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header77.xml" ContentType="application/vnd.openxmlformats-officedocument.wordprocessingml.head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footer79.xml" ContentType="application/vnd.openxmlformats-officedocument.wordprocessingml.footer+xml"/>
  <Override PartName="/word/header80.xml" ContentType="application/vnd.openxmlformats-officedocument.wordprocessingml.head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footer81.xml" ContentType="application/vnd.openxmlformats-officedocument.wordprocessingml.footer+xml"/>
  <Override PartName="/word/header82.xml" ContentType="application/vnd.openxmlformats-officedocument.wordprocessingml.header+xml"/>
  <Override PartName="/word/footer82.xml" ContentType="application/vnd.openxmlformats-officedocument.wordprocessingml.footer+xml"/>
  <Override PartName="/word/header83.xml" ContentType="application/vnd.openxmlformats-officedocument.wordprocessingml.header+xml"/>
  <Override PartName="/word/footer83.xml" ContentType="application/vnd.openxmlformats-officedocument.wordprocessingml.footer+xml"/>
  <Override PartName="/word/header84.xml" ContentType="application/vnd.openxmlformats-officedocument.wordprocessingml.head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footer85.xml" ContentType="application/vnd.openxmlformats-officedocument.wordprocessingml.footer+xml"/>
  <Override PartName="/word/header86.xml" ContentType="application/vnd.openxmlformats-officedocument.wordprocessingml.head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footer87.xml" ContentType="application/vnd.openxmlformats-officedocument.wordprocessingml.footer+xml"/>
  <Override PartName="/word/header88.xml" ContentType="application/vnd.openxmlformats-officedocument.wordprocessingml.header+xml"/>
  <Override PartName="/word/footer88.xml" ContentType="application/vnd.openxmlformats-officedocument.wordprocessingml.footer+xml"/>
  <Override PartName="/word/header89.xml" ContentType="application/vnd.openxmlformats-officedocument.wordprocessingml.header+xml"/>
  <Override PartName="/word/footer89.xml" ContentType="application/vnd.openxmlformats-officedocument.wordprocessingml.footer+xml"/>
  <Override PartName="/word/header90.xml" ContentType="application/vnd.openxmlformats-officedocument.wordprocessingml.head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footer91.xml" ContentType="application/vnd.openxmlformats-officedocument.wordprocessingml.footer+xml"/>
  <Override PartName="/word/header92.xml" ContentType="application/vnd.openxmlformats-officedocument.wordprocessingml.header+xml"/>
  <Override PartName="/word/footer92.xml" ContentType="application/vnd.openxmlformats-officedocument.wordprocessingml.footer+xml"/>
  <Override PartName="/word/header93.xml" ContentType="application/vnd.openxmlformats-officedocument.wordprocessingml.header+xml"/>
  <Override PartName="/word/footer93.xml" ContentType="application/vnd.openxmlformats-officedocument.wordprocessingml.footer+xml"/>
  <Override PartName="/word/header94.xml" ContentType="application/vnd.openxmlformats-officedocument.wordprocessingml.header+xml"/>
  <Override PartName="/word/footer94.xml" ContentType="application/vnd.openxmlformats-officedocument.wordprocessingml.footer+xml"/>
  <Override PartName="/word/header95.xml" ContentType="application/vnd.openxmlformats-officedocument.wordprocessingml.header+xml"/>
  <Override PartName="/word/footer95.xml" ContentType="application/vnd.openxmlformats-officedocument.wordprocessingml.footer+xml"/>
  <Override PartName="/word/header96.xml" ContentType="application/vnd.openxmlformats-officedocument.wordprocessingml.header+xml"/>
  <Override PartName="/word/footer9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7849E4" w14:textId="77777777" w:rsidR="00DF3822" w:rsidRDefault="00776E6E">
      <w:pPr>
        <w:spacing w:line="782" w:lineRule="exact"/>
        <w:ind w:left="343"/>
        <w:rPr>
          <w:sz w:val="68"/>
        </w:rPr>
      </w:pPr>
      <w:r>
        <w:rPr>
          <w:b/>
          <w:color w:val="231F20"/>
          <w:spacing w:val="17"/>
          <w:sz w:val="68"/>
        </w:rPr>
        <w:t>MÍT</w:t>
      </w:r>
      <w:r>
        <w:rPr>
          <w:b/>
          <w:color w:val="231F20"/>
          <w:spacing w:val="106"/>
          <w:sz w:val="68"/>
        </w:rPr>
        <w:t xml:space="preserve"> </w:t>
      </w:r>
      <w:r>
        <w:rPr>
          <w:b/>
          <w:color w:val="231F20"/>
          <w:spacing w:val="17"/>
          <w:sz w:val="68"/>
        </w:rPr>
        <w:t>SVĚT</w:t>
      </w:r>
      <w:r>
        <w:rPr>
          <w:b/>
          <w:color w:val="231F20"/>
          <w:spacing w:val="106"/>
          <w:sz w:val="68"/>
        </w:rPr>
        <w:t xml:space="preserve"> </w:t>
      </w:r>
      <w:r>
        <w:rPr>
          <w:b/>
          <w:color w:val="231F20"/>
          <w:spacing w:val="21"/>
          <w:sz w:val="68"/>
        </w:rPr>
        <w:t>PŘEČTENÝ</w:t>
      </w:r>
      <w:r>
        <w:rPr>
          <w:b/>
          <w:color w:val="231F20"/>
          <w:spacing w:val="95"/>
          <w:sz w:val="68"/>
        </w:rPr>
        <w:t xml:space="preserve"> </w:t>
      </w:r>
      <w:r>
        <w:rPr>
          <w:color w:val="231F20"/>
          <w:sz w:val="68"/>
        </w:rPr>
        <w:t>/</w:t>
      </w:r>
      <w:r>
        <w:rPr>
          <w:color w:val="231F20"/>
          <w:spacing w:val="92"/>
          <w:sz w:val="68"/>
        </w:rPr>
        <w:t xml:space="preserve"> </w:t>
      </w:r>
      <w:r>
        <w:rPr>
          <w:color w:val="231F20"/>
          <w:spacing w:val="23"/>
          <w:sz w:val="68"/>
        </w:rPr>
        <w:t>METODIKA</w:t>
      </w:r>
    </w:p>
    <w:p w14:paraId="7EB760AE" w14:textId="77777777" w:rsidR="00DF3822" w:rsidRDefault="00000000">
      <w:pPr>
        <w:pStyle w:val="Zkladntext"/>
        <w:spacing w:before="11"/>
        <w:rPr>
          <w:sz w:val="12"/>
        </w:rPr>
      </w:pPr>
      <w:r>
        <w:pict w14:anchorId="2F110D98">
          <v:shape id="docshape1" o:spid="_x0000_s3719" style="position:absolute;margin-left:42.5pt;margin-top:9.1pt;width:510.25pt;height:.1pt;z-index:-15728640;mso-wrap-distance-left:0;mso-wrap-distance-right:0;mso-position-horizontal-relative:page" coordorigin="850,182" coordsize="10205,0" path="m850,182r10205,e" filled="f" strokecolor="#231f20" strokeweight="1pt">
            <v:path arrowok="t"/>
            <w10:wrap type="topAndBottom" anchorx="page"/>
          </v:shape>
        </w:pict>
      </w:r>
    </w:p>
    <w:p w14:paraId="5C04DD89" w14:textId="77777777" w:rsidR="00DF3822" w:rsidRDefault="00776E6E">
      <w:pPr>
        <w:pStyle w:val="Nzev"/>
        <w:spacing w:line="235" w:lineRule="auto"/>
      </w:pPr>
      <w:r>
        <w:rPr>
          <w:color w:val="231F20"/>
        </w:rPr>
        <w:t>P4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Edukační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zaměřený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cestu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10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autora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až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čtenáři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8.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9.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ročníku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ZŠ</w:t>
      </w:r>
    </w:p>
    <w:p w14:paraId="41B3AC8F" w14:textId="77777777" w:rsidR="00DF3822" w:rsidRDefault="00776E6E">
      <w:pPr>
        <w:spacing w:before="134"/>
        <w:ind w:left="330"/>
        <w:rPr>
          <w:b/>
          <w:sz w:val="38"/>
        </w:rPr>
      </w:pPr>
      <w:r>
        <w:rPr>
          <w:b/>
          <w:color w:val="231F20"/>
          <w:sz w:val="38"/>
        </w:rPr>
        <w:t>Stránky</w:t>
      </w:r>
      <w:r>
        <w:rPr>
          <w:b/>
          <w:color w:val="231F20"/>
          <w:spacing w:val="-9"/>
          <w:sz w:val="38"/>
        </w:rPr>
        <w:t xml:space="preserve"> </w:t>
      </w:r>
      <w:r>
        <w:rPr>
          <w:b/>
          <w:color w:val="231F20"/>
          <w:sz w:val="38"/>
        </w:rPr>
        <w:t>města</w:t>
      </w:r>
    </w:p>
    <w:p w14:paraId="24EFB0FC" w14:textId="77777777" w:rsidR="00DF3822" w:rsidRDefault="00DF3822">
      <w:pPr>
        <w:pStyle w:val="Zkladntext"/>
        <w:rPr>
          <w:b/>
        </w:rPr>
      </w:pPr>
    </w:p>
    <w:p w14:paraId="1A656E85" w14:textId="77777777" w:rsidR="00DF3822" w:rsidRDefault="00DF3822">
      <w:pPr>
        <w:pStyle w:val="Zkladntext"/>
        <w:rPr>
          <w:b/>
        </w:rPr>
      </w:pPr>
    </w:p>
    <w:p w14:paraId="404D95EB" w14:textId="77777777" w:rsidR="00DF3822" w:rsidRDefault="00DF3822">
      <w:pPr>
        <w:pStyle w:val="Zkladntext"/>
        <w:rPr>
          <w:b/>
        </w:rPr>
      </w:pPr>
    </w:p>
    <w:p w14:paraId="7B7D3BA6" w14:textId="77777777" w:rsidR="00DF3822" w:rsidRDefault="00DF3822">
      <w:pPr>
        <w:pStyle w:val="Zkladntext"/>
        <w:rPr>
          <w:b/>
        </w:rPr>
      </w:pPr>
    </w:p>
    <w:p w14:paraId="0E6642FF" w14:textId="77777777" w:rsidR="00DF3822" w:rsidRDefault="00000000">
      <w:pPr>
        <w:pStyle w:val="Zkladntext"/>
        <w:spacing w:before="9"/>
        <w:rPr>
          <w:b/>
          <w:sz w:val="13"/>
        </w:rPr>
      </w:pPr>
      <w:r>
        <w:pict w14:anchorId="3C435AE2">
          <v:group id="docshapegroup2" o:spid="_x0000_s3716" style="position:absolute;margin-left:31.9pt;margin-top:9.6pt;width:523.1pt;height:555.2pt;z-index:-15728128;mso-wrap-distance-left:0;mso-wrap-distance-right:0;mso-position-horizontal-relative:page" coordorigin="638,192" coordsize="10462,1110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3718" type="#_x0000_t75" style="position:absolute;left:1631;top:191;width:9469;height:11104">
              <v:imagedata r:id="rId7" o:title=""/>
            </v:shape>
            <v:shape id="docshape4" o:spid="_x0000_s3717" type="#_x0000_t75" style="position:absolute;left:637;top:10175;width:4097;height:910">
              <v:imagedata r:id="rId8" o:title=""/>
            </v:shape>
            <w10:wrap type="topAndBottom" anchorx="page"/>
          </v:group>
        </w:pict>
      </w:r>
    </w:p>
    <w:p w14:paraId="0424F580" w14:textId="77777777" w:rsidR="00DF3822" w:rsidRDefault="00DF3822">
      <w:pPr>
        <w:rPr>
          <w:sz w:val="13"/>
        </w:rPr>
        <w:sectPr w:rsidR="00DF3822">
          <w:type w:val="continuous"/>
          <w:pgSz w:w="11910" w:h="16840"/>
          <w:pgMar w:top="1140" w:right="0" w:bottom="280" w:left="520" w:header="708" w:footer="708" w:gutter="0"/>
          <w:cols w:space="708"/>
        </w:sectPr>
      </w:pPr>
    </w:p>
    <w:p w14:paraId="18EAE035" w14:textId="77777777" w:rsidR="00DF3822" w:rsidRDefault="00DF3822">
      <w:pPr>
        <w:pStyle w:val="Zkladntext"/>
        <w:rPr>
          <w:b/>
        </w:rPr>
      </w:pPr>
    </w:p>
    <w:p w14:paraId="05A80748" w14:textId="77777777" w:rsidR="00DF3822" w:rsidRDefault="00DF3822">
      <w:pPr>
        <w:pStyle w:val="Zkladntext"/>
        <w:rPr>
          <w:b/>
        </w:rPr>
      </w:pPr>
    </w:p>
    <w:p w14:paraId="1A2C0736" w14:textId="77777777" w:rsidR="00DF3822" w:rsidRDefault="00776E6E">
      <w:pPr>
        <w:pStyle w:val="Nadpis1"/>
        <w:spacing w:before="160"/>
        <w:ind w:left="336" w:firstLine="0"/>
      </w:pPr>
      <w:r>
        <w:rPr>
          <w:color w:val="231F20"/>
          <w:spacing w:val="11"/>
        </w:rPr>
        <w:t>OBSAH</w:t>
      </w:r>
    </w:p>
    <w:sdt>
      <w:sdtPr>
        <w:id w:val="748165820"/>
        <w:docPartObj>
          <w:docPartGallery w:val="Table of Contents"/>
          <w:docPartUnique/>
        </w:docPartObj>
      </w:sdtPr>
      <w:sdtContent>
        <w:p w14:paraId="261D62FC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0"/>
              <w:tab w:val="left" w:pos="671"/>
              <w:tab w:val="right" w:pos="10530"/>
            </w:tabs>
            <w:spacing w:before="350"/>
          </w:pPr>
          <w:hyperlink w:anchor="_TOC_250035" w:history="1">
            <w:r w:rsidR="00776E6E">
              <w:rPr>
                <w:color w:val="231F20"/>
              </w:rPr>
              <w:t>Vzdělávací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program a jeho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pojetí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3</w:t>
            </w:r>
          </w:hyperlink>
        </w:p>
        <w:p w14:paraId="506B1225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4"/>
              <w:tab w:val="left" w:pos="1125"/>
              <w:tab w:val="right" w:pos="10510"/>
            </w:tabs>
            <w:spacing w:before="54"/>
            <w:ind w:hanging="455"/>
          </w:pPr>
          <w:hyperlink w:anchor="_TOC_250034" w:history="1">
            <w:r w:rsidR="00776E6E">
              <w:rPr>
                <w:color w:val="231F20"/>
              </w:rPr>
              <w:t>Základní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údaje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3</w:t>
            </w:r>
          </w:hyperlink>
        </w:p>
        <w:p w14:paraId="36A402EA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4"/>
              <w:tab w:val="left" w:pos="1125"/>
              <w:tab w:val="right" w:pos="10510"/>
            </w:tabs>
            <w:ind w:hanging="455"/>
          </w:pPr>
          <w:hyperlink w:anchor="_TOC_250033" w:history="1">
            <w:r w:rsidR="00776E6E">
              <w:rPr>
                <w:color w:val="231F20"/>
              </w:rPr>
              <w:t>Anotace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programu</w:t>
            </w:r>
            <w:r w:rsidR="00776E6E">
              <w:rPr>
                <w:rFonts w:ascii="Times New Roman"/>
                <w:color w:val="231F20"/>
              </w:rPr>
              <w:tab/>
            </w:r>
            <w:r w:rsidR="00776E6E">
              <w:rPr>
                <w:color w:val="231F20"/>
              </w:rPr>
              <w:t>3</w:t>
            </w:r>
          </w:hyperlink>
        </w:p>
        <w:p w14:paraId="4D108CF2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4"/>
              <w:tab w:val="left" w:pos="1125"/>
              <w:tab w:val="right" w:pos="10510"/>
            </w:tabs>
            <w:ind w:hanging="455"/>
          </w:pPr>
          <w:hyperlink w:anchor="_TOC_250032" w:history="1">
            <w:r w:rsidR="00776E6E">
              <w:rPr>
                <w:color w:val="231F20"/>
              </w:rPr>
              <w:t>Cíl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programu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3</w:t>
            </w:r>
          </w:hyperlink>
        </w:p>
        <w:p w14:paraId="0EFBF3C3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4"/>
              <w:tab w:val="left" w:pos="1125"/>
              <w:tab w:val="right" w:pos="10510"/>
            </w:tabs>
            <w:spacing w:before="54"/>
          </w:pPr>
          <w:hyperlink w:anchor="_TOC_250031" w:history="1">
            <w:r w:rsidR="00776E6E">
              <w:rPr>
                <w:color w:val="231F20"/>
              </w:rPr>
              <w:t>Klíčové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kompetence 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konkrétní způsob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jejich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rozvoje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v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programu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5</w:t>
            </w:r>
          </w:hyperlink>
        </w:p>
        <w:p w14:paraId="72C33D21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4"/>
              <w:tab w:val="left" w:pos="1125"/>
              <w:tab w:val="right" w:pos="10511"/>
            </w:tabs>
          </w:pPr>
          <w:hyperlink w:anchor="_TOC_250030" w:history="1">
            <w:r w:rsidR="00776E6E">
              <w:rPr>
                <w:color w:val="231F20"/>
              </w:rPr>
              <w:t>Forma</w:t>
            </w:r>
            <w:r w:rsidR="00776E6E">
              <w:rPr>
                <w:rFonts w:ascii="Times New Roman"/>
                <w:color w:val="231F20"/>
              </w:rPr>
              <w:tab/>
            </w:r>
            <w:r w:rsidR="00776E6E">
              <w:rPr>
                <w:color w:val="231F20"/>
              </w:rPr>
              <w:t>6</w:t>
            </w:r>
          </w:hyperlink>
        </w:p>
        <w:p w14:paraId="470D0B28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4"/>
              <w:tab w:val="left" w:pos="1125"/>
              <w:tab w:val="right" w:pos="10511"/>
            </w:tabs>
          </w:pPr>
          <w:hyperlink w:anchor="_TOC_250029" w:history="1">
            <w:r w:rsidR="00776E6E">
              <w:rPr>
                <w:color w:val="231F20"/>
              </w:rPr>
              <w:t>Hodinová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dotace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6</w:t>
            </w:r>
          </w:hyperlink>
        </w:p>
        <w:p w14:paraId="5A71D439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5"/>
              <w:tab w:val="left" w:pos="1126"/>
              <w:tab w:val="right" w:pos="10511"/>
            </w:tabs>
            <w:spacing w:before="54"/>
            <w:ind w:left="1125" w:hanging="455"/>
          </w:pPr>
          <w:hyperlink w:anchor="_TOC_250028" w:history="1">
            <w:r w:rsidR="00776E6E">
              <w:rPr>
                <w:color w:val="231F20"/>
              </w:rPr>
              <w:t>Předpokládaný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počet účastníků a upřesnění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cílové skupiny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6</w:t>
            </w:r>
          </w:hyperlink>
        </w:p>
        <w:p w14:paraId="5BE76E9D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5"/>
              <w:tab w:val="left" w:pos="1126"/>
              <w:tab w:val="right" w:pos="10511"/>
            </w:tabs>
            <w:ind w:left="1125" w:hanging="455"/>
          </w:pPr>
          <w:hyperlink w:anchor="_TOC_250027" w:history="1">
            <w:r w:rsidR="00776E6E">
              <w:rPr>
                <w:color w:val="231F20"/>
              </w:rPr>
              <w:t>Metody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a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způsoby realizace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6</w:t>
            </w:r>
          </w:hyperlink>
        </w:p>
        <w:p w14:paraId="588B6A0E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5"/>
              <w:tab w:val="left" w:pos="1126"/>
              <w:tab w:val="right" w:pos="10511"/>
            </w:tabs>
            <w:ind w:left="1125" w:hanging="455"/>
          </w:pPr>
          <w:hyperlink w:anchor="_TOC_250026" w:history="1">
            <w:r w:rsidR="00776E6E">
              <w:rPr>
                <w:color w:val="231F20"/>
              </w:rPr>
              <w:t>Obsah</w:t>
            </w:r>
            <w:r w:rsidR="00776E6E">
              <w:rPr>
                <w:color w:val="231F20"/>
                <w:spacing w:val="-3"/>
              </w:rPr>
              <w:t xml:space="preserve"> </w:t>
            </w:r>
            <w:r w:rsidR="00776E6E">
              <w:rPr>
                <w:color w:val="231F20"/>
              </w:rPr>
              <w:t>–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přehled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tematických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bloků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podrobný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přehled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témat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programu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jejich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anotace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včetně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dílčí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hodinové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dotace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8</w:t>
            </w:r>
          </w:hyperlink>
        </w:p>
        <w:p w14:paraId="77707FF0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6"/>
              <w:tab w:val="right" w:pos="10511"/>
            </w:tabs>
            <w:spacing w:before="54"/>
            <w:ind w:left="1125" w:hanging="455"/>
          </w:pPr>
          <w:hyperlink w:anchor="_TOC_250025" w:history="1">
            <w:r w:rsidR="00776E6E">
              <w:rPr>
                <w:color w:val="231F20"/>
              </w:rPr>
              <w:t>Materiální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a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technické zabezpečení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12</w:t>
            </w:r>
          </w:hyperlink>
        </w:p>
        <w:p w14:paraId="31E906C3" w14:textId="77777777" w:rsidR="00DF3822" w:rsidRDefault="00776E6E">
          <w:pPr>
            <w:pStyle w:val="Obsah3"/>
            <w:numPr>
              <w:ilvl w:val="1"/>
              <w:numId w:val="135"/>
            </w:numPr>
            <w:tabs>
              <w:tab w:val="left" w:pos="1126"/>
              <w:tab w:val="right" w:pos="10512"/>
            </w:tabs>
            <w:ind w:left="1125"/>
          </w:pPr>
          <w:r>
            <w:rPr>
              <w:color w:val="231F20"/>
            </w:rPr>
            <w:t>Plánované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místo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konání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13</w:t>
          </w:r>
        </w:p>
        <w:p w14:paraId="53B521F5" w14:textId="77777777" w:rsidR="00DF3822" w:rsidRDefault="00776E6E">
          <w:pPr>
            <w:pStyle w:val="Obsah3"/>
            <w:numPr>
              <w:ilvl w:val="1"/>
              <w:numId w:val="135"/>
            </w:numPr>
            <w:tabs>
              <w:tab w:val="left" w:pos="1126"/>
              <w:tab w:val="right" w:pos="10512"/>
            </w:tabs>
            <w:ind w:left="1125"/>
          </w:pPr>
          <w:r>
            <w:rPr>
              <w:color w:val="231F20"/>
            </w:rPr>
            <w:t>Způsob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vyhodnocení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realizace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programu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v období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po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ukončení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projektu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13</w:t>
          </w:r>
        </w:p>
        <w:p w14:paraId="66E499E8" w14:textId="77777777" w:rsidR="00DF3822" w:rsidRDefault="00776E6E">
          <w:pPr>
            <w:pStyle w:val="Obsah3"/>
            <w:numPr>
              <w:ilvl w:val="1"/>
              <w:numId w:val="135"/>
            </w:numPr>
            <w:tabs>
              <w:tab w:val="left" w:pos="1127"/>
              <w:tab w:val="right" w:pos="10512"/>
            </w:tabs>
            <w:spacing w:before="54"/>
            <w:ind w:left="1126" w:hanging="455"/>
          </w:pPr>
          <w:r>
            <w:rPr>
              <w:color w:val="231F20"/>
            </w:rPr>
            <w:t>Kalkulace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předpokládaných nákladů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na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realizaci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programu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po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ukončení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projektu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13</w:t>
          </w:r>
        </w:p>
        <w:p w14:paraId="6AF13451" w14:textId="77777777" w:rsidR="00DF3822" w:rsidRDefault="00776E6E">
          <w:pPr>
            <w:pStyle w:val="Obsah3"/>
            <w:numPr>
              <w:ilvl w:val="1"/>
              <w:numId w:val="135"/>
            </w:numPr>
            <w:tabs>
              <w:tab w:val="left" w:pos="1127"/>
              <w:tab w:val="right" w:pos="10512"/>
            </w:tabs>
            <w:ind w:left="1126" w:hanging="455"/>
          </w:pPr>
          <w:r>
            <w:rPr>
              <w:color w:val="231F20"/>
            </w:rPr>
            <w:t>Odkazy,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na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kterých je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program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zveřejněn k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volnému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využití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14</w:t>
          </w:r>
        </w:p>
        <w:p w14:paraId="4270FBDD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2"/>
              <w:tab w:val="left" w:pos="673"/>
              <w:tab w:val="right" w:pos="10532"/>
            </w:tabs>
            <w:ind w:left="672"/>
          </w:pPr>
          <w:hyperlink w:anchor="_TOC_250024" w:history="1">
            <w:r w:rsidR="00776E6E">
              <w:rPr>
                <w:color w:val="231F20"/>
              </w:rPr>
              <w:t>Podrobně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rozpracovaný obsah programu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15</w:t>
            </w:r>
          </w:hyperlink>
        </w:p>
        <w:p w14:paraId="037B319E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6"/>
              <w:tab w:val="left" w:pos="1127"/>
              <w:tab w:val="right" w:pos="10512"/>
            </w:tabs>
            <w:spacing w:before="54"/>
            <w:ind w:left="1126" w:hanging="455"/>
          </w:pPr>
          <w:hyperlink w:anchor="_TOC_250023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1 (Jak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kniha)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5 hodin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15</w:t>
            </w:r>
          </w:hyperlink>
        </w:p>
        <w:p w14:paraId="282B3631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6"/>
              <w:tab w:val="left" w:pos="1127"/>
              <w:tab w:val="right" w:pos="10512"/>
            </w:tabs>
            <w:ind w:left="1126" w:hanging="455"/>
          </w:pPr>
          <w:hyperlink w:anchor="_TOC_250022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2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(Vzniká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text)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4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hodiny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32</w:t>
            </w:r>
          </w:hyperlink>
        </w:p>
        <w:p w14:paraId="1CCACDB2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6"/>
              <w:tab w:val="left" w:pos="1127"/>
              <w:tab w:val="right" w:pos="10513"/>
            </w:tabs>
            <w:ind w:left="1126"/>
          </w:pPr>
          <w:hyperlink w:anchor="_TOC_250021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3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(Barevný svět knihy)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4 hodiny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42</w:t>
            </w:r>
          </w:hyperlink>
        </w:p>
        <w:p w14:paraId="2B41DB9D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6"/>
              <w:tab w:val="left" w:pos="1127"/>
              <w:tab w:val="right" w:pos="10513"/>
            </w:tabs>
            <w:spacing w:before="54"/>
            <w:ind w:left="1126"/>
          </w:pPr>
          <w:hyperlink w:anchor="_TOC_250020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4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(Závěrečné zpracování)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–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3 hodiny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46</w:t>
            </w:r>
          </w:hyperlink>
        </w:p>
        <w:p w14:paraId="1892E77C" w14:textId="77777777" w:rsidR="00DF3822" w:rsidRDefault="00000000">
          <w:pPr>
            <w:pStyle w:val="Obsah2"/>
            <w:tabs>
              <w:tab w:val="right" w:pos="10533"/>
            </w:tabs>
          </w:pPr>
          <w:hyperlink w:anchor="_TOC_250019" w:history="1">
            <w:r w:rsidR="00776E6E">
              <w:rPr>
                <w:color w:val="231F20"/>
              </w:rPr>
              <w:t>Podrobně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rozpracovaný obsah programu SVP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54</w:t>
            </w:r>
          </w:hyperlink>
        </w:p>
        <w:p w14:paraId="56C74488" w14:textId="77777777" w:rsidR="00DF3822" w:rsidRDefault="00000000">
          <w:pPr>
            <w:pStyle w:val="Obsah3"/>
            <w:numPr>
              <w:ilvl w:val="1"/>
              <w:numId w:val="134"/>
            </w:numPr>
            <w:tabs>
              <w:tab w:val="left" w:pos="1126"/>
              <w:tab w:val="left" w:pos="1128"/>
              <w:tab w:val="right" w:pos="10513"/>
            </w:tabs>
            <w:spacing w:before="54"/>
            <w:ind w:hanging="455"/>
          </w:pPr>
          <w:hyperlink w:anchor="_TOC_250018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1 (Jak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kniha)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5 hodin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54</w:t>
            </w:r>
          </w:hyperlink>
        </w:p>
        <w:p w14:paraId="359CEFFF" w14:textId="77777777" w:rsidR="00DF3822" w:rsidRDefault="00000000">
          <w:pPr>
            <w:pStyle w:val="Obsah3"/>
            <w:numPr>
              <w:ilvl w:val="1"/>
              <w:numId w:val="134"/>
            </w:numPr>
            <w:tabs>
              <w:tab w:val="left" w:pos="1127"/>
              <w:tab w:val="left" w:pos="1128"/>
              <w:tab w:val="right" w:pos="10513"/>
            </w:tabs>
            <w:ind w:hanging="455"/>
          </w:pPr>
          <w:hyperlink w:anchor="_TOC_250017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2 (Vzniká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text)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5 hodin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65</w:t>
            </w:r>
          </w:hyperlink>
        </w:p>
        <w:p w14:paraId="60AFD443" w14:textId="77777777" w:rsidR="00DF3822" w:rsidRDefault="00000000">
          <w:pPr>
            <w:pStyle w:val="Obsah3"/>
            <w:numPr>
              <w:ilvl w:val="1"/>
              <w:numId w:val="134"/>
            </w:numPr>
            <w:tabs>
              <w:tab w:val="left" w:pos="1127"/>
              <w:tab w:val="left" w:pos="1128"/>
              <w:tab w:val="right" w:pos="10513"/>
            </w:tabs>
            <w:ind w:hanging="455"/>
          </w:pPr>
          <w:hyperlink w:anchor="_TOC_250016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3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(Barevný svět knihy)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4 hodiny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76</w:t>
            </w:r>
          </w:hyperlink>
        </w:p>
        <w:p w14:paraId="546F0B3F" w14:textId="77777777" w:rsidR="00DF3822" w:rsidRDefault="00000000">
          <w:pPr>
            <w:pStyle w:val="Obsah3"/>
            <w:numPr>
              <w:ilvl w:val="1"/>
              <w:numId w:val="134"/>
            </w:numPr>
            <w:tabs>
              <w:tab w:val="left" w:pos="1127"/>
              <w:tab w:val="left" w:pos="1128"/>
              <w:tab w:val="right" w:pos="10513"/>
            </w:tabs>
            <w:spacing w:before="54"/>
            <w:ind w:hanging="455"/>
          </w:pPr>
          <w:hyperlink w:anchor="_TOC_250015" w:history="1">
            <w:r w:rsidR="00776E6E">
              <w:rPr>
                <w:color w:val="231F20"/>
              </w:rPr>
              <w:t>Tematický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4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(Závěrečné zpracování)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–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2 hodiny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79</w:t>
            </w:r>
          </w:hyperlink>
        </w:p>
        <w:p w14:paraId="430F41DC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3"/>
              <w:tab w:val="left" w:pos="675"/>
              <w:tab w:val="right" w:pos="10533"/>
            </w:tabs>
            <w:ind w:left="674" w:hanging="342"/>
          </w:pPr>
          <w:hyperlink w:anchor="_TOC_250014" w:history="1">
            <w:r w:rsidR="00776E6E">
              <w:rPr>
                <w:color w:val="231F20"/>
              </w:rPr>
              <w:t>Metodická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část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81</w:t>
            </w:r>
          </w:hyperlink>
        </w:p>
        <w:p w14:paraId="3B5E63D2" w14:textId="77777777" w:rsidR="00DF3822" w:rsidRDefault="00000000">
          <w:pPr>
            <w:pStyle w:val="Obsah3"/>
            <w:tabs>
              <w:tab w:val="right" w:pos="10513"/>
            </w:tabs>
            <w:ind w:left="674" w:firstLine="0"/>
          </w:pPr>
          <w:hyperlink w:anchor="_TOC_250013" w:history="1">
            <w:r w:rsidR="00776E6E">
              <w:rPr>
                <w:color w:val="231F20"/>
              </w:rPr>
              <w:t>Úvod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metodické části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81</w:t>
            </w:r>
          </w:hyperlink>
        </w:p>
        <w:p w14:paraId="2F285365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7"/>
              <w:tab w:val="left" w:pos="1128"/>
              <w:tab w:val="right" w:pos="10513"/>
            </w:tabs>
            <w:spacing w:before="54"/>
            <w:ind w:left="1127"/>
          </w:pPr>
          <w:hyperlink w:anchor="_TOC_250012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1 (Jak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kniha)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82</w:t>
            </w:r>
          </w:hyperlink>
        </w:p>
        <w:p w14:paraId="391416F1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7"/>
              <w:tab w:val="left" w:pos="1128"/>
              <w:tab w:val="right" w:pos="10514"/>
            </w:tabs>
            <w:ind w:left="1127"/>
          </w:pPr>
          <w:hyperlink w:anchor="_TOC_250011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2 (Vzniká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text)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94</w:t>
            </w:r>
          </w:hyperlink>
        </w:p>
        <w:p w14:paraId="52C0FFCE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7"/>
              <w:tab w:val="left" w:pos="1128"/>
              <w:tab w:val="right" w:pos="10514"/>
            </w:tabs>
            <w:ind w:left="1128"/>
          </w:pPr>
          <w:hyperlink w:anchor="_TOC_250010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3 (Barevný svět knihy)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102</w:t>
            </w:r>
          </w:hyperlink>
        </w:p>
        <w:p w14:paraId="51225D06" w14:textId="77777777" w:rsidR="00DF3822" w:rsidRDefault="00000000">
          <w:pPr>
            <w:pStyle w:val="Obsah3"/>
            <w:numPr>
              <w:ilvl w:val="1"/>
              <w:numId w:val="135"/>
            </w:numPr>
            <w:tabs>
              <w:tab w:val="left" w:pos="1127"/>
              <w:tab w:val="left" w:pos="1128"/>
              <w:tab w:val="right" w:pos="10514"/>
            </w:tabs>
            <w:spacing w:before="54"/>
            <w:ind w:left="1128"/>
          </w:pPr>
          <w:hyperlink w:anchor="_TOC_250009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4 (Závěrečné zpracování)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110</w:t>
            </w:r>
          </w:hyperlink>
        </w:p>
        <w:p w14:paraId="2E578B31" w14:textId="77777777" w:rsidR="00DF3822" w:rsidRDefault="00000000">
          <w:pPr>
            <w:pStyle w:val="Obsah2"/>
            <w:tabs>
              <w:tab w:val="right" w:pos="10534"/>
            </w:tabs>
            <w:ind w:left="674"/>
          </w:pPr>
          <w:hyperlink w:anchor="_TOC_250008" w:history="1">
            <w:r w:rsidR="00776E6E">
              <w:rPr>
                <w:color w:val="231F20"/>
              </w:rPr>
              <w:t>Metodická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část SVP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116</w:t>
            </w:r>
          </w:hyperlink>
        </w:p>
        <w:p w14:paraId="6F83B2BC" w14:textId="77777777" w:rsidR="00DF3822" w:rsidRDefault="00000000">
          <w:pPr>
            <w:pStyle w:val="Obsah3"/>
            <w:numPr>
              <w:ilvl w:val="1"/>
              <w:numId w:val="133"/>
            </w:numPr>
            <w:tabs>
              <w:tab w:val="left" w:pos="1128"/>
              <w:tab w:val="left" w:pos="1129"/>
              <w:tab w:val="right" w:pos="10514"/>
            </w:tabs>
            <w:ind w:hanging="455"/>
          </w:pPr>
          <w:hyperlink w:anchor="_TOC_250007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1 (Jak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kniha)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116</w:t>
            </w:r>
          </w:hyperlink>
        </w:p>
        <w:p w14:paraId="2A6CD1A1" w14:textId="77777777" w:rsidR="00DF3822" w:rsidRDefault="00000000">
          <w:pPr>
            <w:pStyle w:val="Obsah3"/>
            <w:numPr>
              <w:ilvl w:val="1"/>
              <w:numId w:val="133"/>
            </w:numPr>
            <w:tabs>
              <w:tab w:val="left" w:pos="1128"/>
              <w:tab w:val="left" w:pos="1129"/>
              <w:tab w:val="right" w:pos="10514"/>
            </w:tabs>
            <w:spacing w:before="54"/>
            <w:ind w:hanging="455"/>
          </w:pPr>
          <w:hyperlink w:anchor="_TOC_250006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2 (Vzniká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text)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125</w:t>
            </w:r>
          </w:hyperlink>
        </w:p>
        <w:p w14:paraId="2BB2E6BB" w14:textId="77777777" w:rsidR="00DF3822" w:rsidRDefault="00000000">
          <w:pPr>
            <w:pStyle w:val="Obsah3"/>
            <w:numPr>
              <w:ilvl w:val="1"/>
              <w:numId w:val="133"/>
            </w:numPr>
            <w:tabs>
              <w:tab w:val="left" w:pos="1128"/>
              <w:tab w:val="left" w:pos="1129"/>
              <w:tab w:val="right" w:pos="10514"/>
            </w:tabs>
            <w:ind w:hanging="455"/>
          </w:pPr>
          <w:hyperlink w:anchor="_TOC_250005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3 (Barevný svět knihy)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131</w:t>
            </w:r>
          </w:hyperlink>
        </w:p>
        <w:p w14:paraId="094A543A" w14:textId="77777777" w:rsidR="00DF3822" w:rsidRDefault="00000000">
          <w:pPr>
            <w:pStyle w:val="Obsah3"/>
            <w:numPr>
              <w:ilvl w:val="1"/>
              <w:numId w:val="133"/>
            </w:numPr>
            <w:tabs>
              <w:tab w:val="left" w:pos="1128"/>
              <w:tab w:val="left" w:pos="1129"/>
              <w:tab w:val="right" w:pos="10514"/>
            </w:tabs>
            <w:ind w:hanging="455"/>
          </w:pPr>
          <w:hyperlink w:anchor="_TOC_250004" w:history="1">
            <w:r w:rsidR="00776E6E">
              <w:rPr>
                <w:color w:val="231F20"/>
              </w:rPr>
              <w:t>Metodický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blok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č. 4 (Závěrečné zpracování)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136</w:t>
            </w:r>
          </w:hyperlink>
        </w:p>
        <w:p w14:paraId="038DE2B5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4"/>
              <w:tab w:val="left" w:pos="675"/>
              <w:tab w:val="right" w:pos="10534"/>
            </w:tabs>
            <w:spacing w:before="224"/>
            <w:ind w:left="674"/>
          </w:pPr>
          <w:hyperlink w:anchor="_TOC_250003" w:history="1">
            <w:r w:rsidR="00776E6E">
              <w:rPr>
                <w:color w:val="231F20"/>
              </w:rPr>
              <w:t>Příloha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č.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1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Soubor materiálů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pro realizaci programu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139</w:t>
            </w:r>
          </w:hyperlink>
        </w:p>
        <w:p w14:paraId="753EDE9E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4"/>
              <w:tab w:val="left" w:pos="675"/>
              <w:tab w:val="right" w:pos="10534"/>
            </w:tabs>
            <w:ind w:left="674"/>
          </w:pPr>
          <w:hyperlink w:anchor="_TOC_250002" w:history="1">
            <w:r w:rsidR="00776E6E">
              <w:rPr>
                <w:color w:val="231F20"/>
              </w:rPr>
              <w:t>Příloha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č.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2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Soubor metodických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materiálů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177</w:t>
            </w:r>
          </w:hyperlink>
        </w:p>
        <w:p w14:paraId="07EF3B54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4"/>
              <w:tab w:val="left" w:pos="676"/>
              <w:tab w:val="right" w:pos="10534"/>
            </w:tabs>
            <w:ind w:left="675" w:hanging="342"/>
          </w:pPr>
          <w:hyperlink w:anchor="_TOC_250001" w:history="1">
            <w:r w:rsidR="00776E6E">
              <w:rPr>
                <w:color w:val="231F20"/>
              </w:rPr>
              <w:t>Příloha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č.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3 –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Závěrečná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zpráva o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ověření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programu v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praxi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244</w:t>
            </w:r>
          </w:hyperlink>
        </w:p>
        <w:p w14:paraId="7FC3B697" w14:textId="77777777" w:rsidR="00DF3822" w:rsidRDefault="00000000">
          <w:pPr>
            <w:pStyle w:val="Obsah1"/>
            <w:numPr>
              <w:ilvl w:val="0"/>
              <w:numId w:val="135"/>
            </w:numPr>
            <w:tabs>
              <w:tab w:val="left" w:pos="675"/>
              <w:tab w:val="left" w:pos="676"/>
              <w:tab w:val="right" w:pos="10535"/>
            </w:tabs>
            <w:spacing w:before="224"/>
            <w:ind w:left="675"/>
          </w:pPr>
          <w:hyperlink w:anchor="_TOC_250000" w:history="1">
            <w:r w:rsidR="00776E6E">
              <w:rPr>
                <w:color w:val="231F20"/>
              </w:rPr>
              <w:t>Příloha</w:t>
            </w:r>
            <w:r w:rsidR="00776E6E">
              <w:rPr>
                <w:color w:val="231F20"/>
                <w:spacing w:val="-2"/>
              </w:rPr>
              <w:t xml:space="preserve"> </w:t>
            </w:r>
            <w:r w:rsidR="00776E6E">
              <w:rPr>
                <w:color w:val="231F20"/>
              </w:rPr>
              <w:t>č.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4 –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Odborné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a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didaktické</w:t>
            </w:r>
            <w:r w:rsidR="00776E6E">
              <w:rPr>
                <w:color w:val="231F20"/>
                <w:spacing w:val="-1"/>
              </w:rPr>
              <w:t xml:space="preserve"> </w:t>
            </w:r>
            <w:r w:rsidR="00776E6E">
              <w:rPr>
                <w:color w:val="231F20"/>
              </w:rPr>
              <w:t>posudky programu</w:t>
            </w:r>
            <w:r w:rsidR="00776E6E">
              <w:rPr>
                <w:rFonts w:ascii="Times New Roman" w:hAnsi="Times New Roman"/>
                <w:color w:val="231F20"/>
              </w:rPr>
              <w:tab/>
            </w:r>
            <w:r w:rsidR="00776E6E">
              <w:rPr>
                <w:color w:val="231F20"/>
              </w:rPr>
              <w:t>250</w:t>
            </w:r>
          </w:hyperlink>
        </w:p>
        <w:p w14:paraId="1240BE16" w14:textId="77777777" w:rsidR="00DF3822" w:rsidRDefault="00776E6E">
          <w:pPr>
            <w:pStyle w:val="Obsah1"/>
            <w:numPr>
              <w:ilvl w:val="0"/>
              <w:numId w:val="135"/>
            </w:numPr>
            <w:tabs>
              <w:tab w:val="left" w:pos="675"/>
              <w:tab w:val="left" w:pos="676"/>
              <w:tab w:val="right" w:pos="10535"/>
            </w:tabs>
            <w:ind w:left="675"/>
          </w:pPr>
          <w:r>
            <w:rPr>
              <w:color w:val="231F20"/>
            </w:rPr>
            <w:t>Příloha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č.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5 –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Doklad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o provedení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nabídky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ke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zveřejnění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programu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252</w:t>
          </w:r>
        </w:p>
      </w:sdtContent>
    </w:sdt>
    <w:p w14:paraId="58C915F3" w14:textId="77777777" w:rsidR="00DF3822" w:rsidRDefault="00DF3822">
      <w:pPr>
        <w:sectPr w:rsidR="00DF3822">
          <w:headerReference w:type="default" r:id="rId9"/>
          <w:footerReference w:type="default" r:id="rId10"/>
          <w:pgSz w:w="11910" w:h="16840"/>
          <w:pgMar w:top="720" w:right="0" w:bottom="1460" w:left="520" w:header="411" w:footer="1273" w:gutter="0"/>
          <w:pgNumType w:start="2"/>
          <w:cols w:space="708"/>
        </w:sectPr>
      </w:pPr>
    </w:p>
    <w:p w14:paraId="355C01D1" w14:textId="77777777" w:rsidR="00DF3822" w:rsidRDefault="00776E6E">
      <w:pPr>
        <w:pStyle w:val="Nadpis1"/>
        <w:numPr>
          <w:ilvl w:val="0"/>
          <w:numId w:val="132"/>
        </w:numPr>
        <w:tabs>
          <w:tab w:val="left" w:pos="1010"/>
          <w:tab w:val="left" w:pos="1011"/>
        </w:tabs>
        <w:spacing w:before="506"/>
      </w:pPr>
      <w:bookmarkStart w:id="0" w:name="_TOC_250035"/>
      <w:r>
        <w:rPr>
          <w:color w:val="231F20"/>
        </w:rPr>
        <w:lastRenderedPageBreak/>
        <w:t>VZDĚLÁVACÍ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9"/>
        </w:rPr>
        <w:t>PROGRAM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34"/>
        </w:rPr>
        <w:t xml:space="preserve"> </w:t>
      </w:r>
      <w:bookmarkEnd w:id="0"/>
      <w:r>
        <w:rPr>
          <w:color w:val="231F20"/>
          <w:spacing w:val="11"/>
        </w:rPr>
        <w:t>POJETÍ</w:t>
      </w:r>
    </w:p>
    <w:p w14:paraId="25BE700A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363"/>
      </w:pPr>
      <w:bookmarkStart w:id="1" w:name="_TOC_250034"/>
      <w:r>
        <w:rPr>
          <w:color w:val="231F20"/>
        </w:rPr>
        <w:t>ZÁKLADNÍ</w:t>
      </w:r>
      <w:r>
        <w:rPr>
          <w:color w:val="231F20"/>
          <w:spacing w:val="-4"/>
        </w:rPr>
        <w:t xml:space="preserve"> </w:t>
      </w:r>
      <w:bookmarkEnd w:id="1"/>
      <w:r>
        <w:rPr>
          <w:color w:val="231F20"/>
        </w:rPr>
        <w:t>ÚDAJE</w:t>
      </w:r>
    </w:p>
    <w:p w14:paraId="15DD038E" w14:textId="77777777" w:rsidR="00DF3822" w:rsidRDefault="00000000">
      <w:pPr>
        <w:tabs>
          <w:tab w:val="left" w:pos="4015"/>
        </w:tabs>
        <w:spacing w:before="662" w:line="235" w:lineRule="auto"/>
        <w:ind w:left="4015" w:right="1971" w:hanging="2948"/>
        <w:rPr>
          <w:sz w:val="16"/>
        </w:rPr>
      </w:pPr>
      <w:r>
        <w:pict w14:anchorId="7F0261B2">
          <v:group id="docshapegroup7" o:spid="_x0000_s3709" style="position:absolute;left:0;text-align:left;margin-left:76.55pt;margin-top:17.5pt;width:476.25pt;height:14.7pt;z-index:15733760;mso-position-horizontal-relative:page" coordorigin="1531,350" coordsize="9525,294">
            <v:shape id="docshape8" o:spid="_x0000_s3715" style="position:absolute;left:1530;top:354;width:9525;height:284" coordorigin="1531,355" coordsize="9525,284" o:spt="100" adj="0,,0" path="m4479,355r-2948,l1531,638r2948,l4479,355xm11055,355r-6576,l4479,638r6576,l11055,355xe" fillcolor="#e6e7e8" stroked="f">
              <v:stroke joinstyle="round"/>
              <v:formulas/>
              <v:path arrowok="t" o:connecttype="segments"/>
            </v:shape>
            <v:line id="_x0000_s3714" style="position:absolute" from="1531,355" to="4479,355" strokecolor="#bcbec0" strokeweight=".5pt"/>
            <v:line id="_x0000_s3713" style="position:absolute" from="4479,355" to="11055,355" strokecolor="#bcbec0" strokeweight=".5pt"/>
            <v:line id="_x0000_s3712" style="position:absolute" from="1531,638" to="4479,638" strokecolor="#bcbec0" strokeweight=".5pt"/>
            <v:line id="_x0000_s3711" style="position:absolute" from="4479,638" to="11055,638" strokecolor="#bcbec0" strokeweight=".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" o:spid="_x0000_s3710" type="#_x0000_t202" style="position:absolute;left:1530;top:359;width:9525;height:274" filled="f" stroked="f">
              <v:textbox inset="0,0,0,0">
                <w:txbxContent>
                  <w:p w14:paraId="644F5AAB" w14:textId="77777777" w:rsidR="00DF3822" w:rsidRDefault="00776E6E">
                    <w:pPr>
                      <w:tabs>
                        <w:tab w:val="left" w:pos="3004"/>
                      </w:tabs>
                      <w:spacing w:before="44"/>
                      <w:ind w:left="56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Výzva</w:t>
                    </w:r>
                    <w:r>
                      <w:rPr>
                        <w:color w:val="231F20"/>
                        <w:sz w:val="16"/>
                      </w:rPr>
                      <w:tab/>
                      <w:t>Budování</w:t>
                    </w:r>
                    <w:r>
                      <w:rPr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kapacit</w:t>
                    </w:r>
                    <w:r>
                      <w:rPr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pro</w:t>
                    </w:r>
                    <w:r>
                      <w:rPr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rozvoj</w:t>
                    </w:r>
                    <w:r>
                      <w:rPr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škol</w:t>
                    </w:r>
                    <w:r>
                      <w:rPr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II</w:t>
                    </w:r>
                  </w:p>
                </w:txbxContent>
              </v:textbox>
            </v:shape>
            <w10:wrap anchorx="page"/>
          </v:group>
        </w:pict>
      </w:r>
      <w:r w:rsidR="00776E6E">
        <w:rPr>
          <w:color w:val="231F20"/>
          <w:position w:val="6"/>
          <w:sz w:val="16"/>
        </w:rPr>
        <w:t>Název</w:t>
      </w:r>
      <w:r w:rsidR="00776E6E">
        <w:rPr>
          <w:color w:val="231F20"/>
          <w:spacing w:val="-3"/>
          <w:position w:val="6"/>
          <w:sz w:val="16"/>
        </w:rPr>
        <w:t xml:space="preserve"> </w:t>
      </w:r>
      <w:r w:rsidR="00776E6E">
        <w:rPr>
          <w:color w:val="231F20"/>
          <w:position w:val="6"/>
          <w:sz w:val="16"/>
        </w:rPr>
        <w:t>a</w:t>
      </w:r>
      <w:r w:rsidR="00776E6E">
        <w:rPr>
          <w:color w:val="231F20"/>
          <w:spacing w:val="-3"/>
          <w:position w:val="6"/>
          <w:sz w:val="16"/>
        </w:rPr>
        <w:t xml:space="preserve"> </w:t>
      </w:r>
      <w:proofErr w:type="spellStart"/>
      <w:r w:rsidR="00776E6E">
        <w:rPr>
          <w:color w:val="231F20"/>
          <w:position w:val="6"/>
          <w:sz w:val="16"/>
        </w:rPr>
        <w:t>reg</w:t>
      </w:r>
      <w:proofErr w:type="spellEnd"/>
      <w:r w:rsidR="00776E6E">
        <w:rPr>
          <w:color w:val="231F20"/>
          <w:position w:val="6"/>
          <w:sz w:val="16"/>
        </w:rPr>
        <w:t>.</w:t>
      </w:r>
      <w:r w:rsidR="00776E6E">
        <w:rPr>
          <w:color w:val="231F20"/>
          <w:spacing w:val="-2"/>
          <w:position w:val="6"/>
          <w:sz w:val="16"/>
        </w:rPr>
        <w:t xml:space="preserve"> </w:t>
      </w:r>
      <w:r w:rsidR="00776E6E">
        <w:rPr>
          <w:color w:val="231F20"/>
          <w:position w:val="6"/>
          <w:sz w:val="16"/>
        </w:rPr>
        <w:t>číslo</w:t>
      </w:r>
      <w:r w:rsidR="00776E6E">
        <w:rPr>
          <w:color w:val="231F20"/>
          <w:spacing w:val="-2"/>
          <w:position w:val="6"/>
          <w:sz w:val="16"/>
        </w:rPr>
        <w:t xml:space="preserve"> </w:t>
      </w:r>
      <w:r w:rsidR="00776E6E">
        <w:rPr>
          <w:color w:val="231F20"/>
          <w:position w:val="6"/>
          <w:sz w:val="16"/>
        </w:rPr>
        <w:t>projektu</w:t>
      </w:r>
      <w:r w:rsidR="00776E6E">
        <w:rPr>
          <w:color w:val="231F20"/>
          <w:position w:val="6"/>
          <w:sz w:val="16"/>
        </w:rPr>
        <w:tab/>
      </w:r>
      <w:r w:rsidR="00776E6E">
        <w:rPr>
          <w:color w:val="231F20"/>
          <w:sz w:val="16"/>
        </w:rPr>
        <w:t>„Mít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svět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přečtený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010202"/>
          <w:sz w:val="16"/>
        </w:rPr>
        <w:t>aneb</w:t>
      </w:r>
      <w:r w:rsidR="00776E6E">
        <w:rPr>
          <w:color w:val="010202"/>
          <w:spacing w:val="-7"/>
          <w:sz w:val="16"/>
        </w:rPr>
        <w:t xml:space="preserve"> </w:t>
      </w:r>
      <w:r w:rsidR="00776E6E">
        <w:rPr>
          <w:color w:val="010202"/>
          <w:sz w:val="16"/>
        </w:rPr>
        <w:t>spolupráce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knihoven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a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škol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ve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vzdělávání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v</w:t>
      </w:r>
      <w:r w:rsidR="00776E6E">
        <w:rPr>
          <w:color w:val="010202"/>
          <w:spacing w:val="-6"/>
          <w:sz w:val="16"/>
        </w:rPr>
        <w:t xml:space="preserve"> </w:t>
      </w:r>
      <w:r w:rsidR="00776E6E">
        <w:rPr>
          <w:color w:val="010202"/>
          <w:sz w:val="16"/>
        </w:rPr>
        <w:t>Ústeckém</w:t>
      </w:r>
      <w:r w:rsidR="00776E6E">
        <w:rPr>
          <w:color w:val="010202"/>
          <w:spacing w:val="-5"/>
          <w:sz w:val="16"/>
        </w:rPr>
        <w:t xml:space="preserve"> </w:t>
      </w:r>
      <w:r w:rsidR="00776E6E">
        <w:rPr>
          <w:color w:val="010202"/>
          <w:sz w:val="16"/>
        </w:rPr>
        <w:t>kraji</w:t>
      </w:r>
      <w:r w:rsidR="00776E6E">
        <w:rPr>
          <w:color w:val="231F20"/>
          <w:sz w:val="16"/>
        </w:rPr>
        <w:t>“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CZ.02.3.68/0.0/0.0./16_032/0008225</w:t>
      </w:r>
    </w:p>
    <w:p w14:paraId="5ADE22D8" w14:textId="77777777" w:rsidR="00DF3822" w:rsidRDefault="00000000">
      <w:pPr>
        <w:pStyle w:val="Zkladntext"/>
        <w:spacing w:before="6"/>
        <w:rPr>
          <w:sz w:val="3"/>
        </w:rPr>
      </w:pPr>
      <w:r>
        <w:pict w14:anchorId="196AE273">
          <v:group id="docshapegroup10" o:spid="_x0000_s3702" style="position:absolute;margin-left:76.55pt;margin-top:3.35pt;width:476.25pt;height:17.8pt;z-index:-15727616;mso-wrap-distance-left:0;mso-wrap-distance-right:0;mso-position-horizontal-relative:page" coordorigin="1531,67" coordsize="9525,356">
            <v:shape id="docshape11" o:spid="_x0000_s3708" style="position:absolute;left:1530;top:72;width:9525;height:346" coordorigin="1531,72" coordsize="9525,346" o:spt="100" adj="0,,0" path="m4479,72r-2948,l1531,418r2948,l4479,72xm11055,72r-6576,l4479,418r6576,l11055,72xe" fillcolor="#e6e7e8" stroked="f">
              <v:stroke joinstyle="round"/>
              <v:formulas/>
              <v:path arrowok="t" o:connecttype="segments"/>
            </v:shape>
            <v:line id="_x0000_s3707" style="position:absolute" from="1531,72" to="4479,72" strokecolor="#bcbec0" strokeweight=".5pt"/>
            <v:line id="_x0000_s3706" style="position:absolute" from="4479,72" to="11055,72" strokecolor="#bcbec0" strokeweight=".5pt"/>
            <v:line id="_x0000_s3705" style="position:absolute" from="1531,418" to="4479,418" strokecolor="#bcbec0" strokeweight=".5pt"/>
            <v:line id="_x0000_s3704" style="position:absolute" from="4479,418" to="11055,418" strokecolor="#bcbec0" strokeweight=".5pt"/>
            <v:shape id="docshape12" o:spid="_x0000_s3703" type="#_x0000_t202" style="position:absolute;left:1530;top:77;width:9525;height:336" filled="f" stroked="f">
              <v:textbox inset="0,0,0,0">
                <w:txbxContent>
                  <w:p w14:paraId="2DF2363F" w14:textId="77777777" w:rsidR="00DF3822" w:rsidRDefault="00776E6E">
                    <w:pPr>
                      <w:tabs>
                        <w:tab w:val="left" w:pos="3004"/>
                      </w:tabs>
                      <w:spacing w:before="75"/>
                      <w:ind w:left="56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Název</w:t>
                    </w:r>
                    <w:r>
                      <w:rPr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programu</w:t>
                    </w:r>
                    <w:r>
                      <w:rPr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pacing w:val="-2"/>
                        <w:sz w:val="16"/>
                      </w:rPr>
                      <w:t>P4</w:t>
                    </w:r>
                    <w:r>
                      <w:rPr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16"/>
                      </w:rPr>
                      <w:t>–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16"/>
                      </w:rPr>
                      <w:t>Edukační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16"/>
                      </w:rPr>
                      <w:t>program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16"/>
                      </w:rPr>
                      <w:t>zaměřený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na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cestu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knihy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od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autora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až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ke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čtenáři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pro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žáky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8.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a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9.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ročníku</w:t>
                    </w:r>
                    <w:r>
                      <w:rPr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>ZŠ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6EBA485" w14:textId="77777777" w:rsidR="00DF3822" w:rsidRDefault="00776E6E">
      <w:pPr>
        <w:tabs>
          <w:tab w:val="left" w:pos="4015"/>
        </w:tabs>
        <w:spacing w:before="44" w:line="348" w:lineRule="auto"/>
        <w:ind w:left="1067" w:right="2651"/>
        <w:rPr>
          <w:sz w:val="16"/>
        </w:rPr>
      </w:pPr>
      <w:r>
        <w:rPr>
          <w:color w:val="231F20"/>
          <w:sz w:val="16"/>
        </w:rPr>
        <w:t>Název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vzdělávací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instituce</w:t>
      </w:r>
      <w:r>
        <w:rPr>
          <w:color w:val="231F20"/>
          <w:sz w:val="16"/>
        </w:rPr>
        <w:tab/>
      </w:r>
      <w:r>
        <w:rPr>
          <w:color w:val="010202"/>
          <w:sz w:val="16"/>
        </w:rPr>
        <w:t>Severočeská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vědecká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knihovna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v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Ústí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nad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Labem,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příspěvková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organizace</w:t>
      </w:r>
      <w:r>
        <w:rPr>
          <w:color w:val="010202"/>
          <w:spacing w:val="-34"/>
          <w:sz w:val="16"/>
        </w:rPr>
        <w:t xml:space="preserve"> </w:t>
      </w:r>
      <w:r>
        <w:rPr>
          <w:color w:val="231F20"/>
          <w:sz w:val="16"/>
        </w:rPr>
        <w:t>Adresa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vzdělávací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instituce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webová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stránka</w:t>
      </w:r>
      <w:r>
        <w:rPr>
          <w:color w:val="231F20"/>
          <w:spacing w:val="4"/>
          <w:sz w:val="16"/>
        </w:rPr>
        <w:t xml:space="preserve"> </w:t>
      </w:r>
      <w:r>
        <w:rPr>
          <w:color w:val="231F20"/>
          <w:sz w:val="16"/>
        </w:rPr>
        <w:t>http</w:t>
      </w:r>
      <w:hyperlink r:id="rId11">
        <w:r>
          <w:rPr>
            <w:color w:val="231F20"/>
            <w:sz w:val="16"/>
          </w:rPr>
          <w:t>s://w</w:t>
        </w:r>
      </w:hyperlink>
      <w:r>
        <w:rPr>
          <w:color w:val="231F20"/>
          <w:sz w:val="16"/>
        </w:rPr>
        <w:t>ww.s</w:t>
      </w:r>
      <w:hyperlink r:id="rId12">
        <w:r>
          <w:rPr>
            <w:color w:val="231F20"/>
            <w:sz w:val="16"/>
          </w:rPr>
          <w:t>vkul.cz/</w:t>
        </w:r>
      </w:hyperlink>
    </w:p>
    <w:p w14:paraId="691332F1" w14:textId="77777777" w:rsidR="00DF3822" w:rsidRDefault="00000000">
      <w:pPr>
        <w:tabs>
          <w:tab w:val="left" w:pos="4015"/>
        </w:tabs>
        <w:spacing w:before="1"/>
        <w:ind w:left="1067"/>
        <w:rPr>
          <w:sz w:val="16"/>
        </w:rPr>
      </w:pPr>
      <w:r>
        <w:pict w14:anchorId="347E2820">
          <v:group id="docshapegroup13" o:spid="_x0000_s3699" style="position:absolute;left:0;text-align:left;margin-left:76.55pt;margin-top:11.5pt;width:476.25pt;height:.5pt;z-index:-15727104;mso-wrap-distance-left:0;mso-wrap-distance-right:0;mso-position-horizontal-relative:page" coordorigin="1531,230" coordsize="9525,10">
            <v:line id="_x0000_s3701" style="position:absolute" from="1531,235" to="4479,235" strokecolor="#bcbec0" strokeweight=".5pt"/>
            <v:line id="_x0000_s3700" style="position:absolute" from="4479,235" to="11055,235" strokecolor="#bcbec0" strokeweight=".5pt"/>
            <w10:wrap type="topAndBottom" anchorx="page"/>
          </v:group>
        </w:pict>
      </w:r>
      <w:r>
        <w:pict w14:anchorId="66D61F00">
          <v:group id="docshapegroup14" o:spid="_x0000_s3696" style="position:absolute;left:0;text-align:left;margin-left:76.55pt;margin-top:-16.85pt;width:476.25pt;height:.5pt;z-index:-21989888;mso-position-horizontal-relative:page" coordorigin="1531,-337" coordsize="9525,10">
            <v:line id="_x0000_s3698" style="position:absolute" from="1531,-332" to="4479,-332" strokecolor="#bcbec0" strokeweight=".5pt"/>
            <v:line id="_x0000_s3697" style="position:absolute" from="4479,-332" to="11055,-332" strokecolor="#bcbec0" strokeweight=".5pt"/>
            <w10:wrap anchorx="page"/>
          </v:group>
        </w:pict>
      </w:r>
      <w:r>
        <w:pict w14:anchorId="3F7038DD">
          <v:group id="docshapegroup15" o:spid="_x0000_s3693" style="position:absolute;left:0;text-align:left;margin-left:76.55pt;margin-top:-2.7pt;width:476.25pt;height:.5pt;z-index:-21989376;mso-position-horizontal-relative:page" coordorigin="1531,-54" coordsize="9525,10">
            <v:line id="_x0000_s3695" style="position:absolute" from="1531,-49" to="4479,-49" strokecolor="#bcbec0" strokeweight=".5pt"/>
            <v:line id="_x0000_s3694" style="position:absolute" from="4479,-49" to="11055,-49" strokecolor="#bcbec0" strokeweight=".5pt"/>
            <w10:wrap anchorx="page"/>
          </v:group>
        </w:pict>
      </w:r>
      <w:r w:rsidR="00776E6E">
        <w:rPr>
          <w:color w:val="231F20"/>
          <w:sz w:val="16"/>
        </w:rPr>
        <w:t>Kontaktní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osoba</w:t>
      </w:r>
      <w:r w:rsidR="00776E6E">
        <w:rPr>
          <w:color w:val="231F20"/>
          <w:sz w:val="16"/>
        </w:rPr>
        <w:tab/>
        <w:t>Jiří</w:t>
      </w:r>
      <w:r w:rsidR="00776E6E">
        <w:rPr>
          <w:color w:val="231F20"/>
          <w:spacing w:val="-1"/>
          <w:sz w:val="16"/>
        </w:rPr>
        <w:t xml:space="preserve"> </w:t>
      </w:r>
      <w:r w:rsidR="00776E6E">
        <w:rPr>
          <w:color w:val="231F20"/>
          <w:sz w:val="16"/>
        </w:rPr>
        <w:t>Starý</w:t>
      </w:r>
    </w:p>
    <w:p w14:paraId="20964356" w14:textId="77777777" w:rsidR="00DF3822" w:rsidRDefault="00776E6E">
      <w:pPr>
        <w:tabs>
          <w:tab w:val="left" w:pos="4015"/>
        </w:tabs>
        <w:spacing w:before="44" w:after="34"/>
        <w:ind w:left="1067"/>
        <w:rPr>
          <w:sz w:val="16"/>
        </w:rPr>
      </w:pPr>
      <w:r>
        <w:rPr>
          <w:color w:val="231F20"/>
          <w:sz w:val="16"/>
        </w:rPr>
        <w:t>Datum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vzniku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finální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verze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rFonts w:ascii="Times New Roman" w:hAnsi="Times New Roman"/>
          <w:color w:val="231F20"/>
          <w:sz w:val="16"/>
        </w:rPr>
        <w:tab/>
      </w:r>
      <w:r>
        <w:rPr>
          <w:color w:val="231F20"/>
          <w:sz w:val="16"/>
        </w:rPr>
        <w:t>23. 6. 2021</w:t>
      </w:r>
    </w:p>
    <w:p w14:paraId="3FA1F06A" w14:textId="77777777" w:rsidR="00DF3822" w:rsidRDefault="00000000">
      <w:pPr>
        <w:pStyle w:val="Zkladntext"/>
        <w:spacing w:line="20" w:lineRule="exact"/>
        <w:ind w:left="1005"/>
        <w:rPr>
          <w:sz w:val="2"/>
        </w:rPr>
      </w:pPr>
      <w:r>
        <w:rPr>
          <w:sz w:val="2"/>
        </w:rPr>
      </w:r>
      <w:r>
        <w:rPr>
          <w:sz w:val="2"/>
        </w:rPr>
        <w:pict w14:anchorId="3C6D9FCA">
          <v:group id="docshapegroup16" o:spid="_x0000_s3690" style="width:476.25pt;height:.5pt;mso-position-horizontal-relative:char;mso-position-vertical-relative:line" coordsize="9525,10">
            <v:line id="_x0000_s3692" style="position:absolute" from="0,5" to="2948,5" strokecolor="#bcbec0" strokeweight=".5pt"/>
            <v:line id="_x0000_s3691" style="position:absolute" from="2948,5" to="9524,5" strokecolor="#bcbec0" strokeweight=".5pt"/>
            <w10:anchorlock/>
          </v:group>
        </w:pict>
      </w:r>
    </w:p>
    <w:p w14:paraId="4290F8DC" w14:textId="77777777" w:rsidR="00DF3822" w:rsidRDefault="00000000">
      <w:pPr>
        <w:tabs>
          <w:tab w:val="left" w:pos="4015"/>
        </w:tabs>
        <w:spacing w:before="34"/>
        <w:ind w:left="1067"/>
        <w:rPr>
          <w:sz w:val="16"/>
        </w:rPr>
      </w:pPr>
      <w:r>
        <w:pict w14:anchorId="5497EFA2">
          <v:group id="docshapegroup17" o:spid="_x0000_s3687" style="position:absolute;left:0;text-align:left;margin-left:76.55pt;margin-top:13.15pt;width:476.25pt;height:.5pt;z-index:-15726080;mso-wrap-distance-left:0;mso-wrap-distance-right:0;mso-position-horizontal-relative:page" coordorigin="1531,263" coordsize="9525,10">
            <v:line id="_x0000_s3689" style="position:absolute" from="1531,268" to="4479,268" strokecolor="#bcbec0" strokeweight=".5pt"/>
            <v:line id="_x0000_s3688" style="position:absolute" from="4479,268" to="11055,268" strokecolor="#bcbec0" strokeweight=".5pt"/>
            <w10:wrap type="topAndBottom" anchorx="page"/>
          </v:group>
        </w:pict>
      </w:r>
      <w:r w:rsidR="00776E6E">
        <w:rPr>
          <w:color w:val="231F20"/>
          <w:sz w:val="16"/>
        </w:rPr>
        <w:t>Číslo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povinně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volitelné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aktivity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výzvy</w:t>
      </w:r>
      <w:r w:rsidR="00776E6E">
        <w:rPr>
          <w:color w:val="231F20"/>
          <w:sz w:val="16"/>
        </w:rPr>
        <w:tab/>
        <w:t>KA 4</w:t>
      </w:r>
    </w:p>
    <w:p w14:paraId="4EA7EE68" w14:textId="77777777" w:rsidR="00DF3822" w:rsidRDefault="00776E6E">
      <w:pPr>
        <w:tabs>
          <w:tab w:val="left" w:pos="4015"/>
        </w:tabs>
        <w:spacing w:before="44" w:after="34"/>
        <w:ind w:left="1067"/>
        <w:rPr>
          <w:sz w:val="16"/>
        </w:rPr>
      </w:pPr>
      <w:r>
        <w:rPr>
          <w:color w:val="231F20"/>
          <w:sz w:val="16"/>
        </w:rPr>
        <w:t>Forma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z w:val="16"/>
        </w:rPr>
        <w:tab/>
        <w:t>prezenční</w:t>
      </w:r>
    </w:p>
    <w:p w14:paraId="1B71E77F" w14:textId="77777777" w:rsidR="00DF3822" w:rsidRDefault="00000000">
      <w:pPr>
        <w:pStyle w:val="Zkladntext"/>
        <w:spacing w:line="20" w:lineRule="exact"/>
        <w:ind w:left="1005"/>
        <w:rPr>
          <w:sz w:val="2"/>
        </w:rPr>
      </w:pPr>
      <w:r>
        <w:rPr>
          <w:sz w:val="2"/>
        </w:rPr>
      </w:r>
      <w:r>
        <w:rPr>
          <w:sz w:val="2"/>
        </w:rPr>
        <w:pict w14:anchorId="63DC4B0E">
          <v:group id="docshapegroup18" o:spid="_x0000_s3684" style="width:476.25pt;height:.5pt;mso-position-horizontal-relative:char;mso-position-vertical-relative:line" coordsize="9525,10">
            <v:line id="_x0000_s3686" style="position:absolute" from="0,5" to="2948,5" strokecolor="#bcbec0" strokeweight=".5pt"/>
            <v:line id="_x0000_s3685" style="position:absolute" from="2948,5" to="9524,5" strokecolor="#bcbec0" strokeweight=".5pt"/>
            <w10:anchorlock/>
          </v:group>
        </w:pict>
      </w:r>
    </w:p>
    <w:p w14:paraId="7BCAB332" w14:textId="77777777" w:rsidR="00DF3822" w:rsidRDefault="00000000">
      <w:pPr>
        <w:tabs>
          <w:tab w:val="left" w:pos="4015"/>
        </w:tabs>
        <w:spacing w:before="34"/>
        <w:ind w:left="1067"/>
        <w:rPr>
          <w:sz w:val="16"/>
        </w:rPr>
      </w:pPr>
      <w:r>
        <w:pict w14:anchorId="15384303">
          <v:group id="docshapegroup19" o:spid="_x0000_s3681" style="position:absolute;left:0;text-align:left;margin-left:76.55pt;margin-top:13.15pt;width:476.25pt;height:.5pt;z-index:-15725056;mso-wrap-distance-left:0;mso-wrap-distance-right:0;mso-position-horizontal-relative:page" coordorigin="1531,263" coordsize="9525,10">
            <v:line id="_x0000_s3683" style="position:absolute" from="1531,268" to="4479,268" strokecolor="#bcbec0" strokeweight=".5pt"/>
            <v:line id="_x0000_s3682" style="position:absolute" from="4479,268" to="11055,268" strokecolor="#bcbec0" strokeweight=".5pt"/>
            <w10:wrap type="topAndBottom" anchorx="page"/>
          </v:group>
        </w:pict>
      </w:r>
      <w:r w:rsidR="00776E6E">
        <w:rPr>
          <w:color w:val="231F20"/>
          <w:sz w:val="16"/>
        </w:rPr>
        <w:t>Cílová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skupina</w:t>
      </w:r>
      <w:r w:rsidR="00776E6E">
        <w:rPr>
          <w:color w:val="231F20"/>
          <w:sz w:val="16"/>
        </w:rPr>
        <w:tab/>
        <w:t>Žáci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8.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–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9.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ročníku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ZŠ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i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ZŠ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Speciální</w:t>
      </w:r>
    </w:p>
    <w:p w14:paraId="2A4990FB" w14:textId="77777777" w:rsidR="00DF3822" w:rsidRDefault="00776E6E">
      <w:pPr>
        <w:tabs>
          <w:tab w:val="left" w:pos="4051"/>
        </w:tabs>
        <w:spacing w:before="45"/>
        <w:ind w:left="1067"/>
        <w:rPr>
          <w:sz w:val="16"/>
        </w:rPr>
      </w:pPr>
      <w:r>
        <w:rPr>
          <w:color w:val="231F20"/>
          <w:sz w:val="16"/>
        </w:rPr>
        <w:t>Délka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z w:val="16"/>
        </w:rPr>
        <w:tab/>
        <w:t>16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vyučovacích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hodin</w:t>
      </w:r>
    </w:p>
    <w:p w14:paraId="634BC4EC" w14:textId="77777777" w:rsidR="00DF3822" w:rsidRDefault="00DF3822">
      <w:pPr>
        <w:rPr>
          <w:sz w:val="16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6CCE8678" w14:textId="77777777" w:rsidR="00DF3822" w:rsidRDefault="00000000">
      <w:pPr>
        <w:spacing w:before="66" w:line="235" w:lineRule="auto"/>
        <w:ind w:left="1067" w:right="-8"/>
        <w:rPr>
          <w:sz w:val="16"/>
        </w:rPr>
      </w:pPr>
      <w:r>
        <w:pict w14:anchorId="2A6F8549">
          <v:group id="docshapegroup20" o:spid="_x0000_s3678" style="position:absolute;left:0;text-align:left;margin-left:76.55pt;margin-top:1.65pt;width:476.25pt;height:.5pt;z-index:15735296;mso-position-horizontal-relative:page" coordorigin="1531,33" coordsize="9525,10">
            <v:line id="_x0000_s3680" style="position:absolute" from="1531,38" to="4479,38" strokecolor="#bcbec0" strokeweight=".5pt"/>
            <v:line id="_x0000_s3679" style="position:absolute" from="4479,38" to="11055,38" strokecolor="#bcbec0" strokeweight=".5pt"/>
            <w10:wrap anchorx="page"/>
          </v:group>
        </w:pict>
      </w:r>
      <w:r w:rsidR="00776E6E">
        <w:rPr>
          <w:color w:val="231F20"/>
          <w:sz w:val="16"/>
        </w:rPr>
        <w:t>Zaměření programu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(tematická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oblast,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obor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apod.)</w:t>
      </w:r>
    </w:p>
    <w:p w14:paraId="4A09A9A5" w14:textId="77777777" w:rsidR="00DF3822" w:rsidRDefault="00776E6E">
      <w:pPr>
        <w:spacing w:before="119"/>
        <w:ind w:left="950"/>
        <w:jc w:val="both"/>
        <w:rPr>
          <w:sz w:val="16"/>
        </w:rPr>
      </w:pPr>
      <w:r>
        <w:br w:type="column"/>
      </w:r>
      <w:r>
        <w:rPr>
          <w:color w:val="231F20"/>
          <w:spacing w:val="-1"/>
          <w:sz w:val="16"/>
        </w:rPr>
        <w:t>Stránky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města</w:t>
      </w:r>
    </w:p>
    <w:p w14:paraId="6FBE091D" w14:textId="77777777" w:rsidR="00DF3822" w:rsidRDefault="00DF3822">
      <w:pPr>
        <w:pStyle w:val="Zkladntext"/>
        <w:spacing w:before="11"/>
        <w:rPr>
          <w:sz w:val="13"/>
        </w:rPr>
      </w:pPr>
    </w:p>
    <w:p w14:paraId="68708622" w14:textId="77777777" w:rsidR="00DF3822" w:rsidRDefault="00000000">
      <w:pPr>
        <w:spacing w:line="235" w:lineRule="auto"/>
        <w:ind w:left="950" w:right="904"/>
        <w:jc w:val="both"/>
        <w:rPr>
          <w:sz w:val="16"/>
        </w:rPr>
      </w:pPr>
      <w:r>
        <w:pict w14:anchorId="13590808">
          <v:group id="docshapegroup21" o:spid="_x0000_s3675" style="position:absolute;left:0;text-align:left;margin-left:76.55pt;margin-top:51.25pt;width:476.25pt;height:.5pt;z-index:15735808;mso-position-horizontal-relative:page" coordorigin="1531,1025" coordsize="9525,10">
            <v:line id="_x0000_s3677" style="position:absolute" from="1531,1030" to="4479,1030" strokecolor="#bcbec0" strokeweight=".5pt"/>
            <v:line id="_x0000_s3676" style="position:absolute" from="4479,1030" to="11055,1030" strokecolor="#bcbec0" strokeweight=".5pt"/>
            <w10:wrap anchorx="page"/>
          </v:group>
        </w:pict>
      </w:r>
      <w:r w:rsidR="00776E6E">
        <w:rPr>
          <w:color w:val="231F20"/>
          <w:sz w:val="16"/>
        </w:rPr>
        <w:t>Spolupráce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škol,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školských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zařízení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ostatních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organizací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institucí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jako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center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vzdělanosti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kultur-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ně-společenského zázemí v obci, spolupráce škol a školských zařízení s knihovnami, muzei a dalšími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organizacemi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institucemi,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vytváření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atraktivní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nabídky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akcí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programů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zacílených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na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děti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mládež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kulturními a paměťovými institucemi na venkově a v menších obcích, využívání potencionálu sítě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knihoven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případně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i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jiných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kulturních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institucí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jako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přirozených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komunitních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center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v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obcích.</w:t>
      </w:r>
    </w:p>
    <w:p w14:paraId="3FD6B612" w14:textId="77777777" w:rsidR="00DF3822" w:rsidRDefault="00DF3822">
      <w:pPr>
        <w:spacing w:line="235" w:lineRule="auto"/>
        <w:jc w:val="both"/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3025" w:space="40"/>
            <w:col w:w="8325"/>
          </w:cols>
        </w:sectPr>
      </w:pPr>
    </w:p>
    <w:p w14:paraId="2B13A3B6" w14:textId="77777777" w:rsidR="00DF3822" w:rsidRDefault="00DF3822">
      <w:pPr>
        <w:pStyle w:val="Zkladntext"/>
        <w:spacing w:before="7"/>
        <w:rPr>
          <w:sz w:val="12"/>
        </w:rPr>
      </w:pPr>
    </w:p>
    <w:p w14:paraId="2B7C486C" w14:textId="77777777" w:rsidR="00DF3822" w:rsidRDefault="00776E6E">
      <w:pPr>
        <w:spacing w:before="1" w:line="194" w:lineRule="exact"/>
        <w:ind w:left="1067"/>
        <w:rPr>
          <w:sz w:val="16"/>
        </w:rPr>
      </w:pPr>
      <w:r>
        <w:rPr>
          <w:color w:val="231F20"/>
          <w:sz w:val="16"/>
        </w:rPr>
        <w:t>Tvůrci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programu</w:t>
      </w:r>
    </w:p>
    <w:p w14:paraId="59F31FC4" w14:textId="77777777" w:rsidR="00DF3822" w:rsidRDefault="00776E6E">
      <w:pPr>
        <w:spacing w:line="194" w:lineRule="exact"/>
        <w:ind w:left="1067"/>
        <w:rPr>
          <w:sz w:val="16"/>
        </w:rPr>
      </w:pPr>
      <w:r>
        <w:rPr>
          <w:color w:val="231F20"/>
          <w:sz w:val="16"/>
        </w:rPr>
        <w:t>Odborný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garant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programu</w:t>
      </w:r>
    </w:p>
    <w:p w14:paraId="5F167572" w14:textId="77777777" w:rsidR="00DF3822" w:rsidRDefault="00776E6E">
      <w:pPr>
        <w:spacing w:before="10"/>
        <w:rPr>
          <w:sz w:val="12"/>
        </w:rPr>
      </w:pPr>
      <w:r>
        <w:br w:type="column"/>
      </w:r>
    </w:p>
    <w:p w14:paraId="7BA48F0C" w14:textId="77777777" w:rsidR="00DF3822" w:rsidRDefault="00776E6E">
      <w:pPr>
        <w:spacing w:before="1" w:line="235" w:lineRule="auto"/>
        <w:ind w:left="1067" w:right="3801"/>
        <w:rPr>
          <w:sz w:val="16"/>
        </w:rPr>
      </w:pPr>
      <w:r>
        <w:rPr>
          <w:color w:val="231F20"/>
          <w:spacing w:val="-1"/>
          <w:sz w:val="16"/>
        </w:rPr>
        <w:t>Tvůrci: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Mgr.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Lenka</w:t>
      </w:r>
      <w:r>
        <w:rPr>
          <w:color w:val="231F20"/>
          <w:spacing w:val="-8"/>
          <w:sz w:val="16"/>
        </w:rPr>
        <w:t xml:space="preserve"> </w:t>
      </w:r>
      <w:proofErr w:type="spellStart"/>
      <w:r>
        <w:rPr>
          <w:color w:val="231F20"/>
          <w:spacing w:val="-1"/>
          <w:sz w:val="16"/>
        </w:rPr>
        <w:t>Cízová</w:t>
      </w:r>
      <w:proofErr w:type="spellEnd"/>
      <w:r>
        <w:rPr>
          <w:color w:val="231F20"/>
          <w:spacing w:val="-1"/>
          <w:sz w:val="16"/>
        </w:rPr>
        <w:t>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Mgr.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Ivana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Červinková</w:t>
      </w:r>
      <w:r>
        <w:rPr>
          <w:color w:val="231F20"/>
          <w:spacing w:val="-33"/>
          <w:sz w:val="16"/>
        </w:rPr>
        <w:t xml:space="preserve"> </w:t>
      </w:r>
      <w:r>
        <w:rPr>
          <w:color w:val="231F20"/>
          <w:sz w:val="16"/>
        </w:rPr>
        <w:t>Garant: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Mgr.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Ivan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Niklas</w:t>
      </w:r>
    </w:p>
    <w:p w14:paraId="7310AA21" w14:textId="77777777" w:rsidR="00DF3822" w:rsidRDefault="00DF3822">
      <w:pPr>
        <w:spacing w:line="235" w:lineRule="auto"/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2800" w:space="148"/>
            <w:col w:w="8442"/>
          </w:cols>
        </w:sectPr>
      </w:pPr>
    </w:p>
    <w:p w14:paraId="615BAE0B" w14:textId="77777777" w:rsidR="00DF3822" w:rsidRDefault="00DF3822">
      <w:pPr>
        <w:pStyle w:val="Zkladntext"/>
        <w:spacing w:before="3"/>
        <w:rPr>
          <w:sz w:val="5"/>
        </w:rPr>
      </w:pPr>
    </w:p>
    <w:p w14:paraId="1530D828" w14:textId="77777777" w:rsidR="00DF3822" w:rsidRDefault="00000000">
      <w:pPr>
        <w:pStyle w:val="Zkladntext"/>
        <w:spacing w:line="20" w:lineRule="exact"/>
        <w:ind w:left="1005"/>
        <w:rPr>
          <w:sz w:val="2"/>
        </w:rPr>
      </w:pPr>
      <w:r>
        <w:rPr>
          <w:sz w:val="2"/>
        </w:rPr>
      </w:r>
      <w:r>
        <w:rPr>
          <w:sz w:val="2"/>
        </w:rPr>
        <w:pict w14:anchorId="62AB3C51">
          <v:group id="docshapegroup22" o:spid="_x0000_s3672" style="width:476.25pt;height:.5pt;mso-position-horizontal-relative:char;mso-position-vertical-relative:line" coordsize="9525,10">
            <v:line id="_x0000_s3674" style="position:absolute" from="0,5" to="2948,5" strokecolor="#bcbec0" strokeweight=".5pt"/>
            <v:line id="_x0000_s3673" style="position:absolute" from="2948,5" to="9524,5" strokecolor="#bcbec0" strokeweight=".5pt"/>
            <w10:anchorlock/>
          </v:group>
        </w:pict>
      </w:r>
    </w:p>
    <w:p w14:paraId="0DE12930" w14:textId="77777777" w:rsidR="00DF3822" w:rsidRDefault="00776E6E">
      <w:pPr>
        <w:spacing w:before="66"/>
        <w:ind w:left="1067"/>
        <w:jc w:val="both"/>
        <w:rPr>
          <w:sz w:val="16"/>
        </w:rPr>
      </w:pPr>
      <w:r>
        <w:rPr>
          <w:color w:val="231F20"/>
          <w:spacing w:val="-3"/>
          <w:sz w:val="16"/>
        </w:rPr>
        <w:t>Specifický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3"/>
          <w:sz w:val="16"/>
        </w:rPr>
        <w:t>program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3"/>
          <w:sz w:val="16"/>
        </w:rPr>
        <w:t>pro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3"/>
          <w:sz w:val="16"/>
        </w:rPr>
        <w:t>žáky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3"/>
          <w:sz w:val="16"/>
        </w:rPr>
        <w:t>se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2"/>
          <w:sz w:val="16"/>
        </w:rPr>
        <w:t>SVP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2"/>
          <w:sz w:val="16"/>
        </w:rPr>
        <w:t>(ano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2"/>
          <w:sz w:val="16"/>
        </w:rPr>
        <w:t>x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2"/>
          <w:sz w:val="16"/>
        </w:rPr>
        <w:t>ne)</w:t>
      </w:r>
      <w:r>
        <w:rPr>
          <w:color w:val="231F20"/>
          <w:spacing w:val="57"/>
          <w:sz w:val="16"/>
        </w:rPr>
        <w:t xml:space="preserve"> </w:t>
      </w:r>
      <w:r>
        <w:rPr>
          <w:color w:val="231F20"/>
          <w:spacing w:val="-2"/>
          <w:sz w:val="16"/>
        </w:rPr>
        <w:t>ano</w:t>
      </w:r>
    </w:p>
    <w:p w14:paraId="11F5C1D3" w14:textId="77777777" w:rsidR="00DF3822" w:rsidRDefault="00000000">
      <w:pPr>
        <w:pStyle w:val="Zkladntext"/>
        <w:spacing w:before="4"/>
        <w:rPr>
          <w:sz w:val="3"/>
        </w:rPr>
      </w:pPr>
      <w:r>
        <w:pict w14:anchorId="5E35D015">
          <v:group id="docshapegroup23" o:spid="_x0000_s3669" style="position:absolute;margin-left:76.55pt;margin-top:3.25pt;width:476.25pt;height:.5pt;z-index:-15724032;mso-wrap-distance-left:0;mso-wrap-distance-right:0;mso-position-horizontal-relative:page" coordorigin="1531,65" coordsize="9525,10">
            <v:line id="_x0000_s3671" style="position:absolute" from="1531,70" to="4479,70" strokecolor="#bcbec0" strokeweight=".5pt"/>
            <v:line id="_x0000_s3670" style="position:absolute" from="4479,70" to="11055,70" strokecolor="#bcbec0" strokeweight=".5pt"/>
            <w10:wrap type="topAndBottom" anchorx="page"/>
          </v:group>
        </w:pict>
      </w:r>
    </w:p>
    <w:p w14:paraId="1C1975A6" w14:textId="77777777" w:rsidR="00DF3822" w:rsidRDefault="00DF3822">
      <w:pPr>
        <w:pStyle w:val="Zkladntext"/>
        <w:rPr>
          <w:sz w:val="16"/>
        </w:rPr>
      </w:pPr>
    </w:p>
    <w:p w14:paraId="17C32B69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116"/>
      </w:pPr>
      <w:bookmarkStart w:id="2" w:name="_TOC_250033"/>
      <w:r>
        <w:rPr>
          <w:color w:val="231F20"/>
        </w:rPr>
        <w:t>ANOTACE</w:t>
      </w:r>
      <w:r>
        <w:rPr>
          <w:color w:val="231F20"/>
          <w:spacing w:val="25"/>
        </w:rPr>
        <w:t xml:space="preserve"> </w:t>
      </w:r>
      <w:bookmarkEnd w:id="2"/>
      <w:r>
        <w:rPr>
          <w:color w:val="231F20"/>
          <w:spacing w:val="9"/>
        </w:rPr>
        <w:t>PROGRAMU</w:t>
      </w:r>
    </w:p>
    <w:p w14:paraId="35652746" w14:textId="77777777" w:rsidR="00DF3822" w:rsidRDefault="00776E6E">
      <w:pPr>
        <w:pStyle w:val="Zkladntext"/>
        <w:spacing w:before="154" w:line="235" w:lineRule="auto"/>
        <w:ind w:left="1010" w:right="845"/>
        <w:jc w:val="both"/>
      </w:pPr>
      <w:r>
        <w:rPr>
          <w:color w:val="231F20"/>
        </w:rPr>
        <w:t>Edukační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zaměřený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cestu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čtenáři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9.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ročníků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zaměřený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 kompletní tvůrčí a produkční činností vedoucí k vydání knihy. Žáci připravují podklady pro vznik knihy. V hodinách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výtvarné výchovy a literatury navštíví knihovnu a tvoří vazbu knihy a bloku. V průběhu dalších hodin se seznamují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vznikem tohoto média a aktivně tyto získané znalosti a zkušenosti uplatňují při návrzích a tvorbě podkladů pro vydání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tvůrčích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nápadů: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ilustrátorem,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redakční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rozvahu,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návštěvu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nakladatelství, až po samotnou kompozici knihy (spolupráci s profesionálním grafikem), vytištění (návštěva tiskárny,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náklady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vyplývajících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omezeních).</w:t>
      </w:r>
    </w:p>
    <w:p w14:paraId="04A070E4" w14:textId="77777777" w:rsidR="00DF3822" w:rsidRDefault="00DF3822">
      <w:pPr>
        <w:pStyle w:val="Zkladntext"/>
        <w:spacing w:before="1"/>
        <w:rPr>
          <w:sz w:val="28"/>
        </w:rPr>
      </w:pPr>
    </w:p>
    <w:p w14:paraId="1A1780BF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</w:pPr>
      <w:bookmarkStart w:id="3" w:name="_TOC_250032"/>
      <w:r>
        <w:rPr>
          <w:color w:val="231F20"/>
        </w:rPr>
        <w:t>CÍL</w:t>
      </w:r>
      <w:r>
        <w:rPr>
          <w:color w:val="231F20"/>
          <w:spacing w:val="21"/>
        </w:rPr>
        <w:t xml:space="preserve"> </w:t>
      </w:r>
      <w:bookmarkEnd w:id="3"/>
      <w:r>
        <w:rPr>
          <w:color w:val="231F20"/>
          <w:spacing w:val="9"/>
        </w:rPr>
        <w:t>PROGRAMU</w:t>
      </w:r>
    </w:p>
    <w:p w14:paraId="12B2CF6B" w14:textId="77777777" w:rsidR="00DF3822" w:rsidRDefault="00776E6E">
      <w:pPr>
        <w:pStyle w:val="Zkladntext"/>
        <w:spacing w:before="154" w:line="235" w:lineRule="auto"/>
        <w:ind w:left="1010" w:right="845"/>
        <w:jc w:val="both"/>
      </w:pPr>
      <w:r>
        <w:rPr>
          <w:color w:val="231F20"/>
        </w:rPr>
        <w:t xml:space="preserve">Program má za cíl rozvíjet klíčové kompetence u žáků (komunikace v mateřském jazyce i cizím jazyce, kulturní </w:t>
      </w:r>
      <w:proofErr w:type="spellStart"/>
      <w:r>
        <w:rPr>
          <w:color w:val="231F20"/>
        </w:rPr>
        <w:t>pově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domí</w:t>
      </w:r>
      <w:proofErr w:type="spellEnd"/>
      <w:r>
        <w:rPr>
          <w:color w:val="231F20"/>
        </w:rPr>
        <w:t xml:space="preserve"> a vyjádření, schopnost učit se, základní schopnosti v oblasti vědy a technologií a schopnost práce s digitálními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technologiemi) a dále má seznámit účastníky programu s tvůrčí a produkční činností vedoucí k vydání knihy. Snaží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rozvíjet kreativitu žáků literární a výtvarnou tvorbou, tvorbou poznávací hry. Díky vyhledávání potřebných pramenů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informačních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inspiračních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dílčí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naučí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lépe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orientovat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knižním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médiu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vyhledat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informace.</w:t>
      </w:r>
    </w:p>
    <w:p w14:paraId="70CBFFE7" w14:textId="77777777" w:rsidR="00DF3822" w:rsidRDefault="00DF3822">
      <w:pPr>
        <w:pStyle w:val="Zkladntext"/>
        <w:spacing w:before="1"/>
        <w:rPr>
          <w:sz w:val="28"/>
        </w:rPr>
      </w:pPr>
    </w:p>
    <w:p w14:paraId="5D253E6C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</w:pPr>
      <w:bookmarkStart w:id="4" w:name="_TOC_250031"/>
      <w:r>
        <w:rPr>
          <w:color w:val="231F20"/>
        </w:rPr>
        <w:t>KLÍČOVÉ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7"/>
        </w:rPr>
        <w:t xml:space="preserve"> </w:t>
      </w:r>
      <w:bookmarkEnd w:id="4"/>
      <w:r>
        <w:rPr>
          <w:color w:val="231F20"/>
          <w:spacing w:val="9"/>
        </w:rPr>
        <w:t>PROGRAMU</w:t>
      </w:r>
    </w:p>
    <w:p w14:paraId="78D898A9" w14:textId="77777777" w:rsidR="00DF3822" w:rsidRDefault="00776E6E">
      <w:pPr>
        <w:pStyle w:val="Zkladntext"/>
        <w:spacing w:before="153" w:line="235" w:lineRule="auto"/>
        <w:ind w:left="1010" w:right="847"/>
        <w:jc w:val="both"/>
      </w:pP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získávají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vědomosti,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týkající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autorského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záměru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by autorských textů po její realizaci tiskem, vazbu a distribuci. Věnují se tématu historie města, literární a výtvarné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tvorbě o městě. Pracují s texty, což přispívá k rozvoji jejich schopnosti komunikovat v mateřském jazyce. Vazba knihy,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koláží,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kvízů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výrazně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podporuje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kreativitu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fantazii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prohlubuje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dovednosti.</w:t>
      </w:r>
    </w:p>
    <w:p w14:paraId="28658D06" w14:textId="77777777" w:rsidR="00DF3822" w:rsidRDefault="00DF3822">
      <w:pPr>
        <w:spacing w:line="235" w:lineRule="auto"/>
        <w:jc w:val="both"/>
        <w:sectPr w:rsidR="00DF3822">
          <w:type w:val="continuous"/>
          <w:pgSz w:w="11910" w:h="16840"/>
          <w:pgMar w:top="1140" w:right="0" w:bottom="280" w:left="520" w:header="411" w:footer="1273" w:gutter="0"/>
          <w:cols w:space="708"/>
        </w:sectPr>
      </w:pPr>
    </w:p>
    <w:p w14:paraId="5ADFDBF2" w14:textId="77777777" w:rsidR="00DF3822" w:rsidRDefault="00DF3822">
      <w:pPr>
        <w:pStyle w:val="Zkladntext"/>
      </w:pPr>
    </w:p>
    <w:p w14:paraId="5905B8AA" w14:textId="77777777" w:rsidR="00DF3822" w:rsidRDefault="00DF3822">
      <w:pPr>
        <w:pStyle w:val="Zkladntext"/>
        <w:spacing w:before="7"/>
        <w:rPr>
          <w:sz w:val="18"/>
        </w:rPr>
      </w:pPr>
    </w:p>
    <w:p w14:paraId="4B8A4539" w14:textId="77777777" w:rsidR="00DF3822" w:rsidRDefault="00776E6E">
      <w:pPr>
        <w:pStyle w:val="Zkladntext"/>
        <w:spacing w:before="64" w:line="235" w:lineRule="auto"/>
        <w:ind w:left="1010" w:right="847"/>
        <w:jc w:val="both"/>
      </w:pP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činnostech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spojených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spolupracují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výsledky.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kompetence k učení, kompetence k řešení problémů, kompetence komunikativní, kompetence sociální a personální,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občanské, kompetence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pracovní.</w:t>
      </w:r>
    </w:p>
    <w:p w14:paraId="128E7207" w14:textId="77777777" w:rsidR="00DF3822" w:rsidRDefault="00DF3822">
      <w:pPr>
        <w:pStyle w:val="Zkladntext"/>
        <w:spacing w:before="9"/>
        <w:rPr>
          <w:sz w:val="27"/>
        </w:rPr>
      </w:pPr>
    </w:p>
    <w:p w14:paraId="7DB9339B" w14:textId="77777777" w:rsidR="00DF3822" w:rsidRDefault="00776E6E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učení</w:t>
      </w:r>
    </w:p>
    <w:p w14:paraId="44FDC2EF" w14:textId="77777777" w:rsidR="00DF3822" w:rsidRDefault="00776E6E">
      <w:pPr>
        <w:pStyle w:val="Zkladntext"/>
        <w:spacing w:before="169" w:line="235" w:lineRule="auto"/>
        <w:ind w:left="1010" w:right="846"/>
        <w:jc w:val="both"/>
      </w:pP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exkurzi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Oblastním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muzeu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Louny,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Městské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knihovně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Louny,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přednášek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komentované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prohlídky,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vypl-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ňování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pracovního listu, při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recykliteratuře</w:t>
      </w:r>
      <w:proofErr w:type="spellEnd"/>
      <w:r>
        <w:rPr>
          <w:color w:val="231F20"/>
        </w:rPr>
        <w:t>.</w:t>
      </w:r>
    </w:p>
    <w:p w14:paraId="562C2DF4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žák:</w:t>
      </w:r>
    </w:p>
    <w:p w14:paraId="77EBCF64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0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>vybírá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využívá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efektivní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učení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způsoby,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metody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strategie,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plánuje,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organizuje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řídí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učení,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jevuje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ochotu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věnovat 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dalšímu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studiu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celoživotnímu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vzdělávání,</w:t>
      </w:r>
    </w:p>
    <w:p w14:paraId="2C8022CB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52"/>
        <w:jc w:val="both"/>
        <w:rPr>
          <w:sz w:val="20"/>
        </w:rPr>
      </w:pPr>
      <w:r>
        <w:rPr>
          <w:color w:val="231F20"/>
          <w:sz w:val="20"/>
        </w:rPr>
        <w:t>vyhledává a třídí informace a na základě jejich pochopení, propojení a systematizace je efektivně využívá v procesu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učení,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tvůrčích činnostech 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praktickém životě,</w:t>
      </w:r>
    </w:p>
    <w:p w14:paraId="4AC39C23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>operuje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obecně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užívanými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termíny,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znaky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symboly,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uvádí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věci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souvislostí,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propojuje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širších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celků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poznatky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různých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vzdělávacích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oblastí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základě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vytváří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komplexnější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pohled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matematické,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přírodní,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společen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ské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kulturní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jevy,</w:t>
      </w:r>
    </w:p>
    <w:p w14:paraId="4D49D51D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50"/>
        <w:jc w:val="both"/>
        <w:rPr>
          <w:sz w:val="20"/>
        </w:rPr>
      </w:pPr>
      <w:r>
        <w:rPr>
          <w:color w:val="231F20"/>
          <w:sz w:val="20"/>
        </w:rPr>
        <w:t>samostatně pozoruje a experimentuje, získané výsledky porovnává, kriticky posuzuje a vyvozuje z nich závěry pro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využití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 budoucnosti,</w:t>
      </w:r>
    </w:p>
    <w:p w14:paraId="248190AE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51"/>
        <w:jc w:val="both"/>
        <w:rPr>
          <w:sz w:val="20"/>
        </w:rPr>
      </w:pPr>
      <w:r>
        <w:rPr>
          <w:color w:val="231F20"/>
          <w:spacing w:val="-1"/>
          <w:sz w:val="20"/>
        </w:rPr>
        <w:t>poznává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smysl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cíl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učení,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pozitivní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vztah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učení,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posoudí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pokrok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určí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překážky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problémy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bránící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učení,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naplánuje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si,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jakým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způsobem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mohl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své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učení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zdokonalit,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kriticky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zhodnotí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výsledky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svého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učení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diskutuje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nich.</w:t>
      </w:r>
    </w:p>
    <w:p w14:paraId="19982035" w14:textId="77777777" w:rsidR="00DF3822" w:rsidRDefault="00DF3822">
      <w:pPr>
        <w:pStyle w:val="Zkladntext"/>
        <w:spacing w:before="8"/>
        <w:rPr>
          <w:sz w:val="27"/>
        </w:rPr>
      </w:pPr>
    </w:p>
    <w:p w14:paraId="7C183F2E" w14:textId="77777777" w:rsidR="00DF3822" w:rsidRDefault="00776E6E">
      <w:pPr>
        <w:pStyle w:val="Nadpis4"/>
        <w:spacing w:before="1"/>
      </w:pPr>
      <w:r>
        <w:rPr>
          <w:color w:val="231F20"/>
        </w:rPr>
        <w:t>Kompetence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problémů</w:t>
      </w:r>
    </w:p>
    <w:p w14:paraId="493CD52D" w14:textId="77777777" w:rsidR="00DF3822" w:rsidRDefault="00776E6E">
      <w:pPr>
        <w:pStyle w:val="Zkladntext"/>
        <w:spacing w:before="166" w:line="403" w:lineRule="auto"/>
        <w:ind w:left="1010" w:right="2651"/>
      </w:pP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literární,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výtvarné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interaktivních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prvcích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mapách.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žák:</w:t>
      </w:r>
    </w:p>
    <w:p w14:paraId="3DCAF6CA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3" w:line="235" w:lineRule="auto"/>
        <w:ind w:right="850"/>
        <w:rPr>
          <w:sz w:val="20"/>
        </w:rPr>
      </w:pPr>
      <w:r>
        <w:rPr>
          <w:color w:val="231F20"/>
          <w:sz w:val="20"/>
        </w:rPr>
        <w:t>vnímá nejrůznější problémové situace ve škole i mimo ni, rozpozná a pochopí problém, přemýšlí o nesrovnalostech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příčinách,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promyslí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naplánuje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způsob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problémů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využívá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tomu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vlastního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úsudku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zkušeností,</w:t>
      </w:r>
    </w:p>
    <w:p w14:paraId="2E6A7C40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 xml:space="preserve">vyhledá informace vhodné k řešení problému, nachází jejich shodné, podobné a odlišné znaky, využívá získané </w:t>
      </w:r>
      <w:proofErr w:type="spellStart"/>
      <w:r>
        <w:rPr>
          <w:color w:val="231F20"/>
          <w:sz w:val="20"/>
        </w:rPr>
        <w:t>vě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domosti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dovednosti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objevování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různých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variant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řešení,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nenechá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odradit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případným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nezdarem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vytrvale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hledá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konečné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řešení problému,</w:t>
      </w:r>
    </w:p>
    <w:p w14:paraId="462D670F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pacing w:val="-7"/>
          <w:sz w:val="20"/>
        </w:rPr>
        <w:t>samostatně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7"/>
          <w:sz w:val="20"/>
        </w:rPr>
        <w:t>řeší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7"/>
          <w:sz w:val="20"/>
        </w:rPr>
        <w:t>problémy;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volí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vhodné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způsoby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řešení;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užívá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při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řešení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6"/>
          <w:sz w:val="20"/>
        </w:rPr>
        <w:t>problémů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logické,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matematické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a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empirické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postupy,</w:t>
      </w:r>
    </w:p>
    <w:p w14:paraId="56D7930C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0" w:line="235" w:lineRule="auto"/>
        <w:ind w:right="846"/>
        <w:rPr>
          <w:sz w:val="20"/>
        </w:rPr>
      </w:pPr>
      <w:r>
        <w:rPr>
          <w:color w:val="231F20"/>
          <w:sz w:val="20"/>
        </w:rPr>
        <w:t>ověřuje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prakticky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správnost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problémů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osvědčené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postupy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aplikuje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obdobných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nových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blémových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situací,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sleduje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pokrok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zdolávání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problémů,</w:t>
      </w:r>
    </w:p>
    <w:p w14:paraId="27312314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48"/>
        <w:rPr>
          <w:sz w:val="20"/>
        </w:rPr>
      </w:pPr>
      <w:r>
        <w:rPr>
          <w:color w:val="231F20"/>
          <w:sz w:val="20"/>
        </w:rPr>
        <w:t>kriticky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myslí,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činí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uvážlivá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rozhodnutí,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schopen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obhájit,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uvědomuje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zodpovědnost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rozhodnutí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výsled-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ky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svých činů zhodnotí.</w:t>
      </w:r>
    </w:p>
    <w:p w14:paraId="231B8970" w14:textId="77777777" w:rsidR="00DF3822" w:rsidRDefault="00776E6E">
      <w:pPr>
        <w:pStyle w:val="Nadpis4"/>
        <w:spacing w:before="168"/>
      </w:pPr>
      <w:r>
        <w:rPr>
          <w:color w:val="231F20"/>
          <w:spacing w:val="-1"/>
        </w:rPr>
        <w:t>Kompetence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komunikativní</w:t>
      </w:r>
    </w:p>
    <w:p w14:paraId="727458FD" w14:textId="77777777" w:rsidR="00DF3822" w:rsidRDefault="00776E6E">
      <w:pPr>
        <w:pStyle w:val="Zkladntext"/>
        <w:spacing w:before="166" w:line="403" w:lineRule="auto"/>
        <w:ind w:left="1010" w:right="1486"/>
      </w:pP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diskuzích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besedách,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vypracování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komunikaci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zadanými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úkoly,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exkurzích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žák:</w:t>
      </w:r>
    </w:p>
    <w:p w14:paraId="7486D0CD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3" w:line="235" w:lineRule="auto"/>
        <w:ind w:right="848"/>
        <w:rPr>
          <w:sz w:val="20"/>
        </w:rPr>
      </w:pPr>
      <w:r>
        <w:rPr>
          <w:color w:val="231F20"/>
          <w:sz w:val="20"/>
        </w:rPr>
        <w:t xml:space="preserve">formuluje a vyjadřuje své myšlenky a názory v logickém sledu, vyjadřuje se výstižně, souvisle a kultivovaně v </w:t>
      </w:r>
      <w:proofErr w:type="gramStart"/>
      <w:r>
        <w:rPr>
          <w:color w:val="231F20"/>
          <w:sz w:val="20"/>
        </w:rPr>
        <w:t>písem-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ném</w:t>
      </w:r>
      <w:proofErr w:type="spellEnd"/>
      <w:proofErr w:type="gram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ústním projevu,</w:t>
      </w:r>
    </w:p>
    <w:p w14:paraId="73054214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52"/>
        <w:rPr>
          <w:sz w:val="20"/>
        </w:rPr>
      </w:pPr>
      <w:r>
        <w:rPr>
          <w:color w:val="231F20"/>
          <w:spacing w:val="-1"/>
          <w:sz w:val="20"/>
        </w:rPr>
        <w:t>naslouchá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promluvám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druhých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lidí,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porozumí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jim,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vhodně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reaguje,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účinně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zapojuje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diskuse,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obhajuje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svůj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názor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vhodně argumentuje,</w:t>
      </w:r>
    </w:p>
    <w:p w14:paraId="2BC4F1FA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rozumí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různým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typům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textů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záznamů,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obrazových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materiálů,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běžně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užívaných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gest,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zvuků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jiných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informačních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komunikačních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prostředků,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přemýšlí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nich,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reaguje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tvořivě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využívá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svému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rozvoji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aktivnímu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zapo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jení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společenského dění,</w:t>
      </w:r>
    </w:p>
    <w:p w14:paraId="3D83CF46" w14:textId="77777777" w:rsidR="00DF3822" w:rsidRDefault="00DF3822">
      <w:pPr>
        <w:spacing w:line="235" w:lineRule="auto"/>
        <w:jc w:val="both"/>
        <w:rPr>
          <w:sz w:val="20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04B386E7" w14:textId="77777777" w:rsidR="00DF3822" w:rsidRDefault="00DF3822">
      <w:pPr>
        <w:pStyle w:val="Zkladntext"/>
      </w:pPr>
    </w:p>
    <w:p w14:paraId="764AF08E" w14:textId="77777777" w:rsidR="00DF3822" w:rsidRDefault="00DF3822">
      <w:pPr>
        <w:pStyle w:val="Zkladntext"/>
        <w:spacing w:before="7"/>
        <w:rPr>
          <w:sz w:val="18"/>
        </w:rPr>
      </w:pPr>
    </w:p>
    <w:p w14:paraId="33FB70F9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60"/>
        <w:ind w:hanging="171"/>
        <w:rPr>
          <w:sz w:val="20"/>
        </w:rPr>
      </w:pPr>
      <w:r>
        <w:rPr>
          <w:color w:val="231F20"/>
          <w:sz w:val="20"/>
        </w:rPr>
        <w:t>využívá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informační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komunikační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prostředky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technologie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kvalitní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účinnou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komunikaci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okolním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světem,</w:t>
      </w:r>
    </w:p>
    <w:p w14:paraId="5029BDD3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0" w:line="235" w:lineRule="auto"/>
        <w:ind w:right="848"/>
        <w:rPr>
          <w:sz w:val="20"/>
        </w:rPr>
      </w:pPr>
      <w:r>
        <w:rPr>
          <w:color w:val="231F20"/>
          <w:sz w:val="20"/>
        </w:rPr>
        <w:t>využívá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komunikativní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dovednosti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vytváření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vztahů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potřebných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plnohodnotnému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soužití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kvalitní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spolu-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ostatními lidmi.</w:t>
      </w:r>
    </w:p>
    <w:p w14:paraId="6C64186C" w14:textId="77777777" w:rsidR="00DF3822" w:rsidRDefault="00DF3822">
      <w:pPr>
        <w:pStyle w:val="Zkladntext"/>
        <w:spacing w:before="8"/>
        <w:rPr>
          <w:sz w:val="27"/>
        </w:rPr>
      </w:pPr>
    </w:p>
    <w:p w14:paraId="5709E018" w14:textId="77777777" w:rsidR="00DF3822" w:rsidRDefault="00776E6E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personální</w:t>
      </w:r>
    </w:p>
    <w:p w14:paraId="30E6D21C" w14:textId="77777777" w:rsidR="00DF3822" w:rsidRDefault="00776E6E">
      <w:pPr>
        <w:pStyle w:val="Zkladntext"/>
        <w:spacing w:before="166" w:line="403" w:lineRule="auto"/>
        <w:ind w:left="1010" w:right="3797"/>
      </w:pPr>
      <w:r>
        <w:rPr>
          <w:color w:val="231F20"/>
        </w:rPr>
        <w:t>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spolupracují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přednášejícím,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učitelem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sebou.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žák:</w:t>
      </w:r>
    </w:p>
    <w:p w14:paraId="22174A66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3" w:line="235" w:lineRule="auto"/>
        <w:ind w:right="850"/>
        <w:rPr>
          <w:sz w:val="20"/>
        </w:rPr>
      </w:pPr>
      <w:r>
        <w:rPr>
          <w:color w:val="231F20"/>
          <w:spacing w:val="-1"/>
          <w:sz w:val="20"/>
        </w:rPr>
        <w:t>účinně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spolupracuje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skupině,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podílí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společně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pedagogy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vytváření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pravidel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týmu,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základě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poznání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přijetí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nové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pracovní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činnosti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pozitivně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ovlivňuje kvalitu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společné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práce,</w:t>
      </w:r>
    </w:p>
    <w:p w14:paraId="728DF6CE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52"/>
        <w:rPr>
          <w:sz w:val="20"/>
        </w:rPr>
      </w:pPr>
      <w:r>
        <w:rPr>
          <w:color w:val="231F20"/>
          <w:sz w:val="20"/>
        </w:rPr>
        <w:t>podílí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utváření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příjemné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atmosféry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týmu,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základě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ohleduplnosti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úcty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jednání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druhými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lidmi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přispívá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upevňování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dobrých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mezilidských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vztahů,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případě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potřeby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poskytne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pomoc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požádá,</w:t>
      </w:r>
    </w:p>
    <w:p w14:paraId="4B422F2D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47"/>
        <w:jc w:val="both"/>
        <w:rPr>
          <w:sz w:val="20"/>
        </w:rPr>
      </w:pPr>
      <w:r>
        <w:rPr>
          <w:color w:val="231F20"/>
          <w:spacing w:val="-1"/>
          <w:sz w:val="20"/>
        </w:rPr>
        <w:t>přispívá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diskusi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malé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skupině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debatě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celé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třídy,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chápe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potřebu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efektivně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spolupracovat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druhými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da-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ného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úkolu,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oceňuje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zkušenosti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druhých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lidí,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respektuje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různá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hlediska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čerpá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poučení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toho,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druzí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lidé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myslí,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říkají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dělají,</w:t>
      </w:r>
    </w:p>
    <w:p w14:paraId="4518B261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vytváří si pozitivní představu o sobě samém, která podporuje jeho sebedůvěru a samostatný rozvoj; ovládá a řídí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svoje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jednání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chování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aby dosáhl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pocitu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sebeuspokojení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sebeúcty.</w:t>
      </w:r>
    </w:p>
    <w:p w14:paraId="5F8015B1" w14:textId="77777777" w:rsidR="00DF3822" w:rsidRDefault="00DF3822">
      <w:pPr>
        <w:pStyle w:val="Zkladntext"/>
        <w:spacing w:before="8"/>
        <w:rPr>
          <w:sz w:val="27"/>
        </w:rPr>
      </w:pPr>
    </w:p>
    <w:p w14:paraId="4FCD1B10" w14:textId="77777777" w:rsidR="00DF3822" w:rsidRDefault="00776E6E">
      <w:pPr>
        <w:pStyle w:val="Nadpis4"/>
        <w:spacing w:before="1"/>
      </w:pPr>
      <w:r>
        <w:rPr>
          <w:color w:val="231F20"/>
        </w:rPr>
        <w:t>Kompetence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občanské</w:t>
      </w:r>
    </w:p>
    <w:p w14:paraId="0A942702" w14:textId="77777777" w:rsidR="00DF3822" w:rsidRDefault="00776E6E">
      <w:pPr>
        <w:pStyle w:val="Zkladntext"/>
        <w:spacing w:before="166" w:line="403" w:lineRule="auto"/>
        <w:ind w:left="1010" w:right="2651"/>
      </w:pP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besedách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zjišťování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historii.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žák:</w:t>
      </w:r>
    </w:p>
    <w:p w14:paraId="70A9244E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3" w:line="235" w:lineRule="auto"/>
        <w:ind w:right="848"/>
        <w:rPr>
          <w:sz w:val="20"/>
        </w:rPr>
      </w:pPr>
      <w:r>
        <w:rPr>
          <w:color w:val="231F20"/>
          <w:sz w:val="20"/>
        </w:rPr>
        <w:t>respektuje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přesvědčení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druhých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lidí,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váží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vnitřních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hodnot,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schopen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vcítit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situací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ostatních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lidí,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odmí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tá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útlak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hrubé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zacházení,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uvědomuje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povinnost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postavit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proti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fyzickému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psychickému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násilí,</w:t>
      </w:r>
    </w:p>
    <w:p w14:paraId="23E2C776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chápe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základní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principy,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nichž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spočívají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zákony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společenské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normy,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vědom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povinností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škole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mimo školu,</w:t>
      </w:r>
    </w:p>
    <w:p w14:paraId="4E0ACEE9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50"/>
        <w:jc w:val="both"/>
        <w:rPr>
          <w:sz w:val="20"/>
        </w:rPr>
      </w:pPr>
      <w:r>
        <w:rPr>
          <w:color w:val="231F20"/>
          <w:sz w:val="20"/>
        </w:rPr>
        <w:t>rozhoduje se zodpovědně podle dané situace, poskytne dle svých možností účinnou pomoc a chová se zodpovědně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krizových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situacích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situacích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ohrožujících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život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zdraví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člověka,</w:t>
      </w:r>
    </w:p>
    <w:p w14:paraId="0FB0A0B5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54"/>
        <w:jc w:val="both"/>
        <w:rPr>
          <w:sz w:val="20"/>
        </w:rPr>
      </w:pPr>
      <w:r>
        <w:rPr>
          <w:color w:val="231F20"/>
          <w:sz w:val="20"/>
        </w:rPr>
        <w:t>respektuje,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chrání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ocení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tradice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kulturní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historické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dědictví,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projevuje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pozitivní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postoj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uměleckým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dílům,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smysl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kulturu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tvořivost,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aktivně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zapojuje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kulturního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dění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sportovních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aktivit,</w:t>
      </w:r>
    </w:p>
    <w:p w14:paraId="0611EDFD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46"/>
        <w:jc w:val="both"/>
        <w:rPr>
          <w:sz w:val="20"/>
        </w:rPr>
      </w:pPr>
      <w:r>
        <w:rPr>
          <w:color w:val="231F20"/>
          <w:spacing w:val="-1"/>
          <w:sz w:val="20"/>
        </w:rPr>
        <w:t>chápe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základní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ekologické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souvislosti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environmentální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problémy,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respektuje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požadavky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kvalitní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životní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prostředí,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rozhoduje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zájmu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podpory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ochrany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zdraví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trvale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udržitelného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společnosti.</w:t>
      </w:r>
    </w:p>
    <w:p w14:paraId="78E3B928" w14:textId="77777777" w:rsidR="00DF3822" w:rsidRDefault="00DF3822">
      <w:pPr>
        <w:pStyle w:val="Zkladntext"/>
        <w:spacing w:before="8"/>
        <w:rPr>
          <w:sz w:val="27"/>
        </w:rPr>
      </w:pPr>
    </w:p>
    <w:p w14:paraId="534320DA" w14:textId="77777777" w:rsidR="00DF3822" w:rsidRDefault="00776E6E">
      <w:pPr>
        <w:pStyle w:val="Nadpis4"/>
      </w:pPr>
      <w:r>
        <w:rPr>
          <w:color w:val="231F20"/>
        </w:rPr>
        <w:t>Kompetence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</w:p>
    <w:p w14:paraId="515025A2" w14:textId="77777777" w:rsidR="00DF3822" w:rsidRDefault="00776E6E">
      <w:pPr>
        <w:pStyle w:val="Zkladntext"/>
        <w:spacing w:before="166" w:line="403" w:lineRule="auto"/>
        <w:ind w:left="1010" w:right="4391"/>
      </w:pP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tvůrčích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workshopech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vazba,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interaktivních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žák:</w:t>
      </w:r>
    </w:p>
    <w:p w14:paraId="0AC09AE9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4" w:line="235" w:lineRule="auto"/>
        <w:ind w:right="847"/>
        <w:rPr>
          <w:sz w:val="20"/>
        </w:rPr>
      </w:pPr>
      <w:r>
        <w:rPr>
          <w:color w:val="231F20"/>
          <w:sz w:val="20"/>
        </w:rPr>
        <w:t>používá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bezpečně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účinně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materiály,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nástroje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vybavení,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dodržuje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vymezená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pravidla,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plní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povinnosti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závazky,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adaptuje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změněné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nové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pracovní podmínky,</w:t>
      </w:r>
    </w:p>
    <w:p w14:paraId="1A039511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1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>přistupuje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výsledkům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činnosti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nejen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hlediska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kvality,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funkčnosti,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hospodárnosti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společenského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význa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mu, ale i z hlediska ochrany svého zdraví i zdraví druhých, ochrany životního prostředí i ochrany kulturních a </w:t>
      </w:r>
      <w:proofErr w:type="spellStart"/>
      <w:r>
        <w:rPr>
          <w:color w:val="231F20"/>
          <w:sz w:val="20"/>
        </w:rPr>
        <w:t>spole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čenských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hodnot,</w:t>
      </w:r>
    </w:p>
    <w:p w14:paraId="167A7E67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využívá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zkušenosti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získané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jednotlivých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vzdělávacích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oblastech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zájmu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vlastního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rozvoje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přípravy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budoucnost,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činí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podložená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rozhodnutí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dalším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vzdělávání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profesním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zaměření,</w:t>
      </w:r>
    </w:p>
    <w:p w14:paraId="744FE4FF" w14:textId="77777777" w:rsidR="00DF3822" w:rsidRDefault="00776E6E">
      <w:pPr>
        <w:pStyle w:val="Odstavecseseznamem"/>
        <w:numPr>
          <w:ilvl w:val="2"/>
          <w:numId w:val="132"/>
        </w:numPr>
        <w:tabs>
          <w:tab w:val="left" w:pos="1181"/>
        </w:tabs>
        <w:spacing w:before="172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>orientuje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základních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aktivitách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potřebných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uskutečnění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podnikatelského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záměru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realizaci,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chápe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statu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cíl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riziko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podnikání,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rozvíjí své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podnikatelské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myšlení.</w:t>
      </w:r>
    </w:p>
    <w:p w14:paraId="3810F197" w14:textId="77777777" w:rsidR="00DF3822" w:rsidRDefault="00DF3822">
      <w:pPr>
        <w:spacing w:line="235" w:lineRule="auto"/>
        <w:jc w:val="both"/>
        <w:rPr>
          <w:sz w:val="20"/>
        </w:rPr>
        <w:sectPr w:rsidR="00DF3822">
          <w:pgSz w:w="11910" w:h="16840"/>
          <w:pgMar w:top="720" w:right="0" w:bottom="1460" w:left="520" w:header="411" w:footer="1273" w:gutter="0"/>
          <w:cols w:space="708"/>
        </w:sectPr>
      </w:pPr>
    </w:p>
    <w:p w14:paraId="7D10F782" w14:textId="77777777" w:rsidR="00DF3822" w:rsidRDefault="00DF3822">
      <w:pPr>
        <w:pStyle w:val="Zkladntext"/>
      </w:pPr>
    </w:p>
    <w:p w14:paraId="0EF42546" w14:textId="77777777" w:rsidR="00DF3822" w:rsidRDefault="00DF3822">
      <w:pPr>
        <w:pStyle w:val="Zkladntext"/>
        <w:spacing w:before="3"/>
        <w:rPr>
          <w:sz w:val="17"/>
        </w:rPr>
      </w:pPr>
    </w:p>
    <w:p w14:paraId="4746A966" w14:textId="77777777" w:rsidR="00DF3822" w:rsidRDefault="00776E6E">
      <w:pPr>
        <w:pStyle w:val="Nadpis4"/>
        <w:spacing w:before="56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měkké</w:t>
      </w:r>
      <w:r>
        <w:rPr>
          <w:color w:val="231F20"/>
          <w:position w:val="2"/>
        </w:rPr>
        <w:t>:</w:t>
      </w:r>
    </w:p>
    <w:p w14:paraId="7CDD8604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k.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efektivní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komunikace</w:t>
      </w:r>
    </w:p>
    <w:p w14:paraId="596B5118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spolupráci</w:t>
      </w:r>
    </w:p>
    <w:p w14:paraId="0512F97D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ovlivňování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druhých</w:t>
      </w:r>
    </w:p>
    <w:p w14:paraId="43F9D5E0" w14:textId="77777777" w:rsidR="00DF3822" w:rsidRDefault="00776E6E">
      <w:pPr>
        <w:pStyle w:val="Zkladntext"/>
        <w:spacing w:before="166" w:line="403" w:lineRule="auto"/>
        <w:ind w:left="1010" w:right="8505"/>
      </w:pPr>
      <w:r>
        <w:rPr>
          <w:color w:val="231F20"/>
        </w:rPr>
        <w:t>k. k aktivnímu přístupu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zvládání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zátěže</w:t>
      </w:r>
    </w:p>
    <w:p w14:paraId="628EC552" w14:textId="77777777" w:rsidR="00DF3822" w:rsidRDefault="00776E6E">
      <w:pPr>
        <w:pStyle w:val="Zkladntext"/>
        <w:spacing w:line="403" w:lineRule="auto"/>
        <w:ind w:left="1010" w:right="9378"/>
      </w:pPr>
      <w:r>
        <w:rPr>
          <w:color w:val="231F20"/>
          <w:spacing w:val="-2"/>
        </w:rPr>
        <w:t>ke kreativitě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flexibilitě</w:t>
      </w:r>
    </w:p>
    <w:p w14:paraId="1A34B78E" w14:textId="77777777" w:rsidR="00DF3822" w:rsidRDefault="00776E6E">
      <w:pPr>
        <w:pStyle w:val="Zkladntext"/>
        <w:spacing w:line="244" w:lineRule="exact"/>
        <w:ind w:left="1010"/>
      </w:pP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samostatnosti</w:t>
      </w:r>
    </w:p>
    <w:p w14:paraId="7372711D" w14:textId="77777777" w:rsidR="00DF3822" w:rsidRDefault="00776E6E">
      <w:pPr>
        <w:pStyle w:val="Zkladntext"/>
        <w:spacing w:before="165"/>
        <w:ind w:left="1010"/>
      </w:pPr>
      <w:r>
        <w:rPr>
          <w:color w:val="231F20"/>
        </w:rPr>
        <w:t>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problémů</w:t>
      </w:r>
    </w:p>
    <w:p w14:paraId="086A5E06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organizování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</w:p>
    <w:p w14:paraId="73A5C2A6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objevování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informacích</w:t>
      </w:r>
    </w:p>
    <w:p w14:paraId="39295C88" w14:textId="77777777" w:rsidR="00DF3822" w:rsidRDefault="00DF3822">
      <w:pPr>
        <w:pStyle w:val="Zkladntext"/>
        <w:spacing w:before="9"/>
        <w:rPr>
          <w:sz w:val="27"/>
        </w:rPr>
      </w:pPr>
    </w:p>
    <w:p w14:paraId="02CF9B8F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</w:pPr>
      <w:bookmarkStart w:id="5" w:name="_TOC_250030"/>
      <w:bookmarkEnd w:id="5"/>
      <w:r>
        <w:rPr>
          <w:color w:val="231F20"/>
        </w:rPr>
        <w:t>FORMA</w:t>
      </w:r>
    </w:p>
    <w:p w14:paraId="718F81BB" w14:textId="77777777" w:rsidR="00DF3822" w:rsidRDefault="00776E6E">
      <w:pPr>
        <w:pStyle w:val="Zkladntext"/>
        <w:spacing w:before="154" w:line="235" w:lineRule="auto"/>
        <w:ind w:left="1010" w:right="842"/>
      </w:pPr>
      <w:r>
        <w:rPr>
          <w:color w:val="231F20"/>
        </w:rPr>
        <w:t>Program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realizován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tematických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bloků.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tvořeny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besedami,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exkurzemi,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diskuzemi,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úkoly,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zaměřují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rozvíjení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tvořivosti,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prezentací.</w:t>
      </w:r>
    </w:p>
    <w:p w14:paraId="2970D966" w14:textId="77777777" w:rsidR="00DF3822" w:rsidRDefault="00DF3822">
      <w:pPr>
        <w:pStyle w:val="Zkladntext"/>
        <w:spacing w:before="9"/>
        <w:rPr>
          <w:sz w:val="27"/>
        </w:rPr>
      </w:pPr>
    </w:p>
    <w:p w14:paraId="6950EF33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1"/>
      </w:pPr>
      <w:bookmarkStart w:id="6" w:name="_TOC_250029"/>
      <w:r>
        <w:rPr>
          <w:color w:val="231F20"/>
        </w:rPr>
        <w:t>HODINOVÁ</w:t>
      </w:r>
      <w:r>
        <w:rPr>
          <w:color w:val="231F20"/>
          <w:spacing w:val="45"/>
        </w:rPr>
        <w:t xml:space="preserve"> </w:t>
      </w:r>
      <w:bookmarkEnd w:id="6"/>
      <w:r>
        <w:rPr>
          <w:color w:val="231F20"/>
        </w:rPr>
        <w:t>DOTACE</w:t>
      </w:r>
    </w:p>
    <w:p w14:paraId="60F56CDD" w14:textId="77777777" w:rsidR="00DF3822" w:rsidRDefault="00776E6E">
      <w:pPr>
        <w:pStyle w:val="Zkladntext"/>
        <w:spacing w:before="150"/>
        <w:ind w:left="1010"/>
      </w:pPr>
      <w:r>
        <w:rPr>
          <w:color w:val="231F20"/>
          <w:spacing w:val="-5"/>
        </w:rPr>
        <w:t>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vyučovacích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hodin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vyučovací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hodina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45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minut).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spojeny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témat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rozčleněny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tematických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bloků.</w:t>
      </w:r>
    </w:p>
    <w:p w14:paraId="425E455C" w14:textId="77777777" w:rsidR="00DF3822" w:rsidRDefault="00DF3822">
      <w:pPr>
        <w:pStyle w:val="Zkladntext"/>
        <w:spacing w:before="8"/>
        <w:rPr>
          <w:sz w:val="27"/>
        </w:rPr>
      </w:pPr>
    </w:p>
    <w:p w14:paraId="3597A38E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</w:pPr>
      <w:bookmarkStart w:id="7" w:name="_TOC_250028"/>
      <w:r>
        <w:rPr>
          <w:color w:val="231F20"/>
        </w:rPr>
        <w:t>PŘEDPOKLÁDANÝ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UPŘESNĚNÍ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CÍLOVÉ</w:t>
      </w:r>
      <w:r>
        <w:rPr>
          <w:color w:val="231F20"/>
          <w:spacing w:val="58"/>
        </w:rPr>
        <w:t xml:space="preserve"> </w:t>
      </w:r>
      <w:bookmarkEnd w:id="7"/>
      <w:r>
        <w:rPr>
          <w:color w:val="231F20"/>
          <w:spacing w:val="9"/>
        </w:rPr>
        <w:t>SKUPINY</w:t>
      </w:r>
    </w:p>
    <w:p w14:paraId="156A3CDB" w14:textId="77777777" w:rsidR="00DF3822" w:rsidRDefault="00776E6E">
      <w:pPr>
        <w:pStyle w:val="Zkladntext"/>
        <w:spacing w:before="153" w:line="235" w:lineRule="auto"/>
        <w:ind w:left="1010" w:right="842"/>
      </w:pPr>
      <w:r>
        <w:rPr>
          <w:color w:val="231F20"/>
          <w:spacing w:val="-2"/>
        </w:rPr>
        <w:t>Maximální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účastníků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tomto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nastaven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osmého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devátého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ročníku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základní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školy.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Ideální</w:t>
      </w:r>
      <w:r>
        <w:rPr>
          <w:color w:val="231F20"/>
        </w:rPr>
        <w:t xml:space="preserve"> počet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24.</w:t>
      </w:r>
    </w:p>
    <w:p w14:paraId="27AD4EDD" w14:textId="77777777" w:rsidR="00DF3822" w:rsidRDefault="00000000">
      <w:pPr>
        <w:pStyle w:val="Zkladntext"/>
        <w:spacing w:before="10"/>
        <w:rPr>
          <w:sz w:val="5"/>
        </w:rPr>
      </w:pPr>
      <w:r>
        <w:pict w14:anchorId="517C9B9B">
          <v:shape id="docshape24" o:spid="_x0000_s3668" type="#_x0000_t202" style="position:absolute;margin-left:68.05pt;margin-top:4.8pt;width:490.4pt;height:33.35pt;z-index:-15720960;mso-wrap-distance-left:0;mso-wrap-distance-right:0;mso-position-horizontal-relative:page" fillcolor="#d8e9d2" stroked="f">
            <v:textbox inset="0,0,0,0">
              <w:txbxContent>
                <w:p w14:paraId="6BCFECB6" w14:textId="77777777" w:rsidR="00DF3822" w:rsidRDefault="00776E6E">
                  <w:pPr>
                    <w:pStyle w:val="Zkladntext"/>
                    <w:spacing w:before="76" w:line="235" w:lineRule="auto"/>
                    <w:ind w:left="170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SVP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Maximální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také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ideální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počet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účastníků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je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tomto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programu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nastaven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10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žáků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osmého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či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devátého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ročníku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speciální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ZŠ.</w:t>
                  </w:r>
                </w:p>
              </w:txbxContent>
            </v:textbox>
            <w10:wrap type="topAndBottom" anchorx="page"/>
          </v:shape>
        </w:pict>
      </w:r>
    </w:p>
    <w:p w14:paraId="3EB73BB1" w14:textId="77777777" w:rsidR="00DF3822" w:rsidRDefault="00DF3822">
      <w:pPr>
        <w:pStyle w:val="Zkladntext"/>
        <w:spacing w:before="9"/>
        <w:rPr>
          <w:sz w:val="14"/>
        </w:rPr>
      </w:pPr>
    </w:p>
    <w:p w14:paraId="1679D31D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48"/>
      </w:pPr>
      <w:bookmarkStart w:id="8" w:name="_TOC_250027"/>
      <w:r>
        <w:rPr>
          <w:color w:val="231F20"/>
        </w:rPr>
        <w:t>METODY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50"/>
        </w:rPr>
        <w:t xml:space="preserve"> </w:t>
      </w:r>
      <w:bookmarkEnd w:id="8"/>
      <w:r>
        <w:rPr>
          <w:color w:val="231F20"/>
        </w:rPr>
        <w:t>REALIZACE</w:t>
      </w:r>
    </w:p>
    <w:p w14:paraId="5AA4C2E5" w14:textId="77777777" w:rsidR="00DF3822" w:rsidRDefault="00776E6E">
      <w:pPr>
        <w:pStyle w:val="Zkladntext"/>
        <w:spacing w:before="150"/>
        <w:ind w:left="1010"/>
      </w:pPr>
      <w:r>
        <w:rPr>
          <w:color w:val="231F20"/>
        </w:rPr>
        <w:t>Níže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popsány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rozvoj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klíčových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kompetencí.</w:t>
      </w:r>
    </w:p>
    <w:p w14:paraId="7DD5B057" w14:textId="77777777" w:rsidR="00DF3822" w:rsidRDefault="00DF3822">
      <w:pPr>
        <w:pStyle w:val="Zkladntext"/>
        <w:spacing w:before="6"/>
        <w:rPr>
          <w:sz w:val="27"/>
        </w:rPr>
      </w:pPr>
    </w:p>
    <w:p w14:paraId="09DB020E" w14:textId="77777777" w:rsidR="00DF3822" w:rsidRDefault="00776E6E">
      <w:pPr>
        <w:pStyle w:val="Nadpis4"/>
      </w:pPr>
      <w:r>
        <w:rPr>
          <w:color w:val="231F20"/>
        </w:rPr>
        <w:t>Metody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diskusní</w:t>
      </w:r>
    </w:p>
    <w:p w14:paraId="31EA7DB9" w14:textId="77777777" w:rsidR="00DF3822" w:rsidRDefault="00776E6E">
      <w:pPr>
        <w:pStyle w:val="Zkladntext"/>
        <w:spacing w:before="170" w:line="235" w:lineRule="auto"/>
        <w:ind w:left="1010" w:right="852"/>
        <w:jc w:val="both"/>
      </w:pPr>
      <w:r>
        <w:rPr>
          <w:color w:val="231F20"/>
          <w:spacing w:val="-5"/>
        </w:rPr>
        <w:t>Výuková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metoda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diskuse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je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taková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forma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komunikace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realizátorů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žáků,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při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níž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si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účastníci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navzájem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vyměňují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názory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dané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téma,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základě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svých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znalostí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tvrzení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uvádějí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argumenty,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nacházejí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řešení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daného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problému.</w:t>
      </w:r>
    </w:p>
    <w:p w14:paraId="0BE5E340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  <w:spacing w:val="-1"/>
        </w:rPr>
        <w:t>Diskuzní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výukovou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využívat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formálního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neformálního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vzdělávání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workshopových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lekcích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pedagogy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knihovníky,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ilustrátory,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knihvazači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sebou.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navzájem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vyměňují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tvrzení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uvádějí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argumenty,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nacházejí řešení daného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problému.</w:t>
      </w:r>
    </w:p>
    <w:p w14:paraId="0D4BB4D7" w14:textId="77777777" w:rsidR="00DF3822" w:rsidRDefault="00776E6E">
      <w:pPr>
        <w:pStyle w:val="Zkladntext"/>
        <w:spacing w:before="173" w:line="235" w:lineRule="auto"/>
        <w:ind w:left="1010" w:right="852"/>
        <w:jc w:val="both"/>
      </w:pPr>
      <w:r>
        <w:rPr>
          <w:color w:val="231F20"/>
        </w:rPr>
        <w:t>Diskuse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osvědčuje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situacích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případech,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věci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názory,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novými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poznatky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zkušenostmi.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naučí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utvářet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hodnotové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postoje,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umět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hájit.</w:t>
      </w:r>
    </w:p>
    <w:p w14:paraId="2C65647D" w14:textId="77777777" w:rsidR="00DF3822" w:rsidRDefault="00776E6E">
      <w:pPr>
        <w:pStyle w:val="Zkladntext"/>
        <w:spacing w:before="169"/>
        <w:ind w:left="1010"/>
      </w:pPr>
      <w:r>
        <w:rPr>
          <w:color w:val="231F20"/>
          <w:spacing w:val="-3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uplatňovat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setkáních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profesionálními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autory,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společným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hlasitým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čtením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vybraných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příběhů,</w:t>
      </w:r>
    </w:p>
    <w:p w14:paraId="48CCD4B8" w14:textId="77777777" w:rsidR="00DF3822" w:rsidRDefault="00DF3822">
      <w:p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7509715B" w14:textId="77777777" w:rsidR="00DF3822" w:rsidRDefault="00DF3822">
      <w:pPr>
        <w:pStyle w:val="Zkladntext"/>
      </w:pPr>
    </w:p>
    <w:p w14:paraId="064E9A16" w14:textId="77777777" w:rsidR="00DF3822" w:rsidRDefault="00DF3822">
      <w:pPr>
        <w:pStyle w:val="Zkladntext"/>
        <w:spacing w:before="7"/>
        <w:rPr>
          <w:sz w:val="18"/>
        </w:rPr>
      </w:pPr>
    </w:p>
    <w:p w14:paraId="1079F25F" w14:textId="77777777" w:rsidR="00DF3822" w:rsidRDefault="00776E6E">
      <w:pPr>
        <w:pStyle w:val="Zkladntext"/>
        <w:spacing w:before="64" w:line="235" w:lineRule="auto"/>
        <w:ind w:left="1010" w:right="852"/>
        <w:jc w:val="both"/>
      </w:pPr>
      <w:r>
        <w:rPr>
          <w:color w:val="231F20"/>
          <w:spacing w:val="-1"/>
        </w:rPr>
        <w:t>seznamování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různými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podoby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knižního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média.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Diskusní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používat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uvnitř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řízené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skupinové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během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vymýšlení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postav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příběhů,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jejichž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podobě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skupina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asistencí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lektorů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shodne.</w:t>
      </w:r>
    </w:p>
    <w:p w14:paraId="3153D8B7" w14:textId="77777777" w:rsidR="00DF3822" w:rsidRDefault="00776E6E">
      <w:pPr>
        <w:pStyle w:val="Zkladntext"/>
        <w:spacing w:before="171" w:line="235" w:lineRule="auto"/>
        <w:ind w:left="1010" w:right="850"/>
        <w:jc w:val="both"/>
      </w:pPr>
      <w:r>
        <w:rPr>
          <w:color w:val="231F20"/>
        </w:rPr>
        <w:t xml:space="preserve">Metoda bude použita také během evaluačního procesu v rámci realizace programu, kdy žáci své jednotlivé kroky </w:t>
      </w:r>
      <w:proofErr w:type="spellStart"/>
      <w:r>
        <w:rPr>
          <w:color w:val="231F20"/>
        </w:rPr>
        <w:t>pre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zentují</w:t>
      </w:r>
      <w:proofErr w:type="spellEnd"/>
      <w:r>
        <w:rPr>
          <w:color w:val="231F20"/>
        </w:rPr>
        <w:t xml:space="preserve"> ostatním, obhajovat svůj názor a přijímat připomínky ostatních. Diskusní metody slouží především k rozvoji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“komunikace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mateřském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jazyce”,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“schopnost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se”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“kulturní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vyjádření”.</w:t>
      </w:r>
    </w:p>
    <w:p w14:paraId="78ADB2C7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Klíčová kompetence komunikace v mateřském jazyce se bude rozvíjet aktivitami diskuzními, které budou podstatnou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programu,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zapojovat,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vznášet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připomínky,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dotazy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tvůrce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programu,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profesionální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umělce, s kterými se žáci setkají. Tato kompetence se bude také rozvíjet díky skupinové práci, kterou budou tvořeny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části,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muset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komunikační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schopnosti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vhodně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zvolen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dělba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evaluace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příspěvků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členů skupiny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příspěvku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sborníku.</w:t>
      </w:r>
    </w:p>
    <w:p w14:paraId="3AB07561" w14:textId="77777777" w:rsidR="00DF3822" w:rsidRDefault="00776E6E">
      <w:pPr>
        <w:pStyle w:val="Zkladntext"/>
        <w:spacing w:before="174" w:line="235" w:lineRule="auto"/>
        <w:ind w:left="1010" w:right="845"/>
        <w:jc w:val="both"/>
      </w:pPr>
      <w:r>
        <w:rPr>
          <w:color w:val="231F20"/>
          <w:spacing w:val="-1"/>
        </w:rPr>
        <w:t>KK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schopnost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učit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rozvíjet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získanými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poznatky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technických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omezeních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tiskárny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(sborník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ověření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vytištěn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profesionální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tiskárnou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ISBN)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aplikací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poznatků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praxi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tvorby.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nuceni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naučit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vedoucí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dosažení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vytvoření vlastního autorského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literárního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díla.)</w:t>
      </w:r>
    </w:p>
    <w:p w14:paraId="1E93D219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  <w:spacing w:val="-2"/>
        </w:rPr>
        <w:t>KK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kulturní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povědomí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vyjádření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rozvíjet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zejména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tím,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setkají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současnou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klasickou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literaturou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4"/>
        </w:rPr>
        <w:t>mládež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detailně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knižním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médiem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klasickou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současnou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poezií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prózou.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Osobně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poznají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současné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autory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 xml:space="preserve">kreslíře a získají přehled o kvalitní literatuře </w:t>
      </w:r>
      <w:r>
        <w:rPr>
          <w:color w:val="231F20"/>
          <w:spacing w:val="-4"/>
        </w:rPr>
        <w:t>pro mládež i díky tomuto zdroji. Díky návštěvám knižního nakladatele žáci získají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4"/>
        </w:rPr>
        <w:t>vědomosti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současné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ediční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činnosti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oblasti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knih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mládež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nejen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ČR,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zejména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populární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zahraniční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tvorbou.</w:t>
      </w:r>
    </w:p>
    <w:p w14:paraId="27EFC3FA" w14:textId="77777777" w:rsidR="00DF3822" w:rsidRDefault="00DF3822">
      <w:pPr>
        <w:pStyle w:val="Zkladntext"/>
        <w:spacing w:before="10"/>
        <w:rPr>
          <w:sz w:val="27"/>
        </w:rPr>
      </w:pPr>
    </w:p>
    <w:p w14:paraId="343E1ED2" w14:textId="77777777" w:rsidR="00DF3822" w:rsidRDefault="00776E6E">
      <w:pPr>
        <w:pStyle w:val="Nadpis4"/>
        <w:jc w:val="both"/>
      </w:pPr>
      <w:r>
        <w:rPr>
          <w:color w:val="231F20"/>
        </w:rPr>
        <w:t>Metody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heuristické</w:t>
      </w:r>
    </w:p>
    <w:p w14:paraId="4E311F54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  <w:spacing w:val="-1"/>
        </w:rPr>
        <w:t>Žák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objevuje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hledá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úloh,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vzdělavatel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neměl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vysvětlovat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sám,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nechat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hledat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dostupné, přiměřené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odpovídá 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možnostem.</w:t>
      </w:r>
    </w:p>
    <w:p w14:paraId="4D8BA677" w14:textId="77777777" w:rsidR="00DF3822" w:rsidRDefault="00776E6E">
      <w:pPr>
        <w:spacing w:before="172" w:line="235" w:lineRule="auto"/>
        <w:ind w:left="1010" w:right="846"/>
        <w:jc w:val="both"/>
        <w:rPr>
          <w:i/>
          <w:sz w:val="20"/>
        </w:rPr>
      </w:pPr>
      <w:r>
        <w:rPr>
          <w:i/>
          <w:color w:val="231F20"/>
          <w:sz w:val="20"/>
        </w:rPr>
        <w:t>Heuristickou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výukovou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metodu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budou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využívat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pracovníci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formálního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neformálního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vzdělávání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především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při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workshopových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lekcích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s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pedagogy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i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knihovníky,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při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setkání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s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autory,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ilustrátory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knihvazači.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V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rámci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této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metody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žáci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nacházejí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řešení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daného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problému.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Metody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práce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se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budou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uplatňovat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při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setkáních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s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profesionálními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autory,</w:t>
      </w:r>
      <w:r>
        <w:rPr>
          <w:i/>
          <w:color w:val="231F20"/>
          <w:spacing w:val="-10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seznamo</w:t>
      </w:r>
      <w:proofErr w:type="spellEnd"/>
      <w:r>
        <w:rPr>
          <w:i/>
          <w:color w:val="231F20"/>
          <w:sz w:val="20"/>
        </w:rPr>
        <w:t>-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vání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se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s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různými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formami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podoby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knižního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média.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Metoda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bude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použita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také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během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samotné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tvorby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knihy.</w:t>
      </w:r>
    </w:p>
    <w:p w14:paraId="017E11FB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Heuristické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rozvoji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učení;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problémů;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kompeten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personální;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kompetence pracovní.</w:t>
      </w:r>
    </w:p>
    <w:p w14:paraId="5C846921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Didaktické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fází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zařazovat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didaktické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plnit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funkce bez nebezpečí časového zdržení nebo odklonu od hlavního programu. Jedná se o hry rozhodovací, soutěže,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problémové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úlohy,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učení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sociálním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dovednostem,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hraní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rolí,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simulační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osvojování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jazykových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munikačních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dovedností.</w:t>
      </w:r>
    </w:p>
    <w:p w14:paraId="5EC1F180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color w:val="231F20"/>
          <w:spacing w:val="-1"/>
        </w:rPr>
        <w:t>Didaktické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zapojují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zejména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kvůli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tomu,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udrženo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soustředění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motivováni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didaktickou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funkci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rozvíjejí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žáků.</w:t>
      </w:r>
    </w:p>
    <w:p w14:paraId="515AB0FD" w14:textId="77777777" w:rsidR="00DF3822" w:rsidRDefault="00DF3822">
      <w:pPr>
        <w:pStyle w:val="Zkladntext"/>
        <w:spacing w:before="8"/>
        <w:rPr>
          <w:sz w:val="27"/>
        </w:rPr>
      </w:pPr>
    </w:p>
    <w:p w14:paraId="1F44AC8F" w14:textId="77777777" w:rsidR="00DF3822" w:rsidRDefault="00776E6E">
      <w:pPr>
        <w:pStyle w:val="Nadpis4"/>
        <w:spacing w:before="1"/>
        <w:jc w:val="both"/>
      </w:pPr>
      <w:r>
        <w:rPr>
          <w:color w:val="231F20"/>
        </w:rPr>
        <w:t>Metody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situační</w:t>
      </w:r>
    </w:p>
    <w:p w14:paraId="289CAAD7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Podstatu situačních metod tvoří řešení problémového případu, který odráží nějakou reálnou událost, zobrazuje určitý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komplex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vztahů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okolností,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výrazem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střetu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různých zájmů.</w:t>
      </w:r>
    </w:p>
    <w:p w14:paraId="1D52B91F" w14:textId="77777777" w:rsidR="00DF3822" w:rsidRDefault="00776E6E">
      <w:pPr>
        <w:pStyle w:val="Zkladntext"/>
        <w:spacing w:before="172" w:line="235" w:lineRule="auto"/>
        <w:ind w:left="1010" w:right="852"/>
        <w:jc w:val="both"/>
      </w:pPr>
      <w:r>
        <w:rPr>
          <w:color w:val="231F20"/>
          <w:spacing w:val="-3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pedagogického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pohledu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případ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považuje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metodicky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zpracovaný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materiál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reflektující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reálnou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problémovou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situaci,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jejíž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jednoznačné.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Předpokládá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přiměřené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vědomosti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zkušenosti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oblasti,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řešený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případ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týká.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hlavní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přednost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situačních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považuje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zaměřenost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praxi,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důraz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konkrétnost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výcvik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rozhodování.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Dalšími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pozitivními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stránkami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zejména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aplikace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teoretických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poznatků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simulace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praxe.</w:t>
      </w:r>
    </w:p>
    <w:p w14:paraId="0994AAE3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  <w:spacing w:val="-3"/>
        </w:rPr>
        <w:t>Situační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tomto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případě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slouží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rozvoji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klíčové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kompetence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kulturní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povědomí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vyjádření,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jelikož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tato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metoda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zaměřená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využívání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teoretických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poznatků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praxi,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zejména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seznamování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obsahy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literárních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děl,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besed,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představení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workshopů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ilustrátory,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poznatky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návody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tvůrčí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činnost</w:t>
      </w:r>
      <w:r>
        <w:rPr>
          <w:b/>
          <w:color w:val="231F20"/>
          <w:spacing w:val="-2"/>
        </w:rPr>
        <w:t>.</w:t>
      </w:r>
      <w:r>
        <w:rPr>
          <w:b/>
          <w:color w:val="231F20"/>
          <w:spacing w:val="-9"/>
        </w:rPr>
        <w:t xml:space="preserve"> </w:t>
      </w:r>
      <w:r>
        <w:rPr>
          <w:color w:val="231F20"/>
          <w:spacing w:val="-2"/>
        </w:rPr>
        <w:t>Zpracování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těchto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poznatků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vlastní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tvůrčí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expresi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literární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storytelling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tvorba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postav)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výtvar-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nou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(ilustrace)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formou.</w:t>
      </w:r>
    </w:p>
    <w:p w14:paraId="276C8B07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0A1E46BD" w14:textId="77777777" w:rsidR="00DF3822" w:rsidRDefault="00DF3822">
      <w:pPr>
        <w:pStyle w:val="Zkladntext"/>
      </w:pPr>
    </w:p>
    <w:p w14:paraId="468C872B" w14:textId="77777777" w:rsidR="00DF3822" w:rsidRDefault="00DF3822">
      <w:pPr>
        <w:pStyle w:val="Zkladntext"/>
        <w:spacing w:before="7"/>
        <w:rPr>
          <w:sz w:val="18"/>
        </w:rPr>
      </w:pPr>
    </w:p>
    <w:p w14:paraId="182A538A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63" w:line="225" w:lineRule="auto"/>
        <w:ind w:left="1016" w:right="2156" w:hanging="686"/>
      </w:pPr>
      <w:bookmarkStart w:id="9" w:name="_TOC_250026"/>
      <w:r>
        <w:rPr>
          <w:color w:val="231F20"/>
        </w:rPr>
        <w:t>OBSAH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TEMATICKÝCH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BLOKŮ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PODROBNÝ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TÉMAT</w:t>
      </w:r>
      <w:r>
        <w:rPr>
          <w:color w:val="231F20"/>
          <w:spacing w:val="-5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ANOTACE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DÍLČÍ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HODINOVÉ</w:t>
      </w:r>
      <w:r>
        <w:rPr>
          <w:color w:val="231F20"/>
          <w:spacing w:val="28"/>
        </w:rPr>
        <w:t xml:space="preserve"> </w:t>
      </w:r>
      <w:bookmarkEnd w:id="9"/>
      <w:r>
        <w:rPr>
          <w:color w:val="231F20"/>
        </w:rPr>
        <w:t>DOTACE</w:t>
      </w:r>
    </w:p>
    <w:p w14:paraId="2AD3A396" w14:textId="77777777" w:rsidR="00DF3822" w:rsidRDefault="00DF3822">
      <w:pPr>
        <w:pStyle w:val="Zkladntext"/>
        <w:spacing w:before="1"/>
        <w:rPr>
          <w:b/>
          <w:sz w:val="26"/>
        </w:rPr>
      </w:pPr>
    </w:p>
    <w:p w14:paraId="14376BCA" w14:textId="77777777" w:rsidR="00DF3822" w:rsidRDefault="00776E6E">
      <w:pPr>
        <w:pStyle w:val="Nadpis3"/>
        <w:numPr>
          <w:ilvl w:val="2"/>
          <w:numId w:val="131"/>
        </w:numPr>
        <w:tabs>
          <w:tab w:val="left" w:pos="1010"/>
          <w:tab w:val="left" w:pos="1011"/>
        </w:tabs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kniha)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</w:t>
      </w:r>
    </w:p>
    <w:p w14:paraId="2D2EE400" w14:textId="77777777" w:rsidR="00DF3822" w:rsidRDefault="00776E6E">
      <w:pPr>
        <w:pStyle w:val="Zkladntext"/>
        <w:spacing w:before="164" w:line="235" w:lineRule="auto"/>
        <w:ind w:left="1010" w:right="848"/>
        <w:jc w:val="both"/>
      </w:pPr>
      <w:r>
        <w:rPr>
          <w:color w:val="231F20"/>
        </w:rPr>
        <w:t>Žáci aktivně mapují proces vzniku knihy a její realizaci tiskem. Poznávají a sami si vyzkouší způsoby vázání papíru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svazku, bloku a výsledné knihy. Navštíví nakladatelství a komunikují se zaměstnanci nakladatelství. Během dialogu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získají informace potřebné pro rozvahu o chystané knize. Žáci společně ve skupinách řeší jednotlivé prvky kompozice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skupinách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dialogu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shodují.</w:t>
      </w:r>
    </w:p>
    <w:p w14:paraId="7AED8FA4" w14:textId="77777777" w:rsidR="00DF3822" w:rsidRDefault="00DF3822">
      <w:pPr>
        <w:pStyle w:val="Zkladntext"/>
        <w:spacing w:before="10"/>
        <w:rPr>
          <w:sz w:val="27"/>
        </w:rPr>
      </w:pPr>
    </w:p>
    <w:p w14:paraId="06AC76E6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čtenáři)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215A13D3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procesem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Zásadní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zaznamenávají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hledu časového plánu i rozvrhu dalších kroků a plánování. Na základě této mapy si pokládají otázky, které během dal-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ších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třeba zodpovědět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vedoucí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17B736F5" w14:textId="77777777" w:rsidR="00DF3822" w:rsidRDefault="00DF3822">
      <w:pPr>
        <w:pStyle w:val="Zkladntext"/>
        <w:spacing w:before="9"/>
        <w:rPr>
          <w:sz w:val="27"/>
        </w:rPr>
      </w:pPr>
    </w:p>
    <w:p w14:paraId="6AC41C69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(Vazba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0082C5F5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Dvouhodinovým workshopem žáci vytváří vazbu knihy nebo bloku či sešitu (dle použitých listů a gramáže desek). Žáci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tvoří rozděleni do dvou skupin (varianta: 3 skupiny). Tři realizátoři představují tvorbu Japonské vazby a vazby bloku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kroužkovou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kovovou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vazbou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(varianta: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gumičková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V1).</w:t>
      </w:r>
    </w:p>
    <w:p w14:paraId="33F10B5E" w14:textId="77777777" w:rsidR="00DF3822" w:rsidRDefault="00DF3822">
      <w:pPr>
        <w:pStyle w:val="Zkladntext"/>
        <w:spacing w:before="9"/>
        <w:rPr>
          <w:sz w:val="27"/>
        </w:rPr>
      </w:pPr>
    </w:p>
    <w:p w14:paraId="414DD3F1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redaktorem)–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61C88BC5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setkají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zjišťují,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oslovit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Jaké procesy v nakladatelství probíhají a jaká problematika je s nimi spojená. Výsledné informace doplňují do </w:t>
      </w:r>
      <w:proofErr w:type="spellStart"/>
      <w:r>
        <w:rPr>
          <w:color w:val="231F20"/>
        </w:rPr>
        <w:t>rozpra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cované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mapy.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Zhodnocují,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plánují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vydat,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odpovídat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zjištěným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kritériím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splnění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podniknout.</w:t>
      </w:r>
    </w:p>
    <w:p w14:paraId="65A6E42C" w14:textId="77777777" w:rsidR="00DF3822" w:rsidRDefault="00DF3822">
      <w:pPr>
        <w:pStyle w:val="Zkladntext"/>
        <w:spacing w:before="10"/>
        <w:rPr>
          <w:sz w:val="27"/>
        </w:rPr>
      </w:pPr>
    </w:p>
    <w:p w14:paraId="4E8C637F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(Tiskárna)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7AD1CE1C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navštíví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zjišťují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žáků,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mé-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dium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současných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technologií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vstupní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komunikaci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tiskárnou,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plánování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objednávce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tisku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Výsledné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zaznamenávají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připravené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myšlenkové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mapy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Tematic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ký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blok,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zjištěným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rozhodují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knihy.</w:t>
      </w:r>
    </w:p>
    <w:p w14:paraId="5DDCF33E" w14:textId="77777777" w:rsidR="00DF3822" w:rsidRDefault="00000000">
      <w:pPr>
        <w:pStyle w:val="Zkladntext"/>
        <w:spacing w:before="8"/>
        <w:rPr>
          <w:sz w:val="19"/>
        </w:rPr>
      </w:pPr>
      <w:r>
        <w:pict w14:anchorId="346A6B51">
          <v:shape id="docshape25" o:spid="_x0000_s3667" type="#_x0000_t202" style="position:absolute;margin-left:37.5pt;margin-top:13.2pt;width:521.25pt;height:237.65pt;z-index:-15720448;mso-wrap-distance-left:0;mso-wrap-distance-right:0;mso-position-horizontal-relative:page" fillcolor="#d8e9d2" stroked="f">
            <v:textbox inset="0,0,0,0">
              <w:txbxContent>
                <w:p w14:paraId="2D1F669C" w14:textId="77777777" w:rsidR="00DF3822" w:rsidRDefault="00776E6E">
                  <w:pPr>
                    <w:tabs>
                      <w:tab w:val="left" w:pos="780"/>
                    </w:tabs>
                    <w:spacing w:before="69"/>
                    <w:ind w:left="100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231F20"/>
                    </w:rPr>
                    <w:t>1.9.1</w:t>
                  </w:r>
                  <w:r>
                    <w:rPr>
                      <w:b/>
                      <w:color w:val="231F20"/>
                    </w:rPr>
                    <w:tab/>
                    <w:t>Tematický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blok</w:t>
                  </w:r>
                  <w:r>
                    <w:rPr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č.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(Jak</w:t>
                  </w:r>
                  <w:r>
                    <w:rPr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vzniká</w:t>
                  </w:r>
                  <w:r>
                    <w:rPr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kniha)</w:t>
                  </w:r>
                  <w:r>
                    <w:rPr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5</w:t>
                  </w:r>
                  <w:r>
                    <w:rPr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hodin</w:t>
                  </w:r>
                  <w:r>
                    <w:rPr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(SVP)</w:t>
                  </w:r>
                </w:p>
                <w:p w14:paraId="28B02F90" w14:textId="77777777" w:rsidR="00DF3822" w:rsidRDefault="00776E6E">
                  <w:pPr>
                    <w:pStyle w:val="Zkladntext"/>
                    <w:spacing w:before="164" w:line="235" w:lineRule="auto"/>
                    <w:ind w:left="780" w:right="117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aktivně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mapují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proces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vzniku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knihy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její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realizaci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tiskem.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Poznávají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sami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zkouší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způsoby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vázání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papíru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do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svaz-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ku</w:t>
                  </w:r>
                  <w:proofErr w:type="gram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bloku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výsledné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Navštíví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nakladatelství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komunikují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zaměstnanci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nakladatelství.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Během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dialogu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získávají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informace potřebné pro rozvahu o chystané knize. Žáci společně ve skupinách či individuálně řeší jednotlivé prvky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kompozice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Řešení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vytváří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ve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skupinách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nebo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samostatně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formou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dialogu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realizátorem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něm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shodují.</w:t>
                  </w:r>
                </w:p>
                <w:p w14:paraId="0A1D6655" w14:textId="77777777" w:rsidR="00DF3822" w:rsidRDefault="00DF3822">
                  <w:pPr>
                    <w:pStyle w:val="Zkladntext"/>
                    <w:spacing w:before="10"/>
                    <w:rPr>
                      <w:color w:val="000000"/>
                      <w:sz w:val="27"/>
                    </w:rPr>
                  </w:pPr>
                </w:p>
                <w:p w14:paraId="24EB7524" w14:textId="77777777" w:rsidR="00DF3822" w:rsidRDefault="00776E6E">
                  <w:pPr>
                    <w:ind w:left="780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(Od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autora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ke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čtenáři)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hodina</w:t>
                  </w:r>
                </w:p>
                <w:p w14:paraId="77F9AAA2" w14:textId="77777777" w:rsidR="00DF3822" w:rsidRDefault="00776E6E">
                  <w:pPr>
                    <w:pStyle w:val="Zkladntext"/>
                    <w:spacing w:before="169" w:line="235" w:lineRule="auto"/>
                    <w:ind w:left="780" w:right="117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seznamují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procesem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vzniku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Zásadní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kroky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zaznamenávají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do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myšlenkové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mapy,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která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slouží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dále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k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pře-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hledu časového plánu i rozvrhu dalších kroků a plánování. Na základě této mapy si pokládají otázky, které během dal-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ších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setkání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bude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třeba zodpovědět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pro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další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kroky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vedoucí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k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vydání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</w:p>
                <w:p w14:paraId="401410C6" w14:textId="77777777" w:rsidR="00DF3822" w:rsidRDefault="00DF3822">
                  <w:pPr>
                    <w:pStyle w:val="Zkladntext"/>
                    <w:spacing w:before="9"/>
                    <w:rPr>
                      <w:color w:val="000000"/>
                      <w:sz w:val="27"/>
                    </w:rPr>
                  </w:pPr>
                </w:p>
                <w:p w14:paraId="5CD44296" w14:textId="77777777" w:rsidR="00DF3822" w:rsidRDefault="00776E6E">
                  <w:pPr>
                    <w:ind w:left="780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2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(Vazba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knihy)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2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hodiny</w:t>
                  </w:r>
                </w:p>
                <w:p w14:paraId="560B5958" w14:textId="77777777" w:rsidR="00DF3822" w:rsidRDefault="00776E6E">
                  <w:pPr>
                    <w:pStyle w:val="Zkladntext"/>
                    <w:spacing w:before="170" w:line="235" w:lineRule="auto"/>
                    <w:ind w:left="780" w:right="118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Dvouhodinovým workshopem žáci vytváří vazbu knihy, bloku či sešitu (dle použitých listů a gramáže desek). Žáci tvoří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samostatně, případně jsou rozděleni do malých skupin (2 žáci). Realizátoři představují tvorbu Japonské vazby a vazby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bloku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kroužkovou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kovovou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vazbou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(varianta: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gumičková</w:t>
                  </w:r>
                  <w:proofErr w:type="spellEnd"/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vazba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vazba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V1).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hodině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tvoří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vazba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V1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sešitová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měkká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vazba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šitá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nití.</w:t>
                  </w:r>
                </w:p>
              </w:txbxContent>
            </v:textbox>
            <w10:wrap type="topAndBottom" anchorx="page"/>
          </v:shape>
        </w:pict>
      </w:r>
    </w:p>
    <w:p w14:paraId="006C8119" w14:textId="77777777" w:rsidR="00DF3822" w:rsidRDefault="00DF3822">
      <w:pPr>
        <w:rPr>
          <w:sz w:val="19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5DA13AF3" w14:textId="77777777" w:rsidR="00DF3822" w:rsidRDefault="00DF3822">
      <w:pPr>
        <w:pStyle w:val="Zkladntext"/>
      </w:pPr>
    </w:p>
    <w:p w14:paraId="0D5F7631" w14:textId="77777777" w:rsidR="00DF3822" w:rsidRDefault="00DF3822">
      <w:pPr>
        <w:pStyle w:val="Zkladntext"/>
        <w:spacing w:before="6"/>
        <w:rPr>
          <w:sz w:val="17"/>
        </w:rPr>
      </w:pPr>
    </w:p>
    <w:p w14:paraId="2245E2AF" w14:textId="77777777" w:rsidR="00DF3822" w:rsidRDefault="00000000">
      <w:pPr>
        <w:pStyle w:val="Zkladntext"/>
        <w:ind w:left="217"/>
      </w:pPr>
      <w:r>
        <w:pict w14:anchorId="33E489CB">
          <v:shape id="docshape26" o:spid="_x0000_s3722" type="#_x0000_t202" style="width:521.6pt;height:163.4pt;mso-left-percent:-10001;mso-top-percent:-10001;mso-position-horizontal:absolute;mso-position-horizontal-relative:char;mso-position-vertical:absolute;mso-position-vertical-relative:line;mso-left-percent:-10001;mso-top-percent:-10001" fillcolor="#d8e9d2" stroked="f">
            <v:textbox inset="0,0,0,0">
              <w:txbxContent>
                <w:p w14:paraId="2A639C8B" w14:textId="77777777" w:rsidR="00DF3822" w:rsidRDefault="00776E6E">
                  <w:pPr>
                    <w:spacing w:before="73"/>
                    <w:ind w:left="793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3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(Setkání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redaktorem)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hodina</w:t>
                  </w:r>
                </w:p>
                <w:p w14:paraId="4A793911" w14:textId="77777777" w:rsidR="00DF3822" w:rsidRDefault="00776E6E">
                  <w:pPr>
                    <w:pStyle w:val="Zkladntext"/>
                    <w:spacing w:before="169" w:line="235" w:lineRule="auto"/>
                    <w:ind w:left="793" w:right="111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Žáci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se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setkají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s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redaktorem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ve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školním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prostředí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zjišťují,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jakým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způsobem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oslovit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nakladatelství,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jaké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informace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</w:t>
                  </w:r>
                  <w:proofErr w:type="spellEnd"/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teriály</w:t>
                  </w:r>
                  <w:proofErr w:type="spellEnd"/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potřebují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mít,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jaké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procesy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nakladatelství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probíhají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jaká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problematika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je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nimi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spojená.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Výsledné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informace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doplňují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do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připravených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pracovních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listů.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Zhodnocují,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zda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kniha,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kterou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plánují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vydat,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bude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odpovídat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zjištěným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krité</w:t>
                  </w:r>
                  <w:proofErr w:type="spellEnd"/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riím</w:t>
                  </w:r>
                  <w:proofErr w:type="spellEnd"/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jaké kroky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musí pro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splnění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podniknout.</w:t>
                  </w:r>
                </w:p>
                <w:p w14:paraId="278F2056" w14:textId="77777777" w:rsidR="00DF3822" w:rsidRDefault="00DF3822">
                  <w:pPr>
                    <w:pStyle w:val="Zkladntext"/>
                    <w:spacing w:before="10"/>
                    <w:rPr>
                      <w:color w:val="000000"/>
                      <w:sz w:val="27"/>
                    </w:rPr>
                  </w:pPr>
                </w:p>
                <w:p w14:paraId="38D850F2" w14:textId="77777777" w:rsidR="00DF3822" w:rsidRDefault="00776E6E">
                  <w:pPr>
                    <w:ind w:left="793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4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(Tiskárna)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hodina</w:t>
                  </w:r>
                </w:p>
                <w:p w14:paraId="5DA61540" w14:textId="77777777" w:rsidR="00DF3822" w:rsidRDefault="00776E6E">
                  <w:pPr>
                    <w:pStyle w:val="Zkladntext"/>
                    <w:spacing w:before="170" w:line="235" w:lineRule="auto"/>
                    <w:ind w:left="793" w:right="110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Žáci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navštíví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tiskárnu.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Prostřednictvím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exkurze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po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tiskárně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práce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pracovními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listy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zjišťují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skupiny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žáků,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jak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vzniká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mé-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dium</w:t>
                  </w:r>
                  <w:proofErr w:type="spellEnd"/>
                  <w:r>
                    <w:rPr>
                      <w:color w:val="231F20"/>
                    </w:rPr>
                    <w:t xml:space="preserve"> knihy za použití současných technologií a jaké informace a vstupní data potřebují pro komunikaci s tiskárnou při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plánování a objednávce tisku knihy. Výsledné informace každý žák zaznamená do své myšlenkové mapy (1. Tematický</w:t>
                  </w:r>
                  <w:r>
                    <w:rPr>
                      <w:color w:val="231F20"/>
                      <w:spacing w:val="-44"/>
                    </w:rPr>
                    <w:t xml:space="preserve"> </w:t>
                  </w:r>
                  <w:r>
                    <w:rPr>
                      <w:color w:val="231F20"/>
                    </w:rPr>
                    <w:t>blok,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1.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Téma).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Vzhledem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ke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zjištěným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informacím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rozhodují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o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podobě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připravované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</w:p>
              </w:txbxContent>
            </v:textbox>
            <w10:anchorlock/>
          </v:shape>
        </w:pict>
      </w:r>
    </w:p>
    <w:p w14:paraId="6E1625D8" w14:textId="77777777" w:rsidR="00DF3822" w:rsidRDefault="00DF3822">
      <w:pPr>
        <w:pStyle w:val="Zkladntext"/>
        <w:spacing w:before="6"/>
        <w:rPr>
          <w:sz w:val="10"/>
        </w:rPr>
      </w:pPr>
    </w:p>
    <w:p w14:paraId="62B6BA3D" w14:textId="77777777" w:rsidR="00DF3822" w:rsidRDefault="00776E6E">
      <w:pPr>
        <w:pStyle w:val="Nadpis3"/>
        <w:numPr>
          <w:ilvl w:val="2"/>
          <w:numId w:val="131"/>
        </w:numPr>
        <w:tabs>
          <w:tab w:val="left" w:pos="1010"/>
          <w:tab w:val="left" w:pos="1011"/>
        </w:tabs>
        <w:spacing w:before="54"/>
      </w:pPr>
      <w:r>
        <w:rPr>
          <w:color w:val="231F20"/>
        </w:rPr>
        <w:t>Tematický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</w:t>
      </w:r>
      <w:r>
        <w:rPr>
          <w:color w:val="231F20"/>
          <w:position w:val="2"/>
        </w:rPr>
        <w:t>.</w:t>
      </w:r>
      <w:r>
        <w:rPr>
          <w:color w:val="231F20"/>
          <w:spacing w:val="-8"/>
          <w:position w:val="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(Vzniká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</w:p>
    <w:p w14:paraId="1713B039" w14:textId="77777777" w:rsidR="00DF3822" w:rsidRDefault="00776E6E">
      <w:pPr>
        <w:pStyle w:val="Zkladntext"/>
        <w:spacing w:before="164" w:line="235" w:lineRule="auto"/>
        <w:ind w:left="1010" w:right="844"/>
        <w:jc w:val="both"/>
      </w:pPr>
      <w:r>
        <w:rPr>
          <w:color w:val="231F20"/>
        </w:rPr>
        <w:t>Tvorba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tvůrčích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inspirovány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městě.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oživují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fantastické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zasazují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míst-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ních</w:t>
      </w:r>
      <w:proofErr w:type="spellEnd"/>
      <w:r>
        <w:rPr>
          <w:color w:val="231F20"/>
          <w:spacing w:val="15"/>
        </w:rPr>
        <w:t xml:space="preserve"> </w:t>
      </w:r>
      <w:r>
        <w:rPr>
          <w:color w:val="231F20"/>
        </w:rPr>
        <w:t>reálií.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Zjišťují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zvláštnosti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způsobu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charakteristice.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Setkávají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historikem a spisovatelem, ověřují poznatky z knih. Seznamují se s autorem, ověřují si tvůrčí zkušenost: zjišťují jeho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motivaci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 psaní.</w:t>
      </w:r>
    </w:p>
    <w:p w14:paraId="695C2A0F" w14:textId="77777777" w:rsidR="00DF3822" w:rsidRDefault="00DF3822">
      <w:pPr>
        <w:pStyle w:val="Zkladntext"/>
        <w:spacing w:before="10"/>
        <w:rPr>
          <w:sz w:val="27"/>
        </w:rPr>
      </w:pPr>
    </w:p>
    <w:p w14:paraId="0FC679DD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hodina</w:t>
      </w:r>
    </w:p>
    <w:p w14:paraId="4C3DC2CA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Žáci ověřují informace zjištěné z knih o městě a o městských pověstech v dialogu s autorem a historikem Oldřichem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Doskočilem.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Konfrontují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představy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zkušenostmi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autora.</w:t>
      </w:r>
    </w:p>
    <w:p w14:paraId="78669F5D" w14:textId="77777777" w:rsidR="00DF3822" w:rsidRDefault="00DF3822">
      <w:pPr>
        <w:pStyle w:val="Zkladntext"/>
        <w:spacing w:before="8"/>
        <w:rPr>
          <w:sz w:val="27"/>
        </w:rPr>
      </w:pPr>
    </w:p>
    <w:p w14:paraId="13FCA6C7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(Fantastická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probouzí)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5E96DAA9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Žáci sdílí zkušenosti s fantastickými zvířaty a bytostmi, které potkali v knihách a filmech. Formou dialogu a diskuse 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věnují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tematice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fantastických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zvířat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městě,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vlivům,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záměrům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rolím,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bytosti mohou v příběhu mít. Zjišťují informace k mytologickým zvířatům a bytostem. Vytváří charakteristiku </w:t>
      </w:r>
      <w:proofErr w:type="spellStart"/>
      <w:r>
        <w:rPr>
          <w:color w:val="231F20"/>
        </w:rPr>
        <w:t>vybra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ného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fantastického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zvířete/bytosti,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výtvarnou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tvorbu.</w:t>
      </w:r>
    </w:p>
    <w:p w14:paraId="5C4F7257" w14:textId="77777777" w:rsidR="00DF3822" w:rsidRDefault="00DF3822">
      <w:pPr>
        <w:pStyle w:val="Zkladntext"/>
        <w:spacing w:before="9"/>
        <w:rPr>
          <w:sz w:val="27"/>
        </w:rPr>
      </w:pPr>
    </w:p>
    <w:p w14:paraId="6EE2517D" w14:textId="77777777" w:rsidR="00DF3822" w:rsidRDefault="00776E6E">
      <w:pPr>
        <w:pStyle w:val="Nadpis4"/>
        <w:spacing w:before="1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(Tvůrčí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7B5D1919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Kurz tvůrčího psaní a práce s parafrází, aktualizací a rozšířením původního textu. Žáci se seznámí s charakteristikou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slovesnosti.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variantu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ji.</w:t>
      </w:r>
    </w:p>
    <w:p w14:paraId="3D98DB7A" w14:textId="77777777" w:rsidR="00DF3822" w:rsidRDefault="00000000">
      <w:pPr>
        <w:pStyle w:val="Zkladntext"/>
        <w:spacing w:before="7"/>
        <w:rPr>
          <w:sz w:val="19"/>
        </w:rPr>
      </w:pPr>
      <w:r>
        <w:pict w14:anchorId="61870198">
          <v:shape id="docshape27" o:spid="_x0000_s3665" type="#_x0000_t202" style="position:absolute;margin-left:36.85pt;margin-top:13.15pt;width:521.6pt;height:225.65pt;z-index:-15719424;mso-wrap-distance-left:0;mso-wrap-distance-right:0;mso-position-horizontal-relative:page" fillcolor="#d8e9d2" stroked="f">
            <v:textbox inset="0,0,0,0">
              <w:txbxContent>
                <w:p w14:paraId="1923B42A" w14:textId="77777777" w:rsidR="00DF3822" w:rsidRDefault="00776E6E">
                  <w:pPr>
                    <w:tabs>
                      <w:tab w:val="left" w:pos="793"/>
                    </w:tabs>
                    <w:spacing w:before="69"/>
                    <w:ind w:left="113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231F20"/>
                    </w:rPr>
                    <w:t>1.9.2</w:t>
                  </w:r>
                  <w:r>
                    <w:rPr>
                      <w:b/>
                      <w:color w:val="231F20"/>
                    </w:rPr>
                    <w:tab/>
                    <w:t>Tematický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blok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č.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2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(Vzniká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text)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5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hodin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(SVP)</w:t>
                  </w:r>
                </w:p>
                <w:p w14:paraId="09C37612" w14:textId="77777777" w:rsidR="00DF3822" w:rsidRDefault="00776E6E">
                  <w:pPr>
                    <w:pStyle w:val="Zkladntext"/>
                    <w:spacing w:before="164" w:line="235" w:lineRule="auto"/>
                    <w:ind w:left="793" w:right="109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Tvorba tvůrčích textů, které jsou inspirovány pověstmi o městě. Žáci vymýšlí nadpřirozené bytosti, které zasazují do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místních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reálií.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Zjišťují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informace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zvláštnosti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o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městě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o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způsobu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kompozice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pověsti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její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charakteristice.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Své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poznat-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ky</w:t>
                  </w:r>
                  <w:proofErr w:type="spellEnd"/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z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knih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předkládají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diskuzi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realizátorem.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Seznamují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autorem,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ověřují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si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tvůrčí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zkušenost: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zjišťují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jeho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motivaci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inspiraci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ke psaní.</w:t>
                  </w:r>
                </w:p>
                <w:p w14:paraId="2A95369B" w14:textId="77777777" w:rsidR="00DF3822" w:rsidRDefault="00DF3822">
                  <w:pPr>
                    <w:pStyle w:val="Zkladntext"/>
                    <w:spacing w:before="10"/>
                    <w:rPr>
                      <w:color w:val="000000"/>
                      <w:sz w:val="27"/>
                    </w:rPr>
                  </w:pPr>
                </w:p>
                <w:p w14:paraId="395C9646" w14:textId="77777777" w:rsidR="00DF3822" w:rsidRDefault="00776E6E">
                  <w:pPr>
                    <w:ind w:left="793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(Setkání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autorem)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hodina</w:t>
                  </w:r>
                </w:p>
                <w:p w14:paraId="2FFDDD96" w14:textId="77777777" w:rsidR="00DF3822" w:rsidRDefault="00776E6E">
                  <w:pPr>
                    <w:pStyle w:val="Zkladntext"/>
                    <w:spacing w:before="169" w:line="235" w:lineRule="auto"/>
                    <w:ind w:left="793" w:right="107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setkávají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autorem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ilustrátorem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knih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Jindřichem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Janíčkem,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kde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zjišťují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motivaci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inspiraci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ke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psaní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kreslení.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Konfrontují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své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představy o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tvorbě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zkušenostmi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autora.</w:t>
                  </w:r>
                </w:p>
                <w:p w14:paraId="392A9B62" w14:textId="77777777" w:rsidR="00DF3822" w:rsidRDefault="00DF3822">
                  <w:pPr>
                    <w:pStyle w:val="Zkladntext"/>
                    <w:spacing w:before="9"/>
                    <w:rPr>
                      <w:color w:val="000000"/>
                      <w:sz w:val="27"/>
                    </w:rPr>
                  </w:pPr>
                </w:p>
                <w:p w14:paraId="3297DAEA" w14:textId="77777777" w:rsidR="00DF3822" w:rsidRDefault="00776E6E">
                  <w:pPr>
                    <w:ind w:left="793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2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(Fantastická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zvířata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probouzí)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hodina</w:t>
                  </w:r>
                </w:p>
                <w:p w14:paraId="06B61475" w14:textId="77777777" w:rsidR="00DF3822" w:rsidRDefault="00776E6E">
                  <w:pPr>
                    <w:pStyle w:val="Zkladntext"/>
                    <w:spacing w:before="169" w:line="235" w:lineRule="auto"/>
                    <w:ind w:left="793" w:right="110"/>
                    <w:jc w:val="both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sdílí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zkušenosti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fantastickými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zvířaty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bytostmi,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které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potkali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knihách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filmech.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Formou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dialogu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řízené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disku-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věnují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tematice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fantastických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zvířat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bytostí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ve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městě,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jejich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možným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vlivům,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jejich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záměrům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rolím,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které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tato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zvířata a bytosti mohou v příběhu mít. Zjišťují informace k mytologickým zvířatům a bytostem. Vytváří charakteristiku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vybraného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fantastického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zvířete/bytosti,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připravují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podklady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pro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svou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výtvarnou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literární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tvorbu.</w:t>
                  </w:r>
                </w:p>
              </w:txbxContent>
            </v:textbox>
            <w10:wrap type="topAndBottom" anchorx="page"/>
          </v:shape>
        </w:pict>
      </w:r>
    </w:p>
    <w:p w14:paraId="2C28B9DA" w14:textId="77777777" w:rsidR="00DF3822" w:rsidRDefault="00DF3822">
      <w:pPr>
        <w:rPr>
          <w:sz w:val="19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316EB491" w14:textId="77777777" w:rsidR="00DF3822" w:rsidRDefault="00DF3822">
      <w:pPr>
        <w:pStyle w:val="Zkladntext"/>
      </w:pPr>
    </w:p>
    <w:p w14:paraId="7F11E661" w14:textId="77777777" w:rsidR="00DF3822" w:rsidRDefault="00DF3822">
      <w:pPr>
        <w:pStyle w:val="Zkladntext"/>
        <w:spacing w:before="6"/>
        <w:rPr>
          <w:sz w:val="17"/>
        </w:rPr>
      </w:pPr>
    </w:p>
    <w:p w14:paraId="6CC010EB" w14:textId="77777777" w:rsidR="00DF3822" w:rsidRDefault="00000000">
      <w:pPr>
        <w:pStyle w:val="Zkladntext"/>
        <w:ind w:left="217"/>
      </w:pPr>
      <w:r>
        <w:pict w14:anchorId="3E94F7C5">
          <v:shape id="docshape28" o:spid="_x0000_s3721" type="#_x0000_t202" style="width:521.6pt;height:53.85pt;mso-left-percent:-10001;mso-top-percent:-10001;mso-position-horizontal:absolute;mso-position-horizontal-relative:char;mso-position-vertical:absolute;mso-position-vertical-relative:line;mso-left-percent:-10001;mso-top-percent:-10001" fillcolor="#d8e9d2" stroked="f">
            <v:textbox inset="0,0,0,0">
              <w:txbxContent>
                <w:p w14:paraId="12361480" w14:textId="77777777" w:rsidR="00DF3822" w:rsidRDefault="00776E6E">
                  <w:pPr>
                    <w:spacing w:before="73"/>
                    <w:ind w:left="793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3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(Tvůrčí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psaní)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3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hodiny</w:t>
                  </w:r>
                </w:p>
                <w:p w14:paraId="3FBD3D21" w14:textId="77777777" w:rsidR="00DF3822" w:rsidRDefault="00776E6E">
                  <w:pPr>
                    <w:pStyle w:val="Zkladntext"/>
                    <w:spacing w:before="169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Kurz tvůrčího psaní – žáci se seznámí s charakteristikou pověsti a vyprávěním. Žáci tvoří vlastní pověst/povídku s nad-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přirozenou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tématikou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v případě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zájmu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ji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prezentují.</w:t>
                  </w:r>
                </w:p>
              </w:txbxContent>
            </v:textbox>
            <w10:anchorlock/>
          </v:shape>
        </w:pict>
      </w:r>
    </w:p>
    <w:p w14:paraId="1F5606FA" w14:textId="77777777" w:rsidR="00DF3822" w:rsidRDefault="00DF3822">
      <w:pPr>
        <w:pStyle w:val="Zkladntext"/>
        <w:rPr>
          <w:sz w:val="12"/>
        </w:rPr>
      </w:pPr>
    </w:p>
    <w:p w14:paraId="4256652F" w14:textId="77777777" w:rsidR="00DF3822" w:rsidRDefault="00776E6E">
      <w:pPr>
        <w:pStyle w:val="Nadpis3"/>
        <w:numPr>
          <w:ilvl w:val="2"/>
          <w:numId w:val="131"/>
        </w:numPr>
        <w:tabs>
          <w:tab w:val="left" w:pos="1010"/>
          <w:tab w:val="left" w:pos="1011"/>
        </w:tabs>
        <w:spacing w:before="55"/>
      </w:pPr>
      <w:r>
        <w:rPr>
          <w:color w:val="231F20"/>
        </w:rPr>
        <w:t>Tematický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(Barevný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svět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</w:p>
    <w:p w14:paraId="0774970A" w14:textId="77777777" w:rsidR="00DF3822" w:rsidRDefault="00776E6E">
      <w:pPr>
        <w:pStyle w:val="Zkladntext"/>
        <w:spacing w:before="165" w:line="235" w:lineRule="auto"/>
        <w:ind w:left="1010" w:right="848"/>
        <w:jc w:val="both"/>
      </w:pPr>
      <w:r>
        <w:rPr>
          <w:color w:val="231F20"/>
          <w:spacing w:val="-1"/>
        </w:rPr>
        <w:t>Tvorba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podkladů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výtvarné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koláží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fotografií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původu.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Skupi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interaktivních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ilustrací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knize.</w:t>
      </w:r>
    </w:p>
    <w:p w14:paraId="1ED321BE" w14:textId="77777777" w:rsidR="00DF3822" w:rsidRDefault="00DF3822">
      <w:pPr>
        <w:pStyle w:val="Zkladntext"/>
        <w:spacing w:before="8"/>
        <w:rPr>
          <w:sz w:val="27"/>
        </w:rPr>
      </w:pPr>
    </w:p>
    <w:p w14:paraId="24C237F6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(Koláž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staletími)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49E9AC36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 xml:space="preserve">Práce s kopírovanými materiály – jejich posun k svébytnému výtvarnému projevu. Využití technik </w:t>
      </w:r>
      <w:proofErr w:type="spellStart"/>
      <w:r>
        <w:rPr>
          <w:color w:val="231F20"/>
        </w:rPr>
        <w:t>proláží</w:t>
      </w:r>
      <w:proofErr w:type="spellEnd"/>
      <w:r>
        <w:rPr>
          <w:color w:val="231F20"/>
        </w:rPr>
        <w:t>, koláží, foto-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montáží a doplňování kresbou. Zapojení znalostí o architektonických prvcích a slozích a práce s informacemi v knize.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kvízů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ilustrativní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složky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24807746" w14:textId="77777777" w:rsidR="00DF3822" w:rsidRDefault="00DF3822">
      <w:pPr>
        <w:pStyle w:val="Zkladntext"/>
        <w:spacing w:before="9"/>
        <w:rPr>
          <w:sz w:val="27"/>
        </w:rPr>
      </w:pPr>
    </w:p>
    <w:p w14:paraId="6F6C823B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(PLAY)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30CD0E6A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  <w:spacing w:val="-1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skupinách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vytváří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aktivizační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deskovou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hru,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indiciemi,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spojovačky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doplňo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vačky,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kvízy,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hádanky.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vyvíjí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jednotlivé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doprovodné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ilustrace.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prezentují před ostatními.</w:t>
      </w:r>
    </w:p>
    <w:p w14:paraId="45AED173" w14:textId="77777777" w:rsidR="00DF3822" w:rsidRDefault="00DF3822">
      <w:pPr>
        <w:pStyle w:val="Zkladntext"/>
        <w:spacing w:before="9"/>
        <w:rPr>
          <w:sz w:val="27"/>
        </w:rPr>
      </w:pPr>
    </w:p>
    <w:p w14:paraId="5EA5F38E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(Mapování)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1F7D7311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Využití připravených strategií z tématu č. 2, které žáci doplňují o mapování v prostoru: vytváření grafických podkladů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mapování a ilustračních prvků ke hrám a interaktivním prvkům. Navštíví místa a ověří realizovatelnost her, v případě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fotografické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záznamy míst.</w:t>
      </w:r>
    </w:p>
    <w:p w14:paraId="2AB41CE8" w14:textId="77777777" w:rsidR="00DF3822" w:rsidRDefault="00000000">
      <w:pPr>
        <w:pStyle w:val="Zkladntext"/>
        <w:spacing w:before="8"/>
        <w:rPr>
          <w:sz w:val="19"/>
        </w:rPr>
      </w:pPr>
      <w:r>
        <w:pict w14:anchorId="73F20832">
          <v:shape id="docshape29" o:spid="_x0000_s3663" type="#_x0000_t202" style="position:absolute;margin-left:36.85pt;margin-top:13.2pt;width:521.6pt;height:239.15pt;z-index:-15718400;mso-wrap-distance-left:0;mso-wrap-distance-right:0;mso-position-horizontal-relative:page" fillcolor="#d8e9d2" stroked="f">
            <v:textbox inset="0,0,0,0">
              <w:txbxContent>
                <w:p w14:paraId="58E4C060" w14:textId="77777777" w:rsidR="00DF3822" w:rsidRDefault="00776E6E">
                  <w:pPr>
                    <w:tabs>
                      <w:tab w:val="left" w:pos="793"/>
                    </w:tabs>
                    <w:spacing w:before="69"/>
                    <w:ind w:left="113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231F20"/>
                    </w:rPr>
                    <w:t>1.9.3</w:t>
                  </w:r>
                  <w:r>
                    <w:rPr>
                      <w:b/>
                      <w:color w:val="231F20"/>
                    </w:rPr>
                    <w:tab/>
                    <w:t>Tematický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blok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č.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3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(Barevný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svět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knihy)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4</w:t>
                  </w:r>
                  <w:r>
                    <w:rPr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hodiny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(SVP)</w:t>
                  </w:r>
                </w:p>
                <w:p w14:paraId="5AB51823" w14:textId="77777777" w:rsidR="00DF3822" w:rsidRDefault="00776E6E">
                  <w:pPr>
                    <w:pStyle w:val="Zkladntext"/>
                    <w:spacing w:before="164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Tvorba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podkladů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pro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výtvarné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zpracování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Ilustrace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pověstem,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tvorba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koláží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z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fotografií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různého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původu.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Skupi</w:t>
                  </w:r>
                  <w:proofErr w:type="spellEnd"/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nová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práce,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tvorba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her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interaktivních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ilustrací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prvků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v knize.</w:t>
                  </w:r>
                </w:p>
                <w:p w14:paraId="706BDAD1" w14:textId="77777777" w:rsidR="00DF3822" w:rsidRDefault="00DF3822">
                  <w:pPr>
                    <w:pStyle w:val="Zkladntext"/>
                    <w:spacing w:before="8"/>
                    <w:rPr>
                      <w:color w:val="000000"/>
                      <w:sz w:val="27"/>
                    </w:rPr>
                  </w:pPr>
                </w:p>
                <w:p w14:paraId="74B6778A" w14:textId="77777777" w:rsidR="00DF3822" w:rsidRDefault="00776E6E">
                  <w:pPr>
                    <w:ind w:left="793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(Koláž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napříč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staletími)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hodina</w:t>
                  </w:r>
                </w:p>
                <w:p w14:paraId="1714CD77" w14:textId="77777777" w:rsidR="00DF3822" w:rsidRDefault="00776E6E">
                  <w:pPr>
                    <w:pStyle w:val="Zkladntext"/>
                    <w:spacing w:before="170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Práce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kopírovanými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materiály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jejich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posun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ke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svébytnému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výtvarnému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projevu.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Seznámení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technikou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proláží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-42"/>
                    </w:rPr>
                    <w:t xml:space="preserve"> </w:t>
                  </w:r>
                  <w:r>
                    <w:rPr>
                      <w:color w:val="231F20"/>
                    </w:rPr>
                    <w:t>koláží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doplňování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kresbou.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Prohloubení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znalostí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regionální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geografie,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do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které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jsou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texty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zasazeny.</w:t>
                  </w:r>
                </w:p>
                <w:p w14:paraId="141B0A1A" w14:textId="77777777" w:rsidR="00DF3822" w:rsidRDefault="00DF3822">
                  <w:pPr>
                    <w:pStyle w:val="Zkladntext"/>
                    <w:spacing w:before="8"/>
                    <w:rPr>
                      <w:color w:val="000000"/>
                      <w:sz w:val="27"/>
                    </w:rPr>
                  </w:pPr>
                </w:p>
                <w:p w14:paraId="6C5F3FF0" w14:textId="77777777" w:rsidR="00DF3822" w:rsidRDefault="00776E6E">
                  <w:pPr>
                    <w:ind w:left="793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2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(PLAY)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2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hodiny</w:t>
                  </w:r>
                </w:p>
                <w:p w14:paraId="1D24D8BE" w14:textId="77777777" w:rsidR="00DF3822" w:rsidRDefault="00776E6E">
                  <w:pPr>
                    <w:pStyle w:val="Zkladntext"/>
                    <w:spacing w:before="170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Tvorba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aktivizačního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prvku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knihy,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desková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hra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skupinách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či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individuálně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vytváří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jednotlivé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prvky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hry.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Tvoří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pra-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vidla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texty,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ilustrace.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Po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konzultaci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jsou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prvky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hry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seskupeny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výsledek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je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prezentován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před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všemi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231F20"/>
                    </w:rPr>
                    <w:t>žáky</w:t>
                  </w:r>
                  <w:r>
                    <w:rPr>
                      <w:color w:val="231F20"/>
                    </w:rPr>
                    <w:t>.</w:t>
                  </w:r>
                </w:p>
                <w:p w14:paraId="299BC2EC" w14:textId="77777777" w:rsidR="00DF3822" w:rsidRDefault="00DF3822">
                  <w:pPr>
                    <w:pStyle w:val="Zkladntext"/>
                    <w:spacing w:before="8"/>
                    <w:rPr>
                      <w:color w:val="000000"/>
                      <w:sz w:val="27"/>
                    </w:rPr>
                  </w:pPr>
                </w:p>
                <w:p w14:paraId="57919FAA" w14:textId="77777777" w:rsidR="00DF3822" w:rsidRDefault="00776E6E">
                  <w:pPr>
                    <w:ind w:left="793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3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(Mapování)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hodiny</w:t>
                  </w:r>
                </w:p>
                <w:p w14:paraId="08A724FD" w14:textId="77777777" w:rsidR="00DF3822" w:rsidRDefault="00776E6E">
                  <w:pPr>
                    <w:pStyle w:val="Zkladntext"/>
                    <w:spacing w:before="170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Vytváření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grafických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podkladů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ilustračních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prvků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k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příběhu.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Osobité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zachycení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mapy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města.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Navštíví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místa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ověří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realizovatelnost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vytvořených příběhů.</w:t>
                  </w:r>
                </w:p>
              </w:txbxContent>
            </v:textbox>
            <w10:wrap type="topAndBottom" anchorx="page"/>
          </v:shape>
        </w:pict>
      </w:r>
    </w:p>
    <w:p w14:paraId="5AC5BFEE" w14:textId="77777777" w:rsidR="00DF3822" w:rsidRDefault="00DF3822">
      <w:pPr>
        <w:pStyle w:val="Zkladntext"/>
        <w:spacing w:before="6"/>
        <w:rPr>
          <w:sz w:val="13"/>
        </w:rPr>
      </w:pPr>
    </w:p>
    <w:p w14:paraId="6F60EA85" w14:textId="77777777" w:rsidR="00DF3822" w:rsidRDefault="00776E6E">
      <w:pPr>
        <w:pStyle w:val="Nadpis3"/>
        <w:numPr>
          <w:ilvl w:val="2"/>
          <w:numId w:val="131"/>
        </w:numPr>
        <w:tabs>
          <w:tab w:val="left" w:pos="1010"/>
          <w:tab w:val="left" w:pos="1011"/>
        </w:tabs>
        <w:spacing w:before="55"/>
      </w:pPr>
      <w:r>
        <w:rPr>
          <w:color w:val="231F20"/>
        </w:rPr>
        <w:t>Tematický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(Závěrečné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zpracování)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</w:t>
      </w:r>
    </w:p>
    <w:p w14:paraId="7411E115" w14:textId="77777777" w:rsidR="00DF3822" w:rsidRDefault="00776E6E">
      <w:pPr>
        <w:pStyle w:val="Zkladntext"/>
        <w:spacing w:before="165" w:line="235" w:lineRule="auto"/>
        <w:ind w:left="1010" w:right="846"/>
        <w:jc w:val="both"/>
      </w:pP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jazykových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technických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korektur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Naučené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aplikují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 vytvořené materiály před jejich sazbou a tiskem. Žáci z předešlých hodin a diskuzí získali informace potřebné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rozvahu o chystané knize. Žáci společně řeší jednotlivé prvky kompozice knihy, ve skupinách vytváří řešení a společně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dialogu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shodují.</w:t>
      </w:r>
    </w:p>
    <w:p w14:paraId="6CF4CAB4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061140C6" w14:textId="77777777" w:rsidR="00DF3822" w:rsidRDefault="00DF3822">
      <w:pPr>
        <w:pStyle w:val="Zkladntext"/>
      </w:pPr>
    </w:p>
    <w:p w14:paraId="5EEE9643" w14:textId="77777777" w:rsidR="00DF3822" w:rsidRDefault="00DF3822">
      <w:pPr>
        <w:pStyle w:val="Zkladntext"/>
        <w:spacing w:before="7"/>
        <w:rPr>
          <w:sz w:val="18"/>
        </w:rPr>
      </w:pPr>
    </w:p>
    <w:p w14:paraId="02077A3C" w14:textId="77777777" w:rsidR="00DF3822" w:rsidRDefault="00776E6E">
      <w:pPr>
        <w:pStyle w:val="Nadpis4"/>
        <w:spacing w:before="60"/>
        <w:ind w:left="1050"/>
      </w:pPr>
      <w:r>
        <w:rPr>
          <w:color w:val="231F20"/>
        </w:rPr>
        <w:t>Téma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(Korektury)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73E906DE" w14:textId="77777777" w:rsidR="00DF3822" w:rsidRDefault="00776E6E">
      <w:pPr>
        <w:pStyle w:val="Zkladntext"/>
        <w:spacing w:before="170" w:line="235" w:lineRule="auto"/>
        <w:ind w:left="1010" w:right="842"/>
      </w:pPr>
      <w:r>
        <w:rPr>
          <w:color w:val="231F20"/>
        </w:rPr>
        <w:t>Prostřednictvím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výkladu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jazykových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technických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korektur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aplikují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připravené materiály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sazbu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tisk.</w:t>
      </w:r>
    </w:p>
    <w:p w14:paraId="4DB95FE5" w14:textId="77777777" w:rsidR="00DF3822" w:rsidRDefault="00DF3822">
      <w:pPr>
        <w:pStyle w:val="Zkladntext"/>
        <w:spacing w:before="8"/>
        <w:rPr>
          <w:sz w:val="27"/>
        </w:rPr>
      </w:pPr>
    </w:p>
    <w:p w14:paraId="5BA0BEAA" w14:textId="77777777" w:rsidR="00DF3822" w:rsidRDefault="00776E6E">
      <w:pPr>
        <w:pStyle w:val="Nadpis4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(Kompozice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</w:p>
    <w:p w14:paraId="40BF5DDE" w14:textId="77777777" w:rsidR="00DF3822" w:rsidRDefault="00776E6E">
      <w:pPr>
        <w:pStyle w:val="Zkladntext"/>
        <w:spacing w:before="169" w:line="235" w:lineRule="auto"/>
        <w:ind w:left="1010" w:right="842"/>
      </w:pPr>
      <w:r>
        <w:rPr>
          <w:color w:val="231F20"/>
        </w:rPr>
        <w:t>Žáci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způsob,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Výsledky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tvůrčích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shodnou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0880ECE3" w14:textId="77777777" w:rsidR="00DF3822" w:rsidRDefault="00000000">
      <w:pPr>
        <w:pStyle w:val="Zkladntext"/>
        <w:spacing w:before="7"/>
        <w:rPr>
          <w:sz w:val="19"/>
        </w:rPr>
      </w:pPr>
      <w:r>
        <w:pict w14:anchorId="273158E2">
          <v:shape id="docshape30" o:spid="_x0000_s3662" type="#_x0000_t202" style="position:absolute;margin-left:36.85pt;margin-top:13.15pt;width:521.6pt;height:116.15pt;z-index:-15717888;mso-wrap-distance-left:0;mso-wrap-distance-right:0;mso-position-horizontal-relative:page" fillcolor="#d8e9d2" stroked="f">
            <v:textbox inset="0,0,0,0">
              <w:txbxContent>
                <w:p w14:paraId="0AAAAB03" w14:textId="77777777" w:rsidR="00DF3822" w:rsidRDefault="00776E6E">
                  <w:pPr>
                    <w:tabs>
                      <w:tab w:val="left" w:pos="793"/>
                    </w:tabs>
                    <w:spacing w:before="69"/>
                    <w:ind w:left="113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231F20"/>
                    </w:rPr>
                    <w:t>1.9.4</w:t>
                  </w:r>
                  <w:r>
                    <w:rPr>
                      <w:b/>
                      <w:color w:val="231F20"/>
                    </w:rPr>
                    <w:tab/>
                    <w:t>Tematický</w:t>
                  </w:r>
                  <w:r>
                    <w:rPr>
                      <w:b/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blok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č.</w:t>
                  </w:r>
                  <w:r>
                    <w:rPr>
                      <w:b/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4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(Závěrečné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zpracování)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2</w:t>
                  </w:r>
                  <w:r>
                    <w:rPr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hodiny</w:t>
                  </w:r>
                  <w:r>
                    <w:rPr>
                      <w:b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b/>
                      <w:color w:val="231F20"/>
                    </w:rPr>
                    <w:t>(SVP)</w:t>
                  </w:r>
                </w:p>
                <w:p w14:paraId="506F5B85" w14:textId="77777777" w:rsidR="00DF3822" w:rsidRDefault="00776E6E">
                  <w:pPr>
                    <w:pStyle w:val="Zkladntext"/>
                    <w:spacing w:before="164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realizátorem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řeší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kompozici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knihy,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které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shodují.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Žáci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aktivně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hledají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vhodné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řešení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kompozice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podílí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tvorbě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doplňkových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textů a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ilustrací.</w:t>
                  </w:r>
                </w:p>
                <w:p w14:paraId="5B16D774" w14:textId="77777777" w:rsidR="00DF3822" w:rsidRDefault="00DF3822">
                  <w:pPr>
                    <w:pStyle w:val="Zkladntext"/>
                    <w:spacing w:before="8"/>
                    <w:rPr>
                      <w:color w:val="000000"/>
                      <w:sz w:val="27"/>
                    </w:rPr>
                  </w:pPr>
                </w:p>
                <w:p w14:paraId="16546AB0" w14:textId="77777777" w:rsidR="00DF3822" w:rsidRDefault="00776E6E">
                  <w:pPr>
                    <w:ind w:left="793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Téma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č.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1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(Úprava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materiálů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a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kompozice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knihy)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2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hodiny</w:t>
                  </w:r>
                </w:p>
                <w:p w14:paraId="3F8DAAD8" w14:textId="77777777" w:rsidR="00DF3822" w:rsidRDefault="00776E6E">
                  <w:pPr>
                    <w:pStyle w:val="Zkladntext"/>
                    <w:spacing w:before="170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Žáci společně s realizátorem hledají způsob, jakým uspořádat knihu. Návrh na realizaci je prezentován před ostatními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žáky.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Společně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se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shodnou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na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kompozici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knihy.</w:t>
                  </w:r>
                </w:p>
              </w:txbxContent>
            </v:textbox>
            <w10:wrap type="topAndBottom" anchorx="page"/>
          </v:shape>
        </w:pict>
      </w:r>
    </w:p>
    <w:p w14:paraId="550C6EC5" w14:textId="77777777" w:rsidR="00DF3822" w:rsidRDefault="00DF3822">
      <w:pPr>
        <w:rPr>
          <w:sz w:val="19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59025F25" w14:textId="77777777" w:rsidR="00DF3822" w:rsidRDefault="00DF3822">
      <w:pPr>
        <w:pStyle w:val="Zkladntext"/>
      </w:pPr>
    </w:p>
    <w:p w14:paraId="4B08F7A4" w14:textId="77777777" w:rsidR="00DF3822" w:rsidRDefault="00DF3822">
      <w:pPr>
        <w:pStyle w:val="Zkladntext"/>
        <w:spacing w:before="7"/>
        <w:rPr>
          <w:sz w:val="18"/>
        </w:rPr>
      </w:pPr>
    </w:p>
    <w:p w14:paraId="32112951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48"/>
      </w:pPr>
      <w:bookmarkStart w:id="10" w:name="_TOC_250025"/>
      <w:r>
        <w:rPr>
          <w:color w:val="231F20"/>
        </w:rPr>
        <w:t>MATERIÁLNÍ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TECHNICKÉ</w:t>
      </w:r>
      <w:r>
        <w:rPr>
          <w:color w:val="231F20"/>
          <w:spacing w:val="45"/>
        </w:rPr>
        <w:t xml:space="preserve"> </w:t>
      </w:r>
      <w:bookmarkEnd w:id="10"/>
      <w:r>
        <w:rPr>
          <w:color w:val="231F20"/>
          <w:spacing w:val="9"/>
        </w:rPr>
        <w:t>ZABEZPEČENÍ</w:t>
      </w:r>
    </w:p>
    <w:p w14:paraId="576AE0FD" w14:textId="77777777" w:rsidR="00DF3822" w:rsidRDefault="00DF3822">
      <w:pPr>
        <w:pStyle w:val="Zkladntext"/>
        <w:spacing w:before="9"/>
        <w:rPr>
          <w:b/>
          <w:sz w:val="14"/>
        </w:rPr>
      </w:pPr>
    </w:p>
    <w:p w14:paraId="3A463E93" w14:textId="77777777" w:rsidR="00DF3822" w:rsidRDefault="00000000">
      <w:pPr>
        <w:pStyle w:val="Zkladntext"/>
        <w:ind w:left="1005"/>
      </w:pPr>
      <w:r>
        <w:pict w14:anchorId="40D3BE3B">
          <v:group id="docshapegroup31" o:spid="_x0000_s3655" style="width:475.25pt;height:14.7pt;mso-position-horizontal-relative:char;mso-position-vertical-relative:line" coordsize="9505,294">
            <v:shape id="docshape32" o:spid="_x0000_s3661" style="position:absolute;top:5;width:9505;height:284" coordorigin=",5" coordsize="9505,284" o:spt="100" adj="0,,0" path="m3335,5l,5,,288r3335,l3335,5xm9504,5l3335,5r,283l9504,288r,-283xe" fillcolor="#e6e7e8" stroked="f">
              <v:stroke joinstyle="round"/>
              <v:formulas/>
              <v:path arrowok="t" o:connecttype="segments"/>
            </v:shape>
            <v:line id="_x0000_s3660" style="position:absolute" from="0,5" to="3335,5" strokecolor="#bcbec0" strokeweight=".5pt"/>
            <v:line id="_x0000_s3659" style="position:absolute" from="3335,5" to="9504,5" strokecolor="#bcbec0" strokeweight=".5pt"/>
            <v:line id="_x0000_s3658" style="position:absolute" from="0,288" to="3335,288" strokecolor="#bcbec0" strokeweight=".5pt"/>
            <v:line id="_x0000_s3657" style="position:absolute" from="3335,288" to="9504,288" strokecolor="#bcbec0" strokeweight=".5pt"/>
            <v:shape id="docshape33" o:spid="_x0000_s3656" type="#_x0000_t202" style="position:absolute;top:10;width:9505;height:274" filled="f" stroked="f">
              <v:textbox inset="0,0,0,0">
                <w:txbxContent>
                  <w:p w14:paraId="020E6BD6" w14:textId="77777777" w:rsidR="00DF3822" w:rsidRDefault="00776E6E">
                    <w:pPr>
                      <w:tabs>
                        <w:tab w:val="left" w:pos="6301"/>
                      </w:tabs>
                      <w:spacing w:before="44"/>
                      <w:ind w:left="80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Název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  <w:t>Typ</w:t>
                    </w:r>
                  </w:p>
                </w:txbxContent>
              </v:textbox>
            </v:shape>
            <w10:anchorlock/>
          </v:group>
        </w:pict>
      </w:r>
    </w:p>
    <w:p w14:paraId="33DB6020" w14:textId="77777777" w:rsidR="00DF3822" w:rsidRDefault="00DF3822">
      <w:p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0203737C" w14:textId="77777777" w:rsidR="00DF3822" w:rsidRDefault="00776E6E">
      <w:pPr>
        <w:spacing w:line="194" w:lineRule="exact"/>
        <w:ind w:left="1090"/>
        <w:rPr>
          <w:sz w:val="16"/>
        </w:rPr>
      </w:pPr>
      <w:proofErr w:type="spellStart"/>
      <w:r>
        <w:rPr>
          <w:color w:val="231F20"/>
          <w:spacing w:val="-1"/>
          <w:sz w:val="16"/>
        </w:rPr>
        <w:t>Flipchartový</w:t>
      </w:r>
      <w:proofErr w:type="spellEnd"/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papír</w:t>
      </w:r>
    </w:p>
    <w:p w14:paraId="597216F0" w14:textId="77777777" w:rsidR="00DF3822" w:rsidRDefault="00DF3822">
      <w:pPr>
        <w:pStyle w:val="Zkladntext"/>
        <w:rPr>
          <w:sz w:val="2"/>
        </w:rPr>
      </w:pPr>
    </w:p>
    <w:p w14:paraId="08E6EC8E" w14:textId="77777777" w:rsidR="00DF3822" w:rsidRDefault="00000000">
      <w:pPr>
        <w:pStyle w:val="Zkladntext"/>
        <w:spacing w:line="20" w:lineRule="exact"/>
        <w:ind w:left="1010" w:right="-720"/>
        <w:rPr>
          <w:sz w:val="2"/>
        </w:rPr>
      </w:pPr>
      <w:r>
        <w:rPr>
          <w:sz w:val="2"/>
        </w:rPr>
      </w:r>
      <w:r>
        <w:rPr>
          <w:sz w:val="2"/>
        </w:rPr>
        <w:pict w14:anchorId="24CD953A">
          <v:group id="docshapegroup34" o:spid="_x0000_s3653" style="width:166.75pt;height:.5pt;mso-position-horizontal-relative:char;mso-position-vertical-relative:line" coordsize="3335,10">
            <v:line id="_x0000_s3654" style="position:absolute" from="0,5" to="3335,5" strokecolor="#bcbec0" strokeweight=".5pt"/>
            <w10:anchorlock/>
          </v:group>
        </w:pict>
      </w:r>
    </w:p>
    <w:p w14:paraId="1E0DB544" w14:textId="77777777" w:rsidR="00DF3822" w:rsidRDefault="00000000">
      <w:pPr>
        <w:spacing w:before="15" w:line="314" w:lineRule="auto"/>
        <w:ind w:left="1090" w:right="645"/>
        <w:rPr>
          <w:sz w:val="16"/>
        </w:rPr>
      </w:pPr>
      <w:r>
        <w:pict w14:anchorId="7DE28E3C">
          <v:line id="_x0000_s3652" style="position:absolute;left:0;text-align:left;z-index:-21981696;mso-position-horizontal-relative:page" from="76.55pt,11.75pt" to="243.3pt,11.75pt" strokecolor="#bcbec0" strokeweight=".5pt">
            <w10:wrap anchorx="page"/>
          </v:line>
        </w:pict>
      </w:r>
      <w:r>
        <w:pict w14:anchorId="77778E87">
          <v:line id="_x0000_s3651" style="position:absolute;left:0;text-align:left;z-index:-21981184;mso-position-horizontal-relative:page" from="76.55pt,24.5pt" to="243.3pt,24.5pt" strokecolor="#bcbec0" strokeweight=".5pt">
            <w10:wrap anchorx="page"/>
          </v:line>
        </w:pict>
      </w:r>
      <w:r>
        <w:pict w14:anchorId="40A3BF43">
          <v:line id="_x0000_s3650" style="position:absolute;left:0;text-align:left;z-index:15743488;mso-position-horizontal-relative:page" from="76.55pt,37.25pt" to="243.3pt,37.25pt" strokecolor="#bcbec0" strokeweight=".5pt">
            <w10:wrap anchorx="page"/>
          </v:line>
        </w:pict>
      </w:r>
      <w:r w:rsidR="00776E6E">
        <w:rPr>
          <w:color w:val="231F20"/>
          <w:spacing w:val="-1"/>
          <w:sz w:val="16"/>
        </w:rPr>
        <w:t xml:space="preserve">Samolepící </w:t>
      </w:r>
      <w:r w:rsidR="00776E6E">
        <w:rPr>
          <w:color w:val="231F20"/>
          <w:sz w:val="16"/>
        </w:rPr>
        <w:t>poznámkové bloky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Kreslicí karton 120 g/m</w:t>
      </w:r>
      <w:r w:rsidR="00776E6E">
        <w:rPr>
          <w:color w:val="231F20"/>
          <w:sz w:val="16"/>
          <w:vertAlign w:val="superscript"/>
        </w:rPr>
        <w:t>2</w:t>
      </w:r>
      <w:r w:rsidR="00776E6E">
        <w:rPr>
          <w:color w:val="231F20"/>
          <w:sz w:val="16"/>
        </w:rPr>
        <w:t xml:space="preserve"> A4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Barevné</w:t>
      </w:r>
      <w:r w:rsidR="00776E6E">
        <w:rPr>
          <w:color w:val="231F20"/>
          <w:spacing w:val="-1"/>
          <w:sz w:val="16"/>
        </w:rPr>
        <w:t xml:space="preserve"> </w:t>
      </w:r>
      <w:r w:rsidR="00776E6E">
        <w:rPr>
          <w:color w:val="231F20"/>
          <w:sz w:val="16"/>
        </w:rPr>
        <w:t>papíry A4</w:t>
      </w:r>
    </w:p>
    <w:p w14:paraId="0EEFB597" w14:textId="77777777" w:rsidR="00DF3822" w:rsidRDefault="00000000">
      <w:pPr>
        <w:spacing w:line="314" w:lineRule="auto"/>
        <w:ind w:left="1090" w:right="1984"/>
        <w:rPr>
          <w:sz w:val="16"/>
        </w:rPr>
      </w:pPr>
      <w:r>
        <w:pict w14:anchorId="64ED4EAB">
          <v:line id="_x0000_s3649" style="position:absolute;left:0;text-align:left;z-index:-21980160;mso-position-horizontal-relative:page" from="76.55pt,11pt" to="243.3pt,11pt" strokecolor="#bcbec0" strokeweight=".5pt">
            <w10:wrap anchorx="page"/>
          </v:line>
        </w:pict>
      </w:r>
      <w:r>
        <w:pict w14:anchorId="7EEFF472">
          <v:line id="_x0000_s3648" style="position:absolute;left:0;text-align:left;z-index:15744512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Fixy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Tužky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č.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2</w:t>
      </w:r>
    </w:p>
    <w:p w14:paraId="1D162B10" w14:textId="77777777" w:rsidR="00DF3822" w:rsidRDefault="00000000">
      <w:pPr>
        <w:spacing w:line="314" w:lineRule="auto"/>
        <w:ind w:left="1090" w:right="753"/>
        <w:rPr>
          <w:sz w:val="16"/>
        </w:rPr>
      </w:pPr>
      <w:r>
        <w:pict w14:anchorId="5681C30E">
          <v:line id="_x0000_s3647" style="position:absolute;left:0;text-align:left;z-index:-21979136;mso-position-horizontal-relative:page" from="76.55pt,11pt" to="243.3pt,11pt" strokecolor="#bcbec0" strokeweight=".5pt">
            <w10:wrap anchorx="page"/>
          </v:line>
        </w:pict>
      </w:r>
      <w:r>
        <w:pict w14:anchorId="4B24E3DA">
          <v:line id="_x0000_s3646" style="position:absolute;left:0;text-align:left;z-index:15745536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pacing w:val="-1"/>
          <w:sz w:val="16"/>
        </w:rPr>
        <w:t xml:space="preserve">Psací pero/propisovací </w:t>
      </w:r>
      <w:r w:rsidR="00776E6E">
        <w:rPr>
          <w:color w:val="231F20"/>
          <w:sz w:val="16"/>
        </w:rPr>
        <w:t>tužka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Barevné</w:t>
      </w:r>
      <w:r w:rsidR="00776E6E">
        <w:rPr>
          <w:color w:val="231F20"/>
          <w:spacing w:val="-1"/>
          <w:sz w:val="16"/>
        </w:rPr>
        <w:t xml:space="preserve"> </w:t>
      </w:r>
      <w:r w:rsidR="00776E6E">
        <w:rPr>
          <w:color w:val="231F20"/>
          <w:sz w:val="16"/>
        </w:rPr>
        <w:t>papíry A4</w:t>
      </w:r>
    </w:p>
    <w:p w14:paraId="767ECA0B" w14:textId="77777777" w:rsidR="00DF3822" w:rsidRDefault="00000000">
      <w:pPr>
        <w:spacing w:line="314" w:lineRule="auto"/>
        <w:ind w:left="1090" w:right="754"/>
        <w:rPr>
          <w:sz w:val="16"/>
        </w:rPr>
      </w:pPr>
      <w:r>
        <w:pict w14:anchorId="6145EE05">
          <v:line id="_x0000_s3645" style="position:absolute;left:0;text-align:left;z-index:-21978112;mso-position-horizontal-relative:page" from="76.55pt,11pt" to="243.3pt,11pt" strokecolor="#bcbec0" strokeweight=".5pt">
            <w10:wrap anchorx="page"/>
          </v:line>
        </w:pict>
      </w:r>
      <w:r>
        <w:pict w14:anchorId="52C92F20">
          <v:line id="_x0000_s3644" style="position:absolute;left:0;text-align:left;z-index:-21977600;mso-position-horizontal-relative:page" from="76.55pt,23.75pt" to="243.3pt,23.75pt" strokecolor="#bcbec0" strokeweight=".5pt">
            <w10:wrap anchorx="page"/>
          </v:line>
        </w:pict>
      </w:r>
      <w:r>
        <w:pict w14:anchorId="0B21BB64">
          <v:line id="_x0000_s3643" style="position:absolute;left:0;text-align:left;z-index:15747072;mso-position-horizontal-relative:page" from="76.55pt,36.5pt" to="243.3pt,36.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Papír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do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tiskárny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80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g/m</w:t>
      </w:r>
      <w:r w:rsidR="00776E6E">
        <w:rPr>
          <w:color w:val="231F20"/>
          <w:sz w:val="16"/>
          <w:vertAlign w:val="superscript"/>
        </w:rPr>
        <w:t>2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A4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Oboustranná lepicí páska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Lepidlo</w:t>
      </w:r>
    </w:p>
    <w:p w14:paraId="791A01E7" w14:textId="77777777" w:rsidR="00DF3822" w:rsidRDefault="00000000">
      <w:pPr>
        <w:spacing w:line="314" w:lineRule="auto"/>
        <w:ind w:left="1090" w:right="847"/>
        <w:rPr>
          <w:sz w:val="16"/>
        </w:rPr>
      </w:pPr>
      <w:r>
        <w:pict w14:anchorId="281E99DC">
          <v:line id="_x0000_s3642" style="position:absolute;left:0;text-align:left;z-index:-21976576;mso-position-horizontal-relative:page" from="76.55pt,11pt" to="243.3pt,11pt" strokecolor="#bcbec0" strokeweight=".5pt">
            <w10:wrap anchorx="page"/>
          </v:line>
        </w:pict>
      </w:r>
      <w:r>
        <w:pict w14:anchorId="39015F0B">
          <v:line id="_x0000_s3641" style="position:absolute;left:0;text-align:left;z-index:-21976064;mso-position-horizontal-relative:page" from="76.55pt,23.75pt" to="243.3pt,23.75pt" strokecolor="#bcbec0" strokeweight=".5pt">
            <w10:wrap anchorx="page"/>
          </v:line>
        </w:pict>
      </w:r>
      <w:r>
        <w:pict w14:anchorId="04A805D6">
          <v:line id="_x0000_s3640" style="position:absolute;left:0;text-align:left;z-index:15748608;mso-position-horizontal-relative:page" from="76.55pt,36.5pt" to="243.3pt,36.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Kreslicí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karton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120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g/m</w:t>
      </w:r>
      <w:r w:rsidR="00776E6E">
        <w:rPr>
          <w:color w:val="231F20"/>
          <w:sz w:val="16"/>
          <w:vertAlign w:val="superscript"/>
        </w:rPr>
        <w:t>2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A3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Voskované nitě knihařské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Příze</w:t>
      </w:r>
    </w:p>
    <w:p w14:paraId="75C7E922" w14:textId="77777777" w:rsidR="00DF3822" w:rsidRDefault="00000000">
      <w:pPr>
        <w:spacing w:line="314" w:lineRule="auto"/>
        <w:ind w:left="1090" w:right="2070"/>
        <w:rPr>
          <w:sz w:val="16"/>
        </w:rPr>
      </w:pPr>
      <w:r>
        <w:pict w14:anchorId="3CF4983E">
          <v:line id="_x0000_s3639" style="position:absolute;left:0;text-align:left;z-index:-21975040;mso-position-horizontal-relative:page" from="76.55pt,11pt" to="243.3pt,11pt" strokecolor="#bcbec0" strokeweight=".5pt">
            <w10:wrap anchorx="page"/>
          </v:line>
        </w:pict>
      </w:r>
      <w:r>
        <w:pict w14:anchorId="0E815087">
          <v:line id="_x0000_s3638" style="position:absolute;left:0;text-align:left;z-index:15749632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pacing w:val="-1"/>
          <w:sz w:val="16"/>
        </w:rPr>
        <w:t>Pravítka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Gumy</w:t>
      </w:r>
    </w:p>
    <w:p w14:paraId="1147C50D" w14:textId="77777777" w:rsidR="00DF3822" w:rsidRDefault="00000000">
      <w:pPr>
        <w:spacing w:line="314" w:lineRule="auto"/>
        <w:ind w:left="1090" w:right="817"/>
        <w:rPr>
          <w:sz w:val="16"/>
        </w:rPr>
      </w:pPr>
      <w:r>
        <w:pict w14:anchorId="11FB01E5">
          <v:line id="_x0000_s3637" style="position:absolute;left:0;text-align:left;z-index:-21974016;mso-position-horizontal-relative:page" from="76.55pt,11pt" to="243.3pt,11pt" strokecolor="#bcbec0" strokeweight=".5pt">
            <w10:wrap anchorx="page"/>
          </v:line>
        </w:pict>
      </w:r>
      <w:r>
        <w:pict w14:anchorId="6584602B">
          <v:line id="_x0000_s3636" style="position:absolute;left:0;text-align:left;z-index:-21973504;mso-position-horizontal-relative:page" from="76.55pt,23.75pt" to="243.3pt,23.75pt" strokecolor="#bcbec0" strokeweight=".5pt">
            <w10:wrap anchorx="page"/>
          </v:line>
        </w:pict>
      </w:r>
      <w:r>
        <w:pict w14:anchorId="226A3162">
          <v:line id="_x0000_s3635" style="position:absolute;left:0;text-align:left;z-index:15751168;mso-position-horizontal-relative:page" from="76.55pt,36.55pt" to="243.3pt,36.5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Odlamovací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řezáky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na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papír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Recyklovaný papír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Linkovaný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papír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v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arších</w:t>
      </w:r>
    </w:p>
    <w:p w14:paraId="095F3567" w14:textId="77777777" w:rsidR="00DF3822" w:rsidRDefault="00000000">
      <w:pPr>
        <w:spacing w:line="314" w:lineRule="auto"/>
        <w:ind w:left="1090" w:right="411"/>
        <w:rPr>
          <w:sz w:val="16"/>
        </w:rPr>
      </w:pPr>
      <w:r>
        <w:pict w14:anchorId="5EF53552">
          <v:line id="_x0000_s3634" style="position:absolute;left:0;text-align:left;z-index:-21972480;mso-position-horizontal-relative:page" from="76.55pt,11.05pt" to="243.3pt,11.05pt" strokecolor="#bcbec0" strokeweight=".5pt">
            <w10:wrap anchorx="page"/>
          </v:line>
        </w:pict>
      </w:r>
      <w:r>
        <w:pict w14:anchorId="000B77E4">
          <v:line id="_x0000_s3633" style="position:absolute;left:0;text-align:left;z-index:15752192;mso-position-horizontal-relative:page" from="76.55pt,23.8pt" to="243.3pt,23.8pt" strokecolor="#bcbec0" strokeweight=".5pt">
            <w10:wrap anchorx="page"/>
          </v:line>
        </w:pict>
      </w:r>
      <w:r w:rsidR="00776E6E">
        <w:rPr>
          <w:color w:val="231F20"/>
          <w:sz w:val="16"/>
        </w:rPr>
        <w:t>Papír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vyšší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gramáže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130-800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g/m</w:t>
      </w:r>
      <w:r w:rsidR="00776E6E">
        <w:rPr>
          <w:color w:val="231F20"/>
          <w:sz w:val="16"/>
          <w:vertAlign w:val="superscript"/>
        </w:rPr>
        <w:t>2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Karton</w:t>
      </w:r>
    </w:p>
    <w:p w14:paraId="2490744E" w14:textId="77777777" w:rsidR="00DF3822" w:rsidRDefault="00000000">
      <w:pPr>
        <w:spacing w:line="314" w:lineRule="auto"/>
        <w:ind w:left="1090" w:right="1288"/>
        <w:rPr>
          <w:sz w:val="16"/>
        </w:rPr>
      </w:pPr>
      <w:r>
        <w:pict w14:anchorId="530304EC">
          <v:line id="_x0000_s3632" style="position:absolute;left:0;text-align:left;z-index:-21971456;mso-position-horizontal-relative:page" from="76.55pt,11pt" to="243.3pt,11pt" strokecolor="#bcbec0" strokeweight=".5pt">
            <w10:wrap anchorx="page"/>
          </v:line>
        </w:pict>
      </w:r>
      <w:r>
        <w:pict w14:anchorId="35E0BA30">
          <v:line id="_x0000_s3631" style="position:absolute;left:0;text-align:left;z-index:-21970944;mso-position-horizontal-relative:page" from="76.55pt,23.75pt" to="243.3pt,23.75pt" strokecolor="#bcbec0" strokeweight=".5pt">
            <w10:wrap anchorx="page"/>
          </v:line>
        </w:pict>
      </w:r>
      <w:r>
        <w:pict w14:anchorId="09538C7F">
          <v:line id="_x0000_s3630" style="position:absolute;left:0;text-align:left;z-index:15753728;mso-position-horizontal-relative:page" from="76.55pt,36.5pt" to="243.3pt,36.5pt" strokecolor="#bcbec0" strokeweight=".5pt">
            <w10:wrap anchorx="page"/>
          </v:line>
        </w:pict>
      </w:r>
      <w:proofErr w:type="spellStart"/>
      <w:r w:rsidR="00776E6E">
        <w:rPr>
          <w:color w:val="231F20"/>
          <w:sz w:val="16"/>
        </w:rPr>
        <w:t>Washi</w:t>
      </w:r>
      <w:proofErr w:type="spellEnd"/>
      <w:r w:rsidR="00776E6E">
        <w:rPr>
          <w:color w:val="231F20"/>
          <w:sz w:val="16"/>
        </w:rPr>
        <w:t xml:space="preserve"> pásky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Ozdobné samolepky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Klobouková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guma</w:t>
      </w:r>
    </w:p>
    <w:p w14:paraId="54CA9D8A" w14:textId="77777777" w:rsidR="00DF3822" w:rsidRDefault="00000000">
      <w:pPr>
        <w:spacing w:line="314" w:lineRule="auto"/>
        <w:ind w:left="1090" w:right="1063"/>
        <w:rPr>
          <w:sz w:val="16"/>
        </w:rPr>
      </w:pPr>
      <w:r>
        <w:pict w14:anchorId="65419B6F">
          <v:line id="_x0000_s3629" style="position:absolute;left:0;text-align:left;z-index:-21969920;mso-position-horizontal-relative:page" from="76.55pt,11pt" to="243.3pt,11pt" strokecolor="#bcbec0" strokeweight=".5pt">
            <w10:wrap anchorx="page"/>
          </v:line>
        </w:pict>
      </w:r>
      <w:r>
        <w:pict w14:anchorId="20F4CD1D">
          <v:line id="_x0000_s3628" style="position:absolute;left:0;text-align:left;z-index:15754752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Sponky</w:t>
      </w:r>
      <w:r w:rsidR="00776E6E">
        <w:rPr>
          <w:color w:val="231F20"/>
          <w:spacing w:val="-10"/>
          <w:sz w:val="16"/>
        </w:rPr>
        <w:t xml:space="preserve"> </w:t>
      </w:r>
      <w:r w:rsidR="00776E6E">
        <w:rPr>
          <w:color w:val="231F20"/>
          <w:sz w:val="16"/>
        </w:rPr>
        <w:t>do</w:t>
      </w:r>
      <w:r w:rsidR="00776E6E">
        <w:rPr>
          <w:color w:val="231F20"/>
          <w:spacing w:val="-9"/>
          <w:sz w:val="16"/>
        </w:rPr>
        <w:t xml:space="preserve"> </w:t>
      </w:r>
      <w:proofErr w:type="spellStart"/>
      <w:r w:rsidR="00776E6E">
        <w:rPr>
          <w:color w:val="231F20"/>
          <w:sz w:val="16"/>
        </w:rPr>
        <w:t>sponkovačky</w:t>
      </w:r>
      <w:proofErr w:type="spellEnd"/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Zápalky</w:t>
      </w:r>
    </w:p>
    <w:p w14:paraId="7C0AA2BA" w14:textId="77777777" w:rsidR="00DF3822" w:rsidRDefault="00000000">
      <w:pPr>
        <w:spacing w:line="314" w:lineRule="auto"/>
        <w:ind w:left="1090" w:right="1519"/>
        <w:rPr>
          <w:sz w:val="16"/>
        </w:rPr>
      </w:pPr>
      <w:r>
        <w:pict w14:anchorId="6A6D9891">
          <v:line id="_x0000_s3627" style="position:absolute;left:0;text-align:left;z-index:-21968896;mso-position-horizontal-relative:page" from="76.55pt,11pt" to="243.3pt,11pt" strokecolor="#bcbec0" strokeweight=".5pt">
            <w10:wrap anchorx="page"/>
          </v:line>
        </w:pict>
      </w:r>
      <w:r>
        <w:pict w14:anchorId="0982D403">
          <v:line id="_x0000_s3626" style="position:absolute;left:0;text-align:left;z-index:-21968384;mso-position-horizontal-relative:page" from="76.55pt,23.75pt" to="243.3pt,23.75pt" strokecolor="#bcbec0" strokeweight=".5pt">
            <w10:wrap anchorx="page"/>
          </v:line>
        </w:pict>
      </w:r>
      <w:r>
        <w:pict w14:anchorId="7B0C28B0">
          <v:line id="_x0000_s3625" style="position:absolute;left:0;text-align:left;z-index:-21967872;mso-position-horizontal-relative:page" from="76.55pt,36.55pt" to="243.3pt,36.55pt" strokecolor="#bcbec0" strokeweight=".5pt">
            <w10:wrap anchorx="page"/>
          </v:line>
        </w:pict>
      </w:r>
      <w:r>
        <w:pict w14:anchorId="1C81F195">
          <v:line id="_x0000_s3624" style="position:absolute;left:0;text-align:left;z-index:-21967360;mso-position-horizontal-relative:page" from="76.55pt,49.3pt" to="243.3pt,49.3pt" strokecolor="#bcbec0" strokeweight=".5pt">
            <w10:wrap anchorx="page"/>
          </v:line>
        </w:pict>
      </w:r>
      <w:r>
        <w:pict w14:anchorId="401DAE88">
          <v:line id="_x0000_s3623" style="position:absolute;left:0;text-align:left;z-index:15757312;mso-position-horizontal-relative:page" from="76.55pt,62.05pt" to="243.3pt,62.05pt" strokecolor="#bcbec0" strokeweight=".5pt">
            <w10:wrap anchorx="page"/>
          </v:line>
        </w:pict>
      </w:r>
      <w:r w:rsidR="00776E6E">
        <w:rPr>
          <w:color w:val="231F20"/>
          <w:spacing w:val="-1"/>
          <w:sz w:val="16"/>
        </w:rPr>
        <w:t>Kroužková vazba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Ozdobné obálky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Svorky na papír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Fixy na tabuli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Křídy</w:t>
      </w:r>
    </w:p>
    <w:p w14:paraId="3F11B37B" w14:textId="77777777" w:rsidR="00DF3822" w:rsidRDefault="00776E6E">
      <w:pPr>
        <w:spacing w:line="192" w:lineRule="exact"/>
        <w:ind w:left="1090"/>
        <w:rPr>
          <w:sz w:val="16"/>
        </w:rPr>
      </w:pPr>
      <w:r>
        <w:rPr>
          <w:color w:val="231F20"/>
          <w:sz w:val="16"/>
        </w:rPr>
        <w:t>Kreslicí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karton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120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g/m</w:t>
      </w:r>
      <w:r>
        <w:rPr>
          <w:color w:val="231F20"/>
          <w:sz w:val="16"/>
          <w:vertAlign w:val="superscript"/>
        </w:rPr>
        <w:t>2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A2</w:t>
      </w:r>
    </w:p>
    <w:p w14:paraId="251F3D8B" w14:textId="77777777" w:rsidR="00DF3822" w:rsidRDefault="00000000">
      <w:pPr>
        <w:pStyle w:val="Zkladntext"/>
        <w:spacing w:line="20" w:lineRule="exact"/>
        <w:ind w:left="1010" w:right="-720"/>
        <w:rPr>
          <w:sz w:val="2"/>
        </w:rPr>
      </w:pPr>
      <w:r>
        <w:rPr>
          <w:sz w:val="2"/>
        </w:rPr>
      </w:r>
      <w:r>
        <w:rPr>
          <w:sz w:val="2"/>
        </w:rPr>
        <w:pict w14:anchorId="7594C7BD">
          <v:group id="docshapegroup35" o:spid="_x0000_s3621" style="width:166.75pt;height:.5pt;mso-position-horizontal-relative:char;mso-position-vertical-relative:line" coordsize="3335,10">
            <v:line id="_x0000_s3622" style="position:absolute" from="0,5" to="3335,5" strokecolor="#bcbec0" strokeweight=".5pt"/>
            <w10:anchorlock/>
          </v:group>
        </w:pict>
      </w:r>
    </w:p>
    <w:p w14:paraId="3A88B864" w14:textId="77777777" w:rsidR="00DF3822" w:rsidRDefault="00000000">
      <w:pPr>
        <w:spacing w:before="13" w:line="331" w:lineRule="auto"/>
        <w:ind w:left="1090" w:right="1988"/>
        <w:rPr>
          <w:sz w:val="16"/>
        </w:rPr>
      </w:pPr>
      <w:r>
        <w:pict w14:anchorId="67BFA0C8">
          <v:line id="_x0000_s3620" style="position:absolute;left:0;text-align:left;z-index:-21966336;mso-position-horizontal-relative:page" from="76.55pt,24.75pt" to="243.3pt,24.75pt" strokecolor="#bcbec0" strokeweight=".5pt">
            <w10:wrap anchorx="page"/>
          </v:line>
        </w:pict>
      </w:r>
      <w:r>
        <w:pict w14:anchorId="3D881410">
          <v:group id="docshapegroup36" o:spid="_x0000_s3617" style="position:absolute;left:0;text-align:left;margin-left:76.55pt;margin-top:11pt;width:475.25pt;height:2pt;z-index:-21958656;mso-position-horizontal-relative:page" coordorigin="1531,220" coordsize="9505,40">
            <v:line id="_x0000_s3619" style="position:absolute" from="1531,240" to="4866,240" strokecolor="#bcbec0" strokeweight="2pt"/>
            <v:line id="_x0000_s3618" style="position:absolute" from="4866,240" to="11035,240" strokecolor="#bcbec0" strokeweight="2pt"/>
            <w10:wrap anchorx="page"/>
          </v:group>
        </w:pict>
      </w:r>
      <w:proofErr w:type="spellStart"/>
      <w:r w:rsidR="00776E6E">
        <w:rPr>
          <w:color w:val="231F20"/>
          <w:sz w:val="16"/>
        </w:rPr>
        <w:t>Linery</w:t>
      </w:r>
      <w:proofErr w:type="spellEnd"/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Nástěnka</w:t>
      </w:r>
    </w:p>
    <w:p w14:paraId="2A16A554" w14:textId="77777777" w:rsidR="00DF3822" w:rsidRDefault="00776E6E">
      <w:pPr>
        <w:spacing w:line="174" w:lineRule="exact"/>
        <w:ind w:left="1090"/>
        <w:rPr>
          <w:sz w:val="16"/>
        </w:rPr>
      </w:pPr>
      <w:r>
        <w:rPr>
          <w:color w:val="231F20"/>
          <w:spacing w:val="-1"/>
          <w:sz w:val="16"/>
        </w:rPr>
        <w:t>Knihařská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kostka</w:t>
      </w:r>
    </w:p>
    <w:p w14:paraId="41D1488E" w14:textId="77777777" w:rsidR="00DF3822" w:rsidRDefault="00DF3822">
      <w:pPr>
        <w:pStyle w:val="Zkladntext"/>
        <w:rPr>
          <w:sz w:val="2"/>
        </w:rPr>
      </w:pPr>
    </w:p>
    <w:p w14:paraId="14D93C8A" w14:textId="77777777" w:rsidR="00DF3822" w:rsidRDefault="00000000">
      <w:pPr>
        <w:pStyle w:val="Zkladntext"/>
        <w:spacing w:line="20" w:lineRule="exact"/>
        <w:ind w:left="1010" w:right="-720"/>
        <w:rPr>
          <w:sz w:val="2"/>
        </w:rPr>
      </w:pPr>
      <w:r>
        <w:rPr>
          <w:sz w:val="2"/>
        </w:rPr>
      </w:r>
      <w:r>
        <w:rPr>
          <w:sz w:val="2"/>
        </w:rPr>
        <w:pict w14:anchorId="6694049B">
          <v:group id="docshapegroup37" o:spid="_x0000_s3615" style="width:166.75pt;height:.5pt;mso-position-horizontal-relative:char;mso-position-vertical-relative:line" coordsize="3335,10">
            <v:line id="_x0000_s3616" style="position:absolute" from="0,5" to="3335,5" strokecolor="#bcbec0" strokeweight=".5pt"/>
            <w10:anchorlock/>
          </v:group>
        </w:pict>
      </w:r>
    </w:p>
    <w:p w14:paraId="6CF44283" w14:textId="77777777" w:rsidR="00DF3822" w:rsidRDefault="00000000">
      <w:pPr>
        <w:spacing w:before="16" w:line="314" w:lineRule="auto"/>
        <w:ind w:left="1090" w:right="1054"/>
        <w:rPr>
          <w:sz w:val="16"/>
        </w:rPr>
      </w:pPr>
      <w:r>
        <w:pict w14:anchorId="57818AEB">
          <v:line id="_x0000_s3614" style="position:absolute;left:0;text-align:left;z-index:-21965824;mso-position-horizontal-relative:page" from="76.55pt,11.8pt" to="243.3pt,11.8pt" strokecolor="#bcbec0" strokeweight=".5pt">
            <w10:wrap anchorx="page"/>
          </v:line>
        </w:pict>
      </w:r>
      <w:r>
        <w:pict w14:anchorId="1FBB46B2">
          <v:line id="_x0000_s3613" style="position:absolute;left:0;text-align:left;z-index:15758848;mso-position-horizontal-relative:page" from="76.55pt,24.55pt" to="243.3pt,24.5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Tupý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nástroj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z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manikúry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Nůžky</w:t>
      </w:r>
    </w:p>
    <w:p w14:paraId="71A88742" w14:textId="77777777" w:rsidR="00DF3822" w:rsidRDefault="00000000">
      <w:pPr>
        <w:spacing w:line="314" w:lineRule="auto"/>
        <w:ind w:left="1090" w:right="1987"/>
        <w:rPr>
          <w:sz w:val="16"/>
        </w:rPr>
      </w:pPr>
      <w:r>
        <w:pict w14:anchorId="6E93CEA9">
          <v:line id="_x0000_s3612" style="position:absolute;left:0;text-align:left;z-index:-21964800;mso-position-horizontal-relative:page" from="76.55pt,11pt" to="243.3pt,11pt" strokecolor="#bcbec0" strokeweight=".5pt">
            <w10:wrap anchorx="page"/>
          </v:line>
        </w:pict>
      </w:r>
      <w:r>
        <w:pict w14:anchorId="376C2BD8">
          <v:line id="_x0000_s3611" style="position:absolute;left:0;text-align:left;z-index:15759872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z w:val="16"/>
        </w:rPr>
        <w:t>Jehly</w:t>
      </w:r>
      <w:r w:rsidR="00776E6E">
        <w:rPr>
          <w:color w:val="231F20"/>
          <w:spacing w:val="1"/>
          <w:sz w:val="16"/>
        </w:rPr>
        <w:t xml:space="preserve"> </w:t>
      </w:r>
      <w:proofErr w:type="spellStart"/>
      <w:r w:rsidR="00776E6E">
        <w:rPr>
          <w:color w:val="231F20"/>
          <w:spacing w:val="-1"/>
          <w:sz w:val="16"/>
        </w:rPr>
        <w:t>Průrazník</w:t>
      </w:r>
      <w:proofErr w:type="spellEnd"/>
    </w:p>
    <w:p w14:paraId="6959EFED" w14:textId="77777777" w:rsidR="00DF3822" w:rsidRDefault="00000000">
      <w:pPr>
        <w:spacing w:line="314" w:lineRule="auto"/>
        <w:ind w:left="1090" w:right="1396"/>
        <w:rPr>
          <w:sz w:val="16"/>
        </w:rPr>
      </w:pPr>
      <w:r>
        <w:pict w14:anchorId="4BDAE073">
          <v:line id="_x0000_s3610" style="position:absolute;left:0;text-align:left;z-index:-21963776;mso-position-horizontal-relative:page" from="76.55pt,11pt" to="243.3pt,11pt" strokecolor="#bcbec0" strokeweight=".5pt">
            <w10:wrap anchorx="page"/>
          </v:line>
        </w:pict>
      </w:r>
      <w:r>
        <w:pict w14:anchorId="26E17398">
          <v:line id="_x0000_s3609" style="position:absolute;left:0;text-align:left;z-index:15760896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pacing w:val="-1"/>
          <w:sz w:val="16"/>
        </w:rPr>
        <w:t>Magnetická tabule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Magnety</w:t>
      </w:r>
    </w:p>
    <w:p w14:paraId="3A56482A" w14:textId="77777777" w:rsidR="00DF3822" w:rsidRDefault="00000000">
      <w:pPr>
        <w:spacing w:line="314" w:lineRule="auto"/>
        <w:ind w:left="1090" w:right="919"/>
        <w:rPr>
          <w:sz w:val="16"/>
        </w:rPr>
      </w:pPr>
      <w:r>
        <w:pict w14:anchorId="321C6390">
          <v:line id="_x0000_s3608" style="position:absolute;left:0;text-align:left;z-index:-21962752;mso-position-horizontal-relative:page" from="76.55pt,11pt" to="243.3pt,11pt" strokecolor="#bcbec0" strokeweight=".5pt">
            <w10:wrap anchorx="page"/>
          </v:line>
        </w:pict>
      </w:r>
      <w:r>
        <w:pict w14:anchorId="062460E2">
          <v:line id="_x0000_s3607" style="position:absolute;left:0;text-align:left;z-index:15761920;mso-position-horizontal-relative:page" from="76.55pt,23.75pt" to="243.3pt,23.75pt" strokecolor="#bcbec0" strokeweight=".5pt">
            <w10:wrap anchorx="page"/>
          </v:line>
        </w:pict>
      </w:r>
      <w:r w:rsidR="00776E6E">
        <w:rPr>
          <w:color w:val="231F20"/>
          <w:spacing w:val="-1"/>
          <w:sz w:val="16"/>
        </w:rPr>
        <w:t xml:space="preserve">Vhodně zvolená </w:t>
      </w:r>
      <w:r w:rsidR="00776E6E">
        <w:rPr>
          <w:color w:val="231F20"/>
          <w:sz w:val="16"/>
        </w:rPr>
        <w:t>literatura</w:t>
      </w:r>
      <w:r w:rsidR="00776E6E">
        <w:rPr>
          <w:color w:val="231F20"/>
          <w:spacing w:val="-34"/>
          <w:sz w:val="16"/>
        </w:rPr>
        <w:t xml:space="preserve"> </w:t>
      </w:r>
      <w:r w:rsidR="00776E6E">
        <w:rPr>
          <w:color w:val="231F20"/>
          <w:sz w:val="16"/>
        </w:rPr>
        <w:t>Tabule</w:t>
      </w:r>
    </w:p>
    <w:p w14:paraId="1B1B50C5" w14:textId="77777777" w:rsidR="00DF3822" w:rsidRDefault="00000000">
      <w:pPr>
        <w:spacing w:line="314" w:lineRule="auto"/>
        <w:ind w:left="1090" w:right="33"/>
        <w:rPr>
          <w:sz w:val="16"/>
        </w:rPr>
      </w:pPr>
      <w:r>
        <w:pict w14:anchorId="3CA58236">
          <v:line id="_x0000_s3606" style="position:absolute;left:0;text-align:left;z-index:-21961728;mso-position-horizontal-relative:page" from="76.55pt,11.05pt" to="243.3pt,11.05pt" strokecolor="#bcbec0" strokeweight=".5pt">
            <w10:wrap anchorx="page"/>
          </v:line>
        </w:pict>
      </w:r>
      <w:r>
        <w:pict w14:anchorId="34812FBA">
          <v:line id="_x0000_s3605" style="position:absolute;left:0;text-align:left;z-index:15762944;mso-position-horizontal-relative:page" from="76.55pt,23.8pt" to="243.3pt,23.8pt" strokecolor="#bcbec0" strokeweight=".5pt">
            <w10:wrap anchorx="page"/>
          </v:line>
        </w:pict>
      </w:r>
      <w:proofErr w:type="spellStart"/>
      <w:r w:rsidR="00776E6E">
        <w:rPr>
          <w:color w:val="231F20"/>
          <w:spacing w:val="-1"/>
          <w:sz w:val="16"/>
        </w:rPr>
        <w:t>Sponkovačka</w:t>
      </w:r>
      <w:proofErr w:type="spellEnd"/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s</w:t>
      </w:r>
      <w:r w:rsidR="00776E6E">
        <w:rPr>
          <w:color w:val="231F20"/>
          <w:spacing w:val="-9"/>
          <w:sz w:val="16"/>
        </w:rPr>
        <w:t xml:space="preserve"> </w:t>
      </w:r>
      <w:r w:rsidR="00776E6E">
        <w:rPr>
          <w:color w:val="231F20"/>
          <w:sz w:val="16"/>
        </w:rPr>
        <w:t>prodlouženým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ramenem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Vazač</w:t>
      </w:r>
      <w:r w:rsidR="00776E6E">
        <w:rPr>
          <w:color w:val="231F20"/>
          <w:spacing w:val="-2"/>
          <w:sz w:val="16"/>
        </w:rPr>
        <w:t xml:space="preserve"> </w:t>
      </w:r>
      <w:r w:rsidR="00776E6E">
        <w:rPr>
          <w:color w:val="231F20"/>
          <w:sz w:val="16"/>
        </w:rPr>
        <w:t>kroužkové</w:t>
      </w:r>
      <w:r w:rsidR="00776E6E">
        <w:rPr>
          <w:color w:val="231F20"/>
          <w:spacing w:val="-1"/>
          <w:sz w:val="16"/>
        </w:rPr>
        <w:t xml:space="preserve"> </w:t>
      </w:r>
      <w:r w:rsidR="00776E6E">
        <w:rPr>
          <w:color w:val="231F20"/>
          <w:sz w:val="16"/>
        </w:rPr>
        <w:t>vazby</w:t>
      </w:r>
    </w:p>
    <w:p w14:paraId="01F6636C" w14:textId="77777777" w:rsidR="00DF3822" w:rsidRDefault="00000000">
      <w:pPr>
        <w:spacing w:line="314" w:lineRule="auto"/>
        <w:ind w:left="1090" w:right="831"/>
        <w:rPr>
          <w:sz w:val="16"/>
        </w:rPr>
      </w:pPr>
      <w:r>
        <w:pict w14:anchorId="5B10D1CE">
          <v:line id="_x0000_s3604" style="position:absolute;left:0;text-align:left;z-index:-21960704;mso-position-horizontal-relative:page" from="76.55pt,11.05pt" to="243.3pt,11.05pt" strokecolor="#bcbec0" strokeweight=".5pt">
            <w10:wrap anchorx="page"/>
          </v:line>
        </w:pict>
      </w:r>
      <w:r>
        <w:pict w14:anchorId="2F4DA082">
          <v:line id="_x0000_s3603" style="position:absolute;left:0;text-align:left;z-index:-21960192;mso-position-horizontal-relative:page" from="76.55pt,23.8pt" to="243.3pt,23.8pt" strokecolor="#bcbec0" strokeweight=".5pt">
            <w10:wrap anchorx="page"/>
          </v:line>
        </w:pict>
      </w:r>
      <w:r>
        <w:pict w14:anchorId="50135871">
          <v:line id="_x0000_s3602" style="position:absolute;left:0;text-align:left;z-index:-21959680;mso-position-horizontal-relative:page" from="76.55pt,49.3pt" to="243.3pt,49.3pt" strokecolor="#bcbec0" strokeweight=".5pt">
            <w10:wrap anchorx="page"/>
          </v:line>
        </w:pict>
      </w:r>
      <w:r>
        <w:pict w14:anchorId="1134D041">
          <v:line id="_x0000_s3601" style="position:absolute;left:0;text-align:left;z-index:15764992;mso-position-horizontal-relative:page" from="76.55pt,62.05pt" to="243.3pt,62.05pt" strokecolor="#bcbec0" strokeweight=".5pt">
            <w10:wrap anchorx="page"/>
          </v:line>
        </w:pict>
      </w:r>
      <w:r>
        <w:pict w14:anchorId="322601FD">
          <v:group id="docshapegroup38" o:spid="_x0000_s3598" style="position:absolute;left:0;text-align:left;margin-left:76.55pt;margin-top:35.55pt;width:475.25pt;height:2pt;z-index:-21958144;mso-position-horizontal-relative:page" coordorigin="1531,711" coordsize="9505,40">
            <v:line id="_x0000_s3600" style="position:absolute" from="1531,731" to="4866,731" strokecolor="#bcbec0" strokeweight="2pt"/>
            <v:line id="_x0000_s3599" style="position:absolute" from="4866,731" to="11035,731" strokecolor="#bcbec0" strokeweight="2pt"/>
            <w10:wrap anchorx="page"/>
          </v:group>
        </w:pict>
      </w:r>
      <w:r w:rsidR="00776E6E">
        <w:rPr>
          <w:color w:val="231F20"/>
          <w:sz w:val="16"/>
        </w:rPr>
        <w:t>Stohová řezačka na papír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Páková řezačka na papír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Kotoučová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řezačka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na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papír</w:t>
      </w:r>
      <w:r w:rsidR="00776E6E">
        <w:rPr>
          <w:color w:val="231F20"/>
          <w:spacing w:val="-33"/>
          <w:sz w:val="16"/>
        </w:rPr>
        <w:t xml:space="preserve"> </w:t>
      </w:r>
      <w:r w:rsidR="00776E6E">
        <w:rPr>
          <w:color w:val="231F20"/>
          <w:sz w:val="16"/>
        </w:rPr>
        <w:t>Stolní PC či laptop</w:t>
      </w:r>
      <w:r w:rsidR="00776E6E">
        <w:rPr>
          <w:color w:val="231F20"/>
          <w:spacing w:val="1"/>
          <w:sz w:val="16"/>
        </w:rPr>
        <w:t xml:space="preserve"> </w:t>
      </w:r>
      <w:r w:rsidR="00776E6E">
        <w:rPr>
          <w:color w:val="231F20"/>
          <w:sz w:val="16"/>
        </w:rPr>
        <w:t>Dataprojektor</w:t>
      </w:r>
    </w:p>
    <w:p w14:paraId="6450CF25" w14:textId="77777777" w:rsidR="00DF3822" w:rsidRDefault="00776E6E">
      <w:pPr>
        <w:spacing w:line="184" w:lineRule="exact"/>
        <w:ind w:left="1090"/>
        <w:rPr>
          <w:sz w:val="16"/>
        </w:rPr>
      </w:pPr>
      <w:r>
        <w:rPr>
          <w:color w:val="231F20"/>
          <w:sz w:val="16"/>
        </w:rPr>
        <w:t>Ruční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vrtačka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malým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vrtákem</w:t>
      </w:r>
    </w:p>
    <w:p w14:paraId="0B279F08" w14:textId="77777777" w:rsidR="00DF3822" w:rsidRDefault="00776E6E">
      <w:pPr>
        <w:rPr>
          <w:sz w:val="16"/>
        </w:rPr>
      </w:pPr>
      <w:r>
        <w:br w:type="column"/>
      </w:r>
    </w:p>
    <w:p w14:paraId="0A0C9F32" w14:textId="77777777" w:rsidR="00DF3822" w:rsidRDefault="00DF3822">
      <w:pPr>
        <w:pStyle w:val="Zkladntext"/>
        <w:rPr>
          <w:sz w:val="16"/>
        </w:rPr>
      </w:pPr>
    </w:p>
    <w:p w14:paraId="2143F7DD" w14:textId="77777777" w:rsidR="00DF3822" w:rsidRDefault="00DF3822">
      <w:pPr>
        <w:pStyle w:val="Zkladntext"/>
        <w:rPr>
          <w:sz w:val="16"/>
        </w:rPr>
      </w:pPr>
    </w:p>
    <w:p w14:paraId="4788A3B0" w14:textId="77777777" w:rsidR="00DF3822" w:rsidRDefault="00DF3822">
      <w:pPr>
        <w:pStyle w:val="Zkladntext"/>
        <w:rPr>
          <w:sz w:val="16"/>
        </w:rPr>
      </w:pPr>
    </w:p>
    <w:p w14:paraId="5FFC7EF0" w14:textId="77777777" w:rsidR="00DF3822" w:rsidRDefault="00DF3822">
      <w:pPr>
        <w:pStyle w:val="Zkladntext"/>
        <w:rPr>
          <w:sz w:val="16"/>
        </w:rPr>
      </w:pPr>
    </w:p>
    <w:p w14:paraId="749E9B85" w14:textId="77777777" w:rsidR="00DF3822" w:rsidRDefault="00DF3822">
      <w:pPr>
        <w:pStyle w:val="Zkladntext"/>
        <w:rPr>
          <w:sz w:val="16"/>
        </w:rPr>
      </w:pPr>
    </w:p>
    <w:p w14:paraId="03C13176" w14:textId="77777777" w:rsidR="00DF3822" w:rsidRDefault="00DF3822">
      <w:pPr>
        <w:pStyle w:val="Zkladntext"/>
        <w:rPr>
          <w:sz w:val="16"/>
        </w:rPr>
      </w:pPr>
    </w:p>
    <w:p w14:paraId="25931DF6" w14:textId="77777777" w:rsidR="00DF3822" w:rsidRDefault="00DF3822">
      <w:pPr>
        <w:pStyle w:val="Zkladntext"/>
        <w:rPr>
          <w:sz w:val="16"/>
        </w:rPr>
      </w:pPr>
    </w:p>
    <w:p w14:paraId="17F132A6" w14:textId="77777777" w:rsidR="00DF3822" w:rsidRDefault="00DF3822">
      <w:pPr>
        <w:pStyle w:val="Zkladntext"/>
        <w:rPr>
          <w:sz w:val="16"/>
        </w:rPr>
      </w:pPr>
    </w:p>
    <w:p w14:paraId="1B30BA56" w14:textId="77777777" w:rsidR="00DF3822" w:rsidRDefault="00DF3822">
      <w:pPr>
        <w:pStyle w:val="Zkladntext"/>
        <w:rPr>
          <w:sz w:val="16"/>
        </w:rPr>
      </w:pPr>
    </w:p>
    <w:p w14:paraId="37693947" w14:textId="77777777" w:rsidR="00DF3822" w:rsidRDefault="00DF3822">
      <w:pPr>
        <w:pStyle w:val="Zkladntext"/>
        <w:rPr>
          <w:sz w:val="16"/>
        </w:rPr>
      </w:pPr>
    </w:p>
    <w:p w14:paraId="5AC72FEF" w14:textId="77777777" w:rsidR="00DF3822" w:rsidRDefault="00DF3822">
      <w:pPr>
        <w:pStyle w:val="Zkladntext"/>
        <w:rPr>
          <w:sz w:val="16"/>
        </w:rPr>
      </w:pPr>
    </w:p>
    <w:p w14:paraId="2686C72E" w14:textId="77777777" w:rsidR="00DF3822" w:rsidRDefault="00DF3822">
      <w:pPr>
        <w:pStyle w:val="Zkladntext"/>
        <w:rPr>
          <w:sz w:val="16"/>
        </w:rPr>
      </w:pPr>
    </w:p>
    <w:p w14:paraId="1B940402" w14:textId="77777777" w:rsidR="00DF3822" w:rsidRDefault="00DF3822">
      <w:pPr>
        <w:pStyle w:val="Zkladntext"/>
        <w:rPr>
          <w:sz w:val="16"/>
        </w:rPr>
      </w:pPr>
    </w:p>
    <w:p w14:paraId="186A8178" w14:textId="77777777" w:rsidR="00DF3822" w:rsidRDefault="00DF3822">
      <w:pPr>
        <w:pStyle w:val="Zkladntext"/>
        <w:rPr>
          <w:sz w:val="16"/>
        </w:rPr>
      </w:pPr>
    </w:p>
    <w:p w14:paraId="48F589AC" w14:textId="77777777" w:rsidR="00DF3822" w:rsidRDefault="00DF3822">
      <w:pPr>
        <w:pStyle w:val="Zkladntext"/>
        <w:rPr>
          <w:sz w:val="16"/>
        </w:rPr>
      </w:pPr>
    </w:p>
    <w:p w14:paraId="0EAF645A" w14:textId="77777777" w:rsidR="00DF3822" w:rsidRDefault="00DF3822">
      <w:pPr>
        <w:pStyle w:val="Zkladntext"/>
        <w:rPr>
          <w:sz w:val="16"/>
        </w:rPr>
      </w:pPr>
    </w:p>
    <w:p w14:paraId="79A99481" w14:textId="77777777" w:rsidR="00DF3822" w:rsidRDefault="00DF3822">
      <w:pPr>
        <w:pStyle w:val="Zkladntext"/>
        <w:rPr>
          <w:sz w:val="16"/>
        </w:rPr>
      </w:pPr>
    </w:p>
    <w:p w14:paraId="79B30176" w14:textId="77777777" w:rsidR="00DF3822" w:rsidRDefault="00DF3822">
      <w:pPr>
        <w:pStyle w:val="Zkladntext"/>
        <w:rPr>
          <w:sz w:val="16"/>
        </w:rPr>
      </w:pPr>
    </w:p>
    <w:p w14:paraId="634BFB95" w14:textId="77777777" w:rsidR="00DF3822" w:rsidRDefault="00DF3822">
      <w:pPr>
        <w:pStyle w:val="Zkladntext"/>
        <w:rPr>
          <w:sz w:val="16"/>
        </w:rPr>
      </w:pPr>
    </w:p>
    <w:p w14:paraId="74FF7CBC" w14:textId="77777777" w:rsidR="00DF3822" w:rsidRDefault="00DF3822">
      <w:pPr>
        <w:pStyle w:val="Zkladntext"/>
        <w:spacing w:before="3"/>
        <w:rPr>
          <w:sz w:val="14"/>
        </w:rPr>
      </w:pPr>
    </w:p>
    <w:p w14:paraId="086130EF" w14:textId="77777777" w:rsidR="00DF3822" w:rsidRDefault="00776E6E">
      <w:pPr>
        <w:ind w:left="1187"/>
        <w:rPr>
          <w:sz w:val="16"/>
        </w:rPr>
      </w:pPr>
      <w:r>
        <w:rPr>
          <w:color w:val="231F20"/>
          <w:sz w:val="16"/>
        </w:rPr>
        <w:t>Spotřební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materiál</w:t>
      </w:r>
    </w:p>
    <w:p w14:paraId="139F0563" w14:textId="77777777" w:rsidR="00DF3822" w:rsidRDefault="00DF3822">
      <w:pPr>
        <w:pStyle w:val="Zkladntext"/>
        <w:rPr>
          <w:sz w:val="16"/>
        </w:rPr>
      </w:pPr>
    </w:p>
    <w:p w14:paraId="569E6228" w14:textId="77777777" w:rsidR="00DF3822" w:rsidRDefault="00DF3822">
      <w:pPr>
        <w:pStyle w:val="Zkladntext"/>
        <w:rPr>
          <w:sz w:val="16"/>
        </w:rPr>
      </w:pPr>
    </w:p>
    <w:p w14:paraId="15288568" w14:textId="77777777" w:rsidR="00DF3822" w:rsidRDefault="00DF3822">
      <w:pPr>
        <w:pStyle w:val="Zkladntext"/>
        <w:rPr>
          <w:sz w:val="16"/>
        </w:rPr>
      </w:pPr>
    </w:p>
    <w:p w14:paraId="4E929756" w14:textId="77777777" w:rsidR="00DF3822" w:rsidRDefault="00DF3822">
      <w:pPr>
        <w:pStyle w:val="Zkladntext"/>
        <w:rPr>
          <w:sz w:val="16"/>
        </w:rPr>
      </w:pPr>
    </w:p>
    <w:p w14:paraId="68C48CB1" w14:textId="77777777" w:rsidR="00DF3822" w:rsidRDefault="00DF3822">
      <w:pPr>
        <w:pStyle w:val="Zkladntext"/>
        <w:rPr>
          <w:sz w:val="16"/>
        </w:rPr>
      </w:pPr>
    </w:p>
    <w:p w14:paraId="575642F5" w14:textId="77777777" w:rsidR="00DF3822" w:rsidRDefault="00DF3822">
      <w:pPr>
        <w:pStyle w:val="Zkladntext"/>
        <w:rPr>
          <w:sz w:val="16"/>
        </w:rPr>
      </w:pPr>
    </w:p>
    <w:p w14:paraId="235396FC" w14:textId="77777777" w:rsidR="00DF3822" w:rsidRDefault="00DF3822">
      <w:pPr>
        <w:pStyle w:val="Zkladntext"/>
        <w:rPr>
          <w:sz w:val="16"/>
        </w:rPr>
      </w:pPr>
    </w:p>
    <w:p w14:paraId="58D3FD30" w14:textId="77777777" w:rsidR="00DF3822" w:rsidRDefault="00DF3822">
      <w:pPr>
        <w:pStyle w:val="Zkladntext"/>
        <w:rPr>
          <w:sz w:val="16"/>
        </w:rPr>
      </w:pPr>
    </w:p>
    <w:p w14:paraId="57A50AC1" w14:textId="77777777" w:rsidR="00DF3822" w:rsidRDefault="00DF3822">
      <w:pPr>
        <w:pStyle w:val="Zkladntext"/>
        <w:rPr>
          <w:sz w:val="16"/>
        </w:rPr>
      </w:pPr>
    </w:p>
    <w:p w14:paraId="719A72AA" w14:textId="77777777" w:rsidR="00DF3822" w:rsidRDefault="00DF3822">
      <w:pPr>
        <w:pStyle w:val="Zkladntext"/>
        <w:rPr>
          <w:sz w:val="16"/>
        </w:rPr>
      </w:pPr>
    </w:p>
    <w:p w14:paraId="4D2DDAD2" w14:textId="77777777" w:rsidR="00DF3822" w:rsidRDefault="00DF3822">
      <w:pPr>
        <w:pStyle w:val="Zkladntext"/>
        <w:rPr>
          <w:sz w:val="16"/>
        </w:rPr>
      </w:pPr>
    </w:p>
    <w:p w14:paraId="733075E4" w14:textId="77777777" w:rsidR="00DF3822" w:rsidRDefault="00DF3822">
      <w:pPr>
        <w:pStyle w:val="Zkladntext"/>
        <w:rPr>
          <w:sz w:val="16"/>
        </w:rPr>
      </w:pPr>
    </w:p>
    <w:p w14:paraId="2527903C" w14:textId="77777777" w:rsidR="00DF3822" w:rsidRDefault="00DF3822">
      <w:pPr>
        <w:pStyle w:val="Zkladntext"/>
        <w:rPr>
          <w:sz w:val="16"/>
        </w:rPr>
      </w:pPr>
    </w:p>
    <w:p w14:paraId="79D5108E" w14:textId="77777777" w:rsidR="00DF3822" w:rsidRDefault="00DF3822">
      <w:pPr>
        <w:pStyle w:val="Zkladntext"/>
        <w:rPr>
          <w:sz w:val="16"/>
        </w:rPr>
      </w:pPr>
    </w:p>
    <w:p w14:paraId="7DE911B7" w14:textId="77777777" w:rsidR="00DF3822" w:rsidRDefault="00DF3822">
      <w:pPr>
        <w:pStyle w:val="Zkladntext"/>
        <w:rPr>
          <w:sz w:val="16"/>
        </w:rPr>
      </w:pPr>
    </w:p>
    <w:p w14:paraId="71599CAD" w14:textId="77777777" w:rsidR="00DF3822" w:rsidRDefault="00DF3822">
      <w:pPr>
        <w:pStyle w:val="Zkladntext"/>
        <w:rPr>
          <w:sz w:val="16"/>
        </w:rPr>
      </w:pPr>
    </w:p>
    <w:p w14:paraId="15DC9B27" w14:textId="77777777" w:rsidR="00DF3822" w:rsidRDefault="00DF3822">
      <w:pPr>
        <w:pStyle w:val="Zkladntext"/>
        <w:rPr>
          <w:sz w:val="16"/>
        </w:rPr>
      </w:pPr>
    </w:p>
    <w:p w14:paraId="4B38D5D9" w14:textId="77777777" w:rsidR="00DF3822" w:rsidRDefault="00DF3822">
      <w:pPr>
        <w:pStyle w:val="Zkladntext"/>
        <w:rPr>
          <w:sz w:val="16"/>
        </w:rPr>
      </w:pPr>
    </w:p>
    <w:p w14:paraId="5E70C5E3" w14:textId="77777777" w:rsidR="00DF3822" w:rsidRDefault="00DF3822">
      <w:pPr>
        <w:pStyle w:val="Zkladntext"/>
        <w:rPr>
          <w:sz w:val="16"/>
        </w:rPr>
      </w:pPr>
    </w:p>
    <w:p w14:paraId="2764906D" w14:textId="77777777" w:rsidR="00DF3822" w:rsidRDefault="00DF3822">
      <w:pPr>
        <w:pStyle w:val="Zkladntext"/>
        <w:rPr>
          <w:sz w:val="16"/>
        </w:rPr>
      </w:pPr>
    </w:p>
    <w:p w14:paraId="58055BD8" w14:textId="77777777" w:rsidR="00DF3822" w:rsidRDefault="00DF3822">
      <w:pPr>
        <w:pStyle w:val="Zkladntext"/>
        <w:rPr>
          <w:sz w:val="16"/>
        </w:rPr>
      </w:pPr>
    </w:p>
    <w:p w14:paraId="60A15ACA" w14:textId="77777777" w:rsidR="00DF3822" w:rsidRDefault="00DF3822">
      <w:pPr>
        <w:pStyle w:val="Zkladntext"/>
        <w:rPr>
          <w:sz w:val="16"/>
        </w:rPr>
      </w:pPr>
    </w:p>
    <w:p w14:paraId="2924D1C0" w14:textId="77777777" w:rsidR="00DF3822" w:rsidRDefault="00DF3822">
      <w:pPr>
        <w:pStyle w:val="Zkladntext"/>
        <w:rPr>
          <w:sz w:val="16"/>
        </w:rPr>
      </w:pPr>
    </w:p>
    <w:p w14:paraId="048F687A" w14:textId="77777777" w:rsidR="00DF3822" w:rsidRDefault="00DF3822">
      <w:pPr>
        <w:pStyle w:val="Zkladntext"/>
        <w:rPr>
          <w:sz w:val="16"/>
        </w:rPr>
      </w:pPr>
    </w:p>
    <w:p w14:paraId="0CA7CCDE" w14:textId="77777777" w:rsidR="00DF3822" w:rsidRDefault="00DF3822">
      <w:pPr>
        <w:pStyle w:val="Zkladntext"/>
        <w:rPr>
          <w:sz w:val="16"/>
        </w:rPr>
      </w:pPr>
    </w:p>
    <w:p w14:paraId="1C6B0B23" w14:textId="77777777" w:rsidR="00DF3822" w:rsidRDefault="00DF3822">
      <w:pPr>
        <w:pStyle w:val="Zkladntext"/>
        <w:rPr>
          <w:sz w:val="16"/>
        </w:rPr>
      </w:pPr>
    </w:p>
    <w:p w14:paraId="5196F0D1" w14:textId="77777777" w:rsidR="00DF3822" w:rsidRDefault="00DF3822">
      <w:pPr>
        <w:pStyle w:val="Zkladntext"/>
        <w:rPr>
          <w:sz w:val="16"/>
        </w:rPr>
      </w:pPr>
    </w:p>
    <w:p w14:paraId="26A1571F" w14:textId="77777777" w:rsidR="00DF3822" w:rsidRDefault="00DF3822">
      <w:pPr>
        <w:pStyle w:val="Zkladntext"/>
        <w:rPr>
          <w:sz w:val="16"/>
        </w:rPr>
      </w:pPr>
    </w:p>
    <w:p w14:paraId="169807E5" w14:textId="77777777" w:rsidR="00DF3822" w:rsidRDefault="00DF3822">
      <w:pPr>
        <w:pStyle w:val="Zkladntext"/>
        <w:rPr>
          <w:sz w:val="16"/>
        </w:rPr>
      </w:pPr>
    </w:p>
    <w:p w14:paraId="6173A88B" w14:textId="77777777" w:rsidR="00DF3822" w:rsidRDefault="00DF3822">
      <w:pPr>
        <w:pStyle w:val="Zkladntext"/>
        <w:spacing w:before="7"/>
        <w:rPr>
          <w:sz w:val="21"/>
        </w:rPr>
      </w:pPr>
    </w:p>
    <w:p w14:paraId="2D15B9DC" w14:textId="77777777" w:rsidR="00DF3822" w:rsidRDefault="00776E6E">
      <w:pPr>
        <w:ind w:left="1253"/>
        <w:rPr>
          <w:sz w:val="16"/>
        </w:rPr>
      </w:pPr>
      <w:r>
        <w:rPr>
          <w:color w:val="231F20"/>
          <w:sz w:val="16"/>
        </w:rPr>
        <w:t>Ostatní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vybavení</w:t>
      </w:r>
    </w:p>
    <w:p w14:paraId="3587ECD6" w14:textId="77777777" w:rsidR="00DF3822" w:rsidRDefault="00DF3822">
      <w:pPr>
        <w:pStyle w:val="Zkladntext"/>
        <w:rPr>
          <w:sz w:val="16"/>
        </w:rPr>
      </w:pPr>
    </w:p>
    <w:p w14:paraId="3A95A542" w14:textId="77777777" w:rsidR="00DF3822" w:rsidRDefault="00DF3822">
      <w:pPr>
        <w:pStyle w:val="Zkladntext"/>
        <w:rPr>
          <w:sz w:val="16"/>
        </w:rPr>
      </w:pPr>
    </w:p>
    <w:p w14:paraId="19F1B4D0" w14:textId="77777777" w:rsidR="00DF3822" w:rsidRDefault="00DF3822">
      <w:pPr>
        <w:pStyle w:val="Zkladntext"/>
        <w:rPr>
          <w:sz w:val="16"/>
        </w:rPr>
      </w:pPr>
    </w:p>
    <w:p w14:paraId="68B24F40" w14:textId="77777777" w:rsidR="00DF3822" w:rsidRDefault="00DF3822">
      <w:pPr>
        <w:pStyle w:val="Zkladntext"/>
        <w:rPr>
          <w:sz w:val="16"/>
        </w:rPr>
      </w:pPr>
    </w:p>
    <w:p w14:paraId="1B97333A" w14:textId="77777777" w:rsidR="00DF3822" w:rsidRDefault="00DF3822">
      <w:pPr>
        <w:pStyle w:val="Zkladntext"/>
        <w:rPr>
          <w:sz w:val="16"/>
        </w:rPr>
      </w:pPr>
    </w:p>
    <w:p w14:paraId="1294FDE8" w14:textId="77777777" w:rsidR="00DF3822" w:rsidRDefault="00DF3822">
      <w:pPr>
        <w:pStyle w:val="Zkladntext"/>
        <w:rPr>
          <w:sz w:val="16"/>
        </w:rPr>
      </w:pPr>
    </w:p>
    <w:p w14:paraId="78DD6BD8" w14:textId="77777777" w:rsidR="00DF3822" w:rsidRDefault="00DF3822">
      <w:pPr>
        <w:pStyle w:val="Zkladntext"/>
        <w:rPr>
          <w:sz w:val="16"/>
        </w:rPr>
      </w:pPr>
    </w:p>
    <w:p w14:paraId="617F3102" w14:textId="77777777" w:rsidR="00DF3822" w:rsidRDefault="00DF3822">
      <w:pPr>
        <w:pStyle w:val="Zkladntext"/>
        <w:rPr>
          <w:sz w:val="16"/>
        </w:rPr>
      </w:pPr>
    </w:p>
    <w:p w14:paraId="6787F729" w14:textId="77777777" w:rsidR="00DF3822" w:rsidRDefault="00DF3822">
      <w:pPr>
        <w:pStyle w:val="Zkladntext"/>
        <w:rPr>
          <w:sz w:val="16"/>
        </w:rPr>
      </w:pPr>
    </w:p>
    <w:p w14:paraId="6621CD23" w14:textId="77777777" w:rsidR="00DF3822" w:rsidRDefault="00DF3822">
      <w:pPr>
        <w:pStyle w:val="Zkladntext"/>
        <w:rPr>
          <w:sz w:val="16"/>
        </w:rPr>
      </w:pPr>
    </w:p>
    <w:p w14:paraId="39C7B179" w14:textId="77777777" w:rsidR="00DF3822" w:rsidRDefault="00DF3822">
      <w:pPr>
        <w:pStyle w:val="Zkladntext"/>
        <w:rPr>
          <w:sz w:val="12"/>
        </w:rPr>
      </w:pPr>
    </w:p>
    <w:p w14:paraId="3CF04F2A" w14:textId="77777777" w:rsidR="00DF3822" w:rsidRDefault="00776E6E">
      <w:pPr>
        <w:spacing w:before="1"/>
        <w:ind w:left="1090"/>
        <w:rPr>
          <w:sz w:val="16"/>
        </w:rPr>
      </w:pPr>
      <w:r>
        <w:rPr>
          <w:color w:val="231F20"/>
          <w:sz w:val="16"/>
        </w:rPr>
        <w:t>Elektronické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vybavení</w:t>
      </w:r>
    </w:p>
    <w:p w14:paraId="6A19E0C9" w14:textId="77777777" w:rsidR="00DF3822" w:rsidRDefault="00DF3822">
      <w:pPr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3700" w:space="1938"/>
            <w:col w:w="5752"/>
          </w:cols>
        </w:sectPr>
      </w:pPr>
    </w:p>
    <w:p w14:paraId="7DD179C0" w14:textId="77777777" w:rsidR="00DF3822" w:rsidRDefault="00000000">
      <w:pPr>
        <w:pStyle w:val="Zkladntext"/>
        <w:spacing w:line="40" w:lineRule="exact"/>
        <w:ind w:left="990"/>
        <w:rPr>
          <w:sz w:val="4"/>
        </w:rPr>
      </w:pPr>
      <w:r>
        <w:rPr>
          <w:sz w:val="4"/>
        </w:rPr>
      </w:r>
      <w:r>
        <w:rPr>
          <w:sz w:val="4"/>
        </w:rPr>
        <w:pict w14:anchorId="32EF599F">
          <v:group id="docshapegroup39" o:spid="_x0000_s3595" style="width:475.25pt;height:2pt;mso-position-horizontal-relative:char;mso-position-vertical-relative:line" coordsize="9505,40">
            <v:line id="_x0000_s3597" style="position:absolute" from="0,20" to="3335,20" strokecolor="#bcbec0" strokeweight="2pt"/>
            <v:line id="_x0000_s3596" style="position:absolute" from="3335,20" to="9504,20" strokecolor="#bcbec0" strokeweight="2pt"/>
            <w10:anchorlock/>
          </v:group>
        </w:pict>
      </w:r>
    </w:p>
    <w:p w14:paraId="6838A8D1" w14:textId="77777777" w:rsidR="00DF3822" w:rsidRDefault="00DF3822">
      <w:pPr>
        <w:spacing w:line="40" w:lineRule="exact"/>
        <w:rPr>
          <w:sz w:val="4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space="708"/>
        </w:sectPr>
      </w:pPr>
    </w:p>
    <w:p w14:paraId="60B153AF" w14:textId="77777777" w:rsidR="00DF3822" w:rsidRDefault="00DF3822">
      <w:pPr>
        <w:pStyle w:val="Zkladntext"/>
      </w:pPr>
    </w:p>
    <w:p w14:paraId="0DE440C9" w14:textId="77777777" w:rsidR="00DF3822" w:rsidRDefault="00DF3822">
      <w:pPr>
        <w:pStyle w:val="Zkladntext"/>
        <w:spacing w:before="7"/>
        <w:rPr>
          <w:sz w:val="18"/>
        </w:rPr>
      </w:pPr>
    </w:p>
    <w:p w14:paraId="08961B31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48"/>
      </w:pPr>
      <w:r>
        <w:rPr>
          <w:color w:val="231F20"/>
        </w:rPr>
        <w:t>PLÁNOVANÉ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KONÁNÍ</w:t>
      </w:r>
    </w:p>
    <w:p w14:paraId="019DD4D0" w14:textId="77777777" w:rsidR="00DF3822" w:rsidRDefault="00776E6E">
      <w:pPr>
        <w:pStyle w:val="Zkladntext"/>
        <w:spacing w:before="153" w:line="235" w:lineRule="auto"/>
        <w:ind w:left="1010" w:right="842"/>
      </w:pPr>
      <w:r>
        <w:rPr>
          <w:color w:val="231F20"/>
        </w:rPr>
        <w:t>Realizace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proběhla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Knihovně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Karla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Hynka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Máchy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Litoměřicích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Masarykovou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školou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Lito-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měřice,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Svojsíkova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místem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konání</w:t>
      </w:r>
      <w:r>
        <w:rPr>
          <w:color w:val="231F20"/>
          <w:spacing w:val="-1"/>
        </w:rPr>
        <w:t xml:space="preserve"> </w:t>
      </w:r>
      <w:r>
        <w:rPr>
          <w:rFonts w:ascii="Cambria" w:hAnsi="Cambria"/>
          <w:color w:val="231F20"/>
        </w:rPr>
        <w:t>byla</w:t>
      </w:r>
      <w:r>
        <w:rPr>
          <w:rFonts w:ascii="Cambria" w:hAnsi="Cambria"/>
          <w:color w:val="231F20"/>
          <w:spacing w:val="-2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s.r.o.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Labem.</w:t>
      </w:r>
    </w:p>
    <w:p w14:paraId="1EF9D0E8" w14:textId="77777777" w:rsidR="00DF3822" w:rsidRDefault="00000000">
      <w:pPr>
        <w:pStyle w:val="Zkladntext"/>
        <w:spacing w:before="4"/>
        <w:rPr>
          <w:sz w:val="5"/>
        </w:rPr>
      </w:pPr>
      <w:r>
        <w:pict w14:anchorId="234DFB8F">
          <v:shape id="docshape40" o:spid="_x0000_s3594" type="#_x0000_t202" style="position:absolute;margin-left:36.85pt;margin-top:4.5pt;width:521.6pt;height:33.65pt;z-index:-15690752;mso-wrap-distance-left:0;mso-wrap-distance-right:0;mso-position-horizontal-relative:page" fillcolor="#d8e9d2" stroked="f">
            <v:textbox inset="0,0,0,0">
              <w:txbxContent>
                <w:p w14:paraId="33F98BC6" w14:textId="77777777" w:rsidR="00DF3822" w:rsidRDefault="00776E6E">
                  <w:pPr>
                    <w:pStyle w:val="Zkladntext"/>
                    <w:spacing w:before="82" w:line="235" w:lineRule="auto"/>
                    <w:ind w:left="793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SVP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Cambria" w:hAnsi="Cambria"/>
                      <w:color w:val="231F20"/>
                    </w:rPr>
                    <w:t>–</w:t>
                  </w:r>
                  <w:r>
                    <w:rPr>
                      <w:rFonts w:ascii="Cambria" w:hAnsi="Cambria"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Realizace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programu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proběhla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ve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Speciální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základní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škole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Praktické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škole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Ústí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nad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Labem,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Pod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Parkem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2788,</w:t>
                  </w:r>
                  <w:r>
                    <w:rPr>
                      <w:color w:val="231F20"/>
                      <w:spacing w:val="-43"/>
                    </w:rPr>
                    <w:t xml:space="preserve"> </w:t>
                  </w:r>
                  <w:r>
                    <w:rPr>
                      <w:color w:val="231F20"/>
                    </w:rPr>
                    <w:t>příspěvková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organizace</w:t>
                  </w:r>
                  <w:r>
                    <w:rPr>
                      <w:rFonts w:ascii="Cambria" w:hAnsi="Cambria"/>
                      <w:color w:val="231F20"/>
                    </w:rPr>
                    <w:t>.</w:t>
                  </w:r>
                  <w:r>
                    <w:rPr>
                      <w:rFonts w:ascii="Cambria" w:hAnsi="Cambria"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Dalším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místem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konání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byla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Tiskárna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SLON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s.r.o.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Ústí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nad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Labem.</w:t>
                  </w:r>
                </w:p>
              </w:txbxContent>
            </v:textbox>
            <w10:wrap type="topAndBottom" anchorx="page"/>
          </v:shape>
        </w:pict>
      </w:r>
    </w:p>
    <w:p w14:paraId="70D0279A" w14:textId="77777777" w:rsidR="00DF3822" w:rsidRDefault="00DF3822">
      <w:pPr>
        <w:pStyle w:val="Zkladntext"/>
        <w:spacing w:before="9"/>
        <w:rPr>
          <w:sz w:val="14"/>
        </w:rPr>
      </w:pPr>
    </w:p>
    <w:p w14:paraId="7C8C23AF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48"/>
      </w:pPr>
      <w:r>
        <w:rPr>
          <w:color w:val="231F20"/>
        </w:rPr>
        <w:t>ZPŮSOB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VYHODNOCENÍ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PROJEKTU</w:t>
      </w:r>
    </w:p>
    <w:p w14:paraId="2741E5FD" w14:textId="77777777" w:rsidR="00DF3822" w:rsidRDefault="00776E6E">
      <w:pPr>
        <w:pStyle w:val="Zkladntext"/>
        <w:spacing w:before="154" w:line="235" w:lineRule="auto"/>
        <w:ind w:left="1010" w:right="850"/>
        <w:jc w:val="both"/>
      </w:pPr>
      <w:r>
        <w:rPr>
          <w:color w:val="231F20"/>
          <w:spacing w:val="-1"/>
        </w:rPr>
        <w:t>Formy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evaluačních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nástrojů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voleny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cílové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volit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2"/>
        </w:rPr>
        <w:t xml:space="preserve"> </w:t>
      </w:r>
      <w:r>
        <w:rPr>
          <w:rFonts w:ascii="Cambria" w:hAnsi="Cambria"/>
          <w:color w:val="231F20"/>
        </w:rPr>
        <w:t>dotazníky,</w:t>
      </w:r>
      <w:r>
        <w:rPr>
          <w:rFonts w:ascii="Cambria" w:hAnsi="Cambria"/>
          <w:color w:val="231F20"/>
          <w:spacing w:val="-2"/>
        </w:rPr>
        <w:t xml:space="preserve"> </w:t>
      </w:r>
      <w:r>
        <w:rPr>
          <w:color w:val="231F20"/>
        </w:rPr>
        <w:t>záznamovými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rozhovory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účastníky,</w:t>
      </w:r>
      <w:r>
        <w:rPr>
          <w:color w:val="231F20"/>
          <w:spacing w:val="-3"/>
        </w:rPr>
        <w:t xml:space="preserve"> </w:t>
      </w:r>
      <w:proofErr w:type="spellStart"/>
      <w:r>
        <w:rPr>
          <w:rFonts w:ascii="Cambria" w:hAnsi="Cambria"/>
          <w:color w:val="231F20"/>
        </w:rPr>
        <w:t>videoreportáže</w:t>
      </w:r>
      <w:r>
        <w:rPr>
          <w:color w:val="231F20"/>
        </w:rPr>
        <w:t>mi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</w:t>
      </w:r>
    </w:p>
    <w:p w14:paraId="2620E6AA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Popis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návodem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aktivit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organizacích.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dají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míře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využívat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samostatně a i tyto aktivity je možné adaptovat na vlastní možnosti. Přesné místo realizace aktivit vzdělávacího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programu se pochopitelně může měnit v závislosti na umístění organizace. Doporučujeme však vzdělávací program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realizovat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kompletní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spolupráci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institucí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formálního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neformálního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vzdělávání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popsáno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tomto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popisu.</w:t>
      </w:r>
    </w:p>
    <w:p w14:paraId="573DD3BC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Není však nutné na této spolupráci trvat, jelikož jsou aktivity programu na základě níže uvedeného popsány tak, 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neformálním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naopak.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zkušeností,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 realizátoři získali během tvorby a ověření vzdělávacího programu, je nutné poznamenat, že největší benefit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objevil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NFV.</w:t>
      </w:r>
    </w:p>
    <w:p w14:paraId="79F0B42D" w14:textId="77777777" w:rsidR="00DF3822" w:rsidRDefault="00776E6E">
      <w:pPr>
        <w:pStyle w:val="Zkladntext"/>
        <w:spacing w:before="173" w:line="235" w:lineRule="auto"/>
        <w:ind w:left="1010" w:right="846"/>
        <w:jc w:val="both"/>
      </w:pP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uvedeno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výše,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samostatně,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částečné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úpravě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navázáním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aktivity.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popsané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dohromady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nedílný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celek.</w:t>
      </w:r>
    </w:p>
    <w:p w14:paraId="223D1D3B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 xml:space="preserve">Vzdělávací program je možný realizovat na ZŠ, ZŠ Speciální, v knihovně a případně i v muzeu. Do jisté míry se dají </w:t>
      </w:r>
      <w:proofErr w:type="spellStart"/>
      <w:r>
        <w:rPr>
          <w:color w:val="231F20"/>
        </w:rPr>
        <w:t>ak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tivity</w:t>
      </w:r>
      <w:proofErr w:type="spellEnd"/>
      <w:r>
        <w:rPr>
          <w:color w:val="231F20"/>
        </w:rPr>
        <w:t xml:space="preserve"> programu realizovat také v rámci zájmového vzdělávání v různých kroužcích v Domech dětí a mládeže apod. dle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zaměření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jednotlivých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kroužků.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dlouhodobějších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pobytových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vzdělávacích</w:t>
      </w:r>
      <w:r>
        <w:rPr>
          <w:color w:val="231F20"/>
        </w:rPr>
        <w:t xml:space="preserve"> akcí</w:t>
      </w:r>
      <w:ins w:id="11" w:author="Jiří Starý" w:date="2023-02-25T19:02:00Z">
        <w:r w:rsidR="00ED0CA1">
          <w:rPr>
            <w:color w:val="231F20"/>
          </w:rPr>
          <w:t>,</w:t>
        </w:r>
      </w:ins>
      <w:r>
        <w:rPr>
          <w:color w:val="231F20"/>
          <w:spacing w:val="-1"/>
        </w:rPr>
        <w:t xml:space="preserve"> </w:t>
      </w:r>
      <w:r>
        <w:rPr>
          <w:color w:val="231F20"/>
        </w:rPr>
        <w:t>jakými</w:t>
      </w:r>
      <w:del w:id="12" w:author="Jiří Starý" w:date="2023-02-25T19:02:00Z">
        <w:r w:rsidDel="00ED0CA1">
          <w:rPr>
            <w:color w:val="231F20"/>
          </w:rPr>
          <w:delText>,</w:delText>
        </w:r>
      </w:del>
      <w:r>
        <w:rPr>
          <w:color w:val="231F20"/>
          <w:spacing w:val="-2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školy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přírodě,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tábory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</w:t>
      </w:r>
    </w:p>
    <w:p w14:paraId="1D973614" w14:textId="77777777" w:rsidR="00DF3822" w:rsidRDefault="00DF3822">
      <w:pPr>
        <w:pStyle w:val="Zkladntext"/>
        <w:spacing w:before="2"/>
        <w:rPr>
          <w:sz w:val="29"/>
        </w:rPr>
      </w:pPr>
    </w:p>
    <w:p w14:paraId="4D026858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line="225" w:lineRule="auto"/>
        <w:ind w:left="1016" w:right="2296" w:hanging="686"/>
      </w:pPr>
      <w:r>
        <w:rPr>
          <w:color w:val="231F20"/>
        </w:rPr>
        <w:t>KALKULACE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PŘEDPOKLÁDANÝCH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NÁKLADŮ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75"/>
        </w:rPr>
        <w:t xml:space="preserve"> </w:t>
      </w:r>
      <w:r>
        <w:rPr>
          <w:color w:val="231F20"/>
          <w:spacing w:val="9"/>
        </w:rPr>
        <w:t>PROGRAMU</w:t>
      </w:r>
      <w:r>
        <w:rPr>
          <w:color w:val="231F20"/>
          <w:spacing w:val="-5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9"/>
        </w:rPr>
        <w:t>PROJEKTU</w:t>
      </w:r>
    </w:p>
    <w:p w14:paraId="7069D1F4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6A8839D" w14:textId="77777777" w:rsidR="00DF3822" w:rsidRDefault="00776E6E">
      <w:pPr>
        <w:pStyle w:val="Nadpis4"/>
        <w:jc w:val="both"/>
      </w:pPr>
      <w:r>
        <w:rPr>
          <w:color w:val="231F20"/>
        </w:rPr>
        <w:t>Počet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realizátorů/lektorů: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realizátoři.</w:t>
      </w:r>
    </w:p>
    <w:p w14:paraId="29CDEF2F" w14:textId="77777777" w:rsidR="00DF3822" w:rsidRDefault="00DF3822">
      <w:pPr>
        <w:pStyle w:val="Zkladntext"/>
        <w:spacing w:before="1"/>
        <w:rPr>
          <w:b/>
          <w:sz w:val="16"/>
        </w:rPr>
      </w:pPr>
    </w:p>
    <w:p w14:paraId="5C5DAD0C" w14:textId="77777777" w:rsidR="00DF3822" w:rsidRDefault="00000000">
      <w:pPr>
        <w:pStyle w:val="Zkladntext"/>
        <w:ind w:left="1005"/>
      </w:pPr>
      <w:r>
        <w:pict w14:anchorId="1B0B6811">
          <v:group id="docshapegroup41" o:spid="_x0000_s3578" style="width:476.25pt;height:28.85pt;mso-position-horizontal-relative:char;mso-position-vertical-relative:line" coordsize="9525,577">
            <v:shape id="docshape42" o:spid="_x0000_s3593" style="position:absolute;top:5;width:9525;height:284" coordorigin=",5" coordsize="9525,284" path="m9524,5l6804,5,,5,,288r6804,l9524,288r,-283xe" fillcolor="#bcbec0" stroked="f">
              <v:path arrowok="t"/>
            </v:shape>
            <v:shape id="docshape43" o:spid="_x0000_s3592" style="position:absolute;top:288;width:9525;height:284" coordorigin=",288" coordsize="9525,284" path="m9524,288r-2720,l,288,,572r6804,l9524,572r,-284xe" fillcolor="#e6e7e8" stroked="f">
              <v:path arrowok="t"/>
            </v:shape>
            <v:line id="_x0000_s3591" style="position:absolute" from="0,5" to="2268,5" strokecolor="#bcbec0" strokeweight=".5pt"/>
            <v:line id="_x0000_s3590" style="position:absolute" from="2268,5" to="6804,5" strokecolor="#bcbec0" strokeweight=".5pt"/>
            <v:line id="_x0000_s3589" style="position:absolute" from="6804,5" to="9524,5" strokecolor="#bcbec0" strokeweight=".5pt"/>
            <v:line id="_x0000_s3588" style="position:absolute" from="0,288" to="2268,288" strokecolor="#bcbec0" strokeweight=".5pt"/>
            <v:line id="_x0000_s3587" style="position:absolute" from="2268,288" to="6804,288" strokecolor="#bcbec0" strokeweight=".5pt"/>
            <v:line id="_x0000_s3586" style="position:absolute" from="6804,288" to="9524,288" strokecolor="#bcbec0" strokeweight=".5pt"/>
            <v:line id="_x0000_s3585" style="position:absolute" from="0,572" to="2268,572" strokecolor="#bcbec0" strokeweight=".5pt"/>
            <v:line id="_x0000_s3584" style="position:absolute" from="2268,572" to="6804,572" strokecolor="#bcbec0" strokeweight=".5pt"/>
            <v:line id="_x0000_s3583" style="position:absolute" from="6804,572" to="9524,572" strokecolor="#bcbec0" strokeweight=".5pt"/>
            <v:shape id="docshape44" o:spid="_x0000_s3582" type="#_x0000_t202" style="position:absolute;left:8767;top:366;width:697;height:164" filled="f" stroked="f">
              <v:textbox inset="0,0,0,0">
                <w:txbxContent>
                  <w:p w14:paraId="06BFE413" w14:textId="77777777" w:rsidR="00DF3822" w:rsidRDefault="00776E6E">
                    <w:pPr>
                      <w:spacing w:line="163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12.800</w:t>
                    </w:r>
                    <w:r>
                      <w:rPr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  <w:r>
                      <w:rPr>
                        <w:color w:val="231F20"/>
                        <w:sz w:val="16"/>
                        <w:vertAlign w:val="superscript"/>
                      </w:rPr>
                      <w:t>1</w:t>
                    </w:r>
                  </w:p>
                </w:txbxContent>
              </v:textbox>
            </v:shape>
            <v:shape id="docshape45" o:spid="_x0000_s3581" type="#_x0000_t202" style="position:absolute;left:80;top:370;width:2576;height:160" filled="f" stroked="f">
              <v:textbox inset="0,0,0,0">
                <w:txbxContent>
                  <w:p w14:paraId="504E1484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Celkové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na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realizátory/lektory</w:t>
                    </w:r>
                  </w:p>
                </w:txbxContent>
              </v:textbox>
            </v:shape>
            <v:shape id="docshape46" o:spid="_x0000_s3580" type="#_x0000_t202" style="position:absolute;left:7881;top:86;width:1582;height:160" filled="f" stroked="f">
              <v:textbox inset="0,0,0,0">
                <w:txbxContent>
                  <w:p w14:paraId="6D78DD58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Předpokládané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</w:p>
                </w:txbxContent>
              </v:textbox>
            </v:shape>
            <v:shape id="docshape47" o:spid="_x0000_s3579" type="#_x0000_t202" style="position:absolute;left:80;top:86;width:530;height:160" filled="f" stroked="f">
              <v:textbox inset="0,0,0,0">
                <w:txbxContent>
                  <w:p w14:paraId="67ABAB67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Položka</w:t>
                    </w:r>
                  </w:p>
                </w:txbxContent>
              </v:textbox>
            </v:shape>
            <w10:anchorlock/>
          </v:group>
        </w:pict>
      </w:r>
    </w:p>
    <w:p w14:paraId="10C4906F" w14:textId="77777777" w:rsidR="00DF3822" w:rsidRDefault="00DF3822">
      <w:p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5FE5BB74" w14:textId="77777777" w:rsidR="00DF3822" w:rsidRDefault="00DF3822">
      <w:pPr>
        <w:pStyle w:val="Zkladntext"/>
        <w:rPr>
          <w:b/>
          <w:sz w:val="16"/>
        </w:rPr>
      </w:pPr>
    </w:p>
    <w:p w14:paraId="0B5535C6" w14:textId="77777777" w:rsidR="00DF3822" w:rsidRDefault="00776E6E">
      <w:pPr>
        <w:spacing w:before="99"/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14:paraId="5EFC9E3B" w14:textId="77777777" w:rsidR="00DF3822" w:rsidRDefault="00776E6E">
      <w:pPr>
        <w:tabs>
          <w:tab w:val="left" w:pos="7289"/>
        </w:tabs>
        <w:spacing w:before="11"/>
        <w:ind w:left="975"/>
        <w:rPr>
          <w:sz w:val="16"/>
        </w:rPr>
      </w:pPr>
      <w:r>
        <w:br w:type="column"/>
      </w:r>
      <w:r>
        <w:rPr>
          <w:i/>
          <w:color w:val="231F20"/>
          <w:sz w:val="16"/>
        </w:rPr>
        <w:t>Hodinová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odměna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pro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1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realizátora/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lektora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včetně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odvodů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200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Kč/hod.</w:t>
      </w:r>
    </w:p>
    <w:p w14:paraId="1C4F2B35" w14:textId="77777777" w:rsidR="00DF3822" w:rsidRDefault="00DF3822">
      <w:pPr>
        <w:pStyle w:val="Zkladntext"/>
        <w:spacing w:before="9"/>
        <w:rPr>
          <w:sz w:val="2"/>
        </w:rPr>
      </w:pPr>
    </w:p>
    <w:p w14:paraId="243947B4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774166BD">
          <v:group id="docshapegroup48" o:spid="_x0000_s3575" style="width:362.85pt;height:.5pt;mso-position-horizontal-relative:char;mso-position-vertical-relative:line" coordsize="7257,10">
            <v:line id="_x0000_s3577" style="position:absolute" from="0,5" to="4536,5" strokecolor="#bcbec0" strokeweight=".5pt"/>
            <v:line id="_x0000_s3576" style="position:absolute" from="4536,5" to="7256,5" strokecolor="#bcbec0" strokeweight=".5pt"/>
            <w10:anchorlock/>
          </v:group>
        </w:pict>
      </w:r>
    </w:p>
    <w:p w14:paraId="448087C0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Ubytování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realizátorů/lektorů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11E4B5E8" w14:textId="77777777" w:rsidR="00DF3822" w:rsidRDefault="00DF3822">
      <w:pPr>
        <w:pStyle w:val="Zkladntext"/>
        <w:spacing w:before="9"/>
        <w:rPr>
          <w:sz w:val="2"/>
        </w:rPr>
      </w:pPr>
    </w:p>
    <w:p w14:paraId="0E234101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1F62D747">
          <v:group id="docshapegroup49" o:spid="_x0000_s3572" style="width:362.85pt;height:.5pt;mso-position-horizontal-relative:char;mso-position-vertical-relative:line" coordsize="7257,10">
            <v:line id="_x0000_s3574" style="position:absolute" from="0,5" to="4536,5" strokecolor="#bcbec0" strokeweight=".5pt"/>
            <v:line id="_x0000_s3573" style="position:absolute" from="4536,5" to="7256,5" strokecolor="#bcbec0" strokeweight=".5pt"/>
            <w10:anchorlock/>
          </v:group>
        </w:pict>
      </w:r>
    </w:p>
    <w:p w14:paraId="79816DEB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Stravování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doprava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realizátorů/lektorů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7562D72A" w14:textId="77777777" w:rsidR="00DF3822" w:rsidRDefault="00DF3822">
      <w:pPr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2344" w:space="40"/>
            <w:col w:w="9006"/>
          </w:cols>
        </w:sectPr>
      </w:pPr>
    </w:p>
    <w:p w14:paraId="6BE55DC4" w14:textId="77777777" w:rsidR="00DF3822" w:rsidRDefault="00DF3822">
      <w:pPr>
        <w:pStyle w:val="Zkladntext"/>
        <w:spacing w:before="9"/>
        <w:rPr>
          <w:sz w:val="2"/>
        </w:rPr>
      </w:pPr>
    </w:p>
    <w:p w14:paraId="594B1D9D" w14:textId="77777777" w:rsidR="00DF3822" w:rsidRDefault="00000000">
      <w:pPr>
        <w:pStyle w:val="Zkladntext"/>
        <w:ind w:left="1005"/>
      </w:pPr>
      <w:r>
        <w:pict w14:anchorId="70E2A673">
          <v:group id="docshapegroup50" o:spid="_x0000_s3557" style="width:476.25pt;height:28.85pt;mso-position-horizontal-relative:char;mso-position-vertical-relative:line" coordsize="9525,577">
            <v:shape id="docshape51" o:spid="_x0000_s3571" style="position:absolute;top:5;width:9525;height:567" coordorigin=",5" coordsize="9525,567" o:spt="100" adj="0,,0" path="m9524,288r-2720,l,288,,572r6804,l9524,572r,-284xm9524,5l6804,5,,5,,288r6804,l9524,288r,-283xe" fillcolor="#e6e7e8" stroked="f">
              <v:stroke joinstyle="round"/>
              <v:formulas/>
              <v:path arrowok="t" o:connecttype="segments"/>
            </v:shape>
            <v:line id="_x0000_s3570" style="position:absolute" from="0,5" to="2268,5" strokecolor="#bcbec0" strokeweight=".5pt"/>
            <v:line id="_x0000_s3569" style="position:absolute" from="2268,5" to="6804,5" strokecolor="#bcbec0" strokeweight=".5pt"/>
            <v:line id="_x0000_s3568" style="position:absolute" from="6804,5" to="9524,5" strokecolor="#bcbec0" strokeweight=".5pt"/>
            <v:line id="_x0000_s3567" style="position:absolute" from="0,288" to="2268,288" strokecolor="#bcbec0" strokeweight=".5pt"/>
            <v:line id="_x0000_s3566" style="position:absolute" from="2268,288" to="6804,288" strokecolor="#bcbec0" strokeweight=".5pt"/>
            <v:line id="_x0000_s3565" style="position:absolute" from="6804,288" to="9524,288" strokecolor="#bcbec0" strokeweight=".5pt"/>
            <v:line id="_x0000_s3564" style="position:absolute" from="0,572" to="2268,572" strokecolor="#bcbec0" strokeweight=".5pt"/>
            <v:line id="_x0000_s3563" style="position:absolute" from="2268,572" to="6804,572" strokecolor="#bcbec0" strokeweight=".5pt"/>
            <v:line id="_x0000_s3562" style="position:absolute" from="6804,572" to="9524,572" strokecolor="#bcbec0" strokeweight=".5pt"/>
            <v:shape id="docshape52" o:spid="_x0000_s3561" type="#_x0000_t202" style="position:absolute;left:9179;top:370;width:285;height:160" filled="f" stroked="f">
              <v:textbox inset="0,0,0,0">
                <w:txbxContent>
                  <w:p w14:paraId="633DAF7A" w14:textId="77777777" w:rsidR="00DF3822" w:rsidRDefault="00776E6E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v:shape id="docshape53" o:spid="_x0000_s3560" type="#_x0000_t202" style="position:absolute;left:80;top:370;width:2831;height:160" filled="f" stroked="f">
              <v:textbox inset="0,0,0,0">
                <w:txbxContent>
                  <w:p w14:paraId="1EBBAD47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Ubytování,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stravování</w:t>
                    </w:r>
                    <w:r>
                      <w:rPr>
                        <w:b/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a</w:t>
                    </w:r>
                    <w:r>
                      <w:rPr>
                        <w:b/>
                        <w:color w:val="231F20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doprava</w:t>
                    </w:r>
                    <w:r>
                      <w:rPr>
                        <w:b/>
                        <w:color w:val="231F20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účastníků</w:t>
                    </w:r>
                  </w:p>
                </w:txbxContent>
              </v:textbox>
            </v:shape>
            <v:shape id="docshape54" o:spid="_x0000_s3559" type="#_x0000_t202" style="position:absolute;left:9179;top:86;width:285;height:160" filled="f" stroked="f">
              <v:textbox inset="0,0,0,0">
                <w:txbxContent>
                  <w:p w14:paraId="31833FB5" w14:textId="77777777" w:rsidR="00DF3822" w:rsidRDefault="00776E6E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v:shape id="docshape55" o:spid="_x0000_s3558" type="#_x0000_t202" style="position:absolute;left:80;top:86;width:1863;height:160" filled="f" stroked="f">
              <v:textbox inset="0,0,0,0">
                <w:txbxContent>
                  <w:p w14:paraId="2BF83E5F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zajištění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prostor</w:t>
                    </w:r>
                  </w:p>
                </w:txbxContent>
              </v:textbox>
            </v:shape>
            <w10:anchorlock/>
          </v:group>
        </w:pict>
      </w:r>
    </w:p>
    <w:p w14:paraId="31BC0227" w14:textId="77777777" w:rsidR="00DF3822" w:rsidRDefault="00DF3822">
      <w:pPr>
        <w:sectPr w:rsidR="00DF3822">
          <w:type w:val="continuous"/>
          <w:pgSz w:w="11910" w:h="16840"/>
          <w:pgMar w:top="1140" w:right="0" w:bottom="280" w:left="520" w:header="411" w:footer="1273" w:gutter="0"/>
          <w:cols w:space="708"/>
        </w:sectPr>
      </w:pPr>
    </w:p>
    <w:p w14:paraId="14AB5E26" w14:textId="77777777" w:rsidR="00DF3822" w:rsidRDefault="00DF3822">
      <w:pPr>
        <w:pStyle w:val="Zkladntext"/>
        <w:spacing w:before="6"/>
        <w:rPr>
          <w:sz w:val="12"/>
        </w:rPr>
      </w:pPr>
    </w:p>
    <w:p w14:paraId="0D479254" w14:textId="77777777" w:rsidR="00DF3822" w:rsidRDefault="00776E6E">
      <w:pPr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14:paraId="0DC54EAD" w14:textId="77777777" w:rsidR="00DF3822" w:rsidRDefault="00776E6E">
      <w:pPr>
        <w:tabs>
          <w:tab w:val="left" w:pos="7806"/>
        </w:tabs>
        <w:spacing w:before="11"/>
        <w:ind w:left="975"/>
        <w:rPr>
          <w:sz w:val="16"/>
        </w:rPr>
      </w:pPr>
      <w:r>
        <w:br w:type="column"/>
      </w:r>
      <w:r>
        <w:rPr>
          <w:i/>
          <w:color w:val="231F20"/>
          <w:sz w:val="16"/>
        </w:rPr>
        <w:t>Doprava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účastníků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6567F220" w14:textId="77777777" w:rsidR="00DF3822" w:rsidRDefault="00DF3822">
      <w:pPr>
        <w:pStyle w:val="Zkladntext"/>
        <w:spacing w:before="9"/>
        <w:rPr>
          <w:sz w:val="2"/>
        </w:rPr>
      </w:pPr>
    </w:p>
    <w:p w14:paraId="5FC0A711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41332236">
          <v:group id="docshapegroup56" o:spid="_x0000_s3554" style="width:362.85pt;height:.5pt;mso-position-horizontal-relative:char;mso-position-vertical-relative:line" coordsize="7257,10">
            <v:line id="_x0000_s3556" style="position:absolute" from="0,5" to="4536,5" strokecolor="#bcbec0" strokeweight=".5pt"/>
            <v:line id="_x0000_s3555" style="position:absolute" from="4536,5" to="7256,5" strokecolor="#bcbec0" strokeweight=".5pt"/>
            <w10:anchorlock/>
          </v:group>
        </w:pict>
      </w:r>
    </w:p>
    <w:p w14:paraId="7CD61129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Stravování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ubytování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účastníků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3B5D57DE" w14:textId="77777777" w:rsidR="00DF3822" w:rsidRDefault="00DF3822">
      <w:pPr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2344" w:space="40"/>
            <w:col w:w="9006"/>
          </w:cols>
        </w:sectPr>
      </w:pPr>
    </w:p>
    <w:p w14:paraId="0700B0CD" w14:textId="77777777" w:rsidR="00DF3822" w:rsidRDefault="00DF3822">
      <w:pPr>
        <w:pStyle w:val="Zkladntext"/>
        <w:spacing w:before="9"/>
        <w:rPr>
          <w:sz w:val="2"/>
        </w:rPr>
      </w:pPr>
    </w:p>
    <w:p w14:paraId="408B5116" w14:textId="77777777" w:rsidR="00DF3822" w:rsidRDefault="00000000">
      <w:pPr>
        <w:pStyle w:val="Zkladntext"/>
        <w:ind w:left="1005"/>
      </w:pPr>
      <w:r>
        <w:pict w14:anchorId="5C3E3EFE">
          <v:group id="docshapegroup57" o:spid="_x0000_s3545" style="width:476.25pt;height:14.7pt;mso-position-horizontal-relative:char;mso-position-vertical-relative:line" coordsize="9525,294">
            <v:shape id="docshape58" o:spid="_x0000_s3553" style="position:absolute;top:5;width:9525;height:284" coordorigin=",5" coordsize="9525,284" path="m9524,5l6804,5,,5,,288r6804,l9524,288r,-283xe" fillcolor="#e6e7e8" stroked="f">
              <v:path arrowok="t"/>
            </v:shape>
            <v:line id="_x0000_s3552" style="position:absolute" from="0,5" to="2268,5" strokecolor="#bcbec0" strokeweight=".5pt"/>
            <v:line id="_x0000_s3551" style="position:absolute" from="2268,5" to="6804,5" strokecolor="#bcbec0" strokeweight=".5pt"/>
            <v:line id="_x0000_s3550" style="position:absolute" from="6804,5" to="9524,5" strokecolor="#bcbec0" strokeweight=".5pt"/>
            <v:line id="_x0000_s3549" style="position:absolute" from="0,288" to="2268,288" strokecolor="#bcbec0" strokeweight=".5pt"/>
            <v:line id="_x0000_s3548" style="position:absolute" from="2268,288" to="6804,288" strokecolor="#bcbec0" strokeweight=".5pt"/>
            <v:line id="_x0000_s3547" style="position:absolute" from="6804,288" to="9524,288" strokecolor="#bcbec0" strokeweight=".5pt"/>
            <v:shape id="docshape59" o:spid="_x0000_s3546" type="#_x0000_t202" style="position:absolute;top:10;width:9525;height:274" filled="f" stroked="f">
              <v:textbox inset="0,0,0,0">
                <w:txbxContent>
                  <w:p w14:paraId="020192A1" w14:textId="77777777" w:rsidR="00DF3822" w:rsidRDefault="00776E6E">
                    <w:pPr>
                      <w:tabs>
                        <w:tab w:val="left" w:pos="8814"/>
                      </w:tabs>
                      <w:spacing w:before="44"/>
                      <w:ind w:left="80"/>
                      <w:rPr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na</w:t>
                    </w:r>
                    <w:r>
                      <w:rPr>
                        <w:b/>
                        <w:color w:val="231F20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učební</w:t>
                    </w:r>
                    <w:r>
                      <w:rPr>
                        <w:b/>
                        <w:color w:val="231F20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texty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58.873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w10:anchorlock/>
          </v:group>
        </w:pict>
      </w:r>
    </w:p>
    <w:p w14:paraId="3BB27DB4" w14:textId="77777777" w:rsidR="00DF3822" w:rsidRDefault="00DF3822">
      <w:pPr>
        <w:sectPr w:rsidR="00DF3822">
          <w:type w:val="continuous"/>
          <w:pgSz w:w="11910" w:h="16840"/>
          <w:pgMar w:top="1140" w:right="0" w:bottom="280" w:left="520" w:header="411" w:footer="1273" w:gutter="0"/>
          <w:cols w:space="708"/>
        </w:sectPr>
      </w:pPr>
    </w:p>
    <w:p w14:paraId="498D2B85" w14:textId="77777777" w:rsidR="00DF3822" w:rsidRDefault="00DF3822">
      <w:pPr>
        <w:pStyle w:val="Zkladntext"/>
        <w:spacing w:before="8"/>
        <w:rPr>
          <w:sz w:val="12"/>
        </w:rPr>
      </w:pPr>
    </w:p>
    <w:p w14:paraId="47CB71F2" w14:textId="77777777" w:rsidR="00DF3822" w:rsidRDefault="00776E6E">
      <w:pPr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14:paraId="62DF2894" w14:textId="77777777" w:rsidR="00DF3822" w:rsidRDefault="00776E6E">
      <w:pPr>
        <w:tabs>
          <w:tab w:val="left" w:pos="7806"/>
        </w:tabs>
        <w:spacing w:before="13"/>
        <w:ind w:left="975"/>
        <w:rPr>
          <w:sz w:val="16"/>
        </w:rPr>
      </w:pPr>
      <w:r>
        <w:br w:type="column"/>
      </w:r>
      <w:r>
        <w:rPr>
          <w:i/>
          <w:color w:val="231F20"/>
          <w:sz w:val="16"/>
        </w:rPr>
        <w:t>Příprava,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překlad,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autorská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práva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apod.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2624A38A" w14:textId="77777777" w:rsidR="00DF3822" w:rsidRDefault="00DF3822">
      <w:pPr>
        <w:pStyle w:val="Zkladntext"/>
        <w:spacing w:before="9"/>
        <w:rPr>
          <w:sz w:val="2"/>
        </w:rPr>
      </w:pPr>
    </w:p>
    <w:p w14:paraId="66A29C94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32AB03C3">
          <v:group id="docshapegroup60" o:spid="_x0000_s3542" style="width:362.85pt;height:.5pt;mso-position-horizontal-relative:char;mso-position-vertical-relative:line" coordsize="7257,10">
            <v:line id="_x0000_s3544" style="position:absolute" from="0,5" to="4536,5" strokecolor="#bcbec0" strokeweight=".5pt"/>
            <v:line id="_x0000_s3543" style="position:absolute" from="4536,5" to="7256,5" strokecolor="#bcbec0" strokeweight=".5pt"/>
            <w10:anchorlock/>
          </v:group>
        </w:pict>
      </w:r>
    </w:p>
    <w:p w14:paraId="075DC37E" w14:textId="77777777" w:rsidR="00DF3822" w:rsidRDefault="00776E6E">
      <w:pPr>
        <w:tabs>
          <w:tab w:val="left" w:pos="7394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Rozmnožení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textů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–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počet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stran: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58.873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Kč</w:t>
      </w:r>
      <w:r>
        <w:rPr>
          <w:color w:val="231F20"/>
          <w:sz w:val="16"/>
          <w:vertAlign w:val="superscript"/>
        </w:rPr>
        <w:t>2</w:t>
      </w:r>
    </w:p>
    <w:p w14:paraId="33217791" w14:textId="77777777" w:rsidR="00DF3822" w:rsidRDefault="00DF3822">
      <w:pPr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2344" w:space="40"/>
            <w:col w:w="9006"/>
          </w:cols>
        </w:sectPr>
      </w:pPr>
    </w:p>
    <w:p w14:paraId="25F4B165" w14:textId="77777777" w:rsidR="00DF3822" w:rsidRDefault="00DF3822">
      <w:pPr>
        <w:pStyle w:val="Zkladntext"/>
        <w:spacing w:before="9"/>
        <w:rPr>
          <w:sz w:val="2"/>
        </w:rPr>
      </w:pPr>
    </w:p>
    <w:p w14:paraId="3746409D" w14:textId="77777777" w:rsidR="00DF3822" w:rsidRDefault="00000000">
      <w:pPr>
        <w:pStyle w:val="Zkladntext"/>
        <w:ind w:left="1005"/>
      </w:pPr>
      <w:r>
        <w:pict w14:anchorId="7D3BF987">
          <v:group id="docshapegroup61" o:spid="_x0000_s3533" style="width:476.25pt;height:14.7pt;mso-position-horizontal-relative:char;mso-position-vertical-relative:line" coordsize="9525,294">
            <v:shape id="docshape62" o:spid="_x0000_s3541" style="position:absolute;top:5;width:9525;height:284" coordorigin=",5" coordsize="9525,284" path="m9524,5l6804,5,,5,,288r6804,l9524,288r,-283xe" fillcolor="#e6e7e8" stroked="f">
              <v:path arrowok="t"/>
            </v:shape>
            <v:line id="_x0000_s3540" style="position:absolute" from="0,5" to="2268,5" strokecolor="#bcbec0" strokeweight=".5pt"/>
            <v:line id="_x0000_s3539" style="position:absolute" from="2268,5" to="6804,5" strokecolor="#bcbec0" strokeweight=".5pt"/>
            <v:line id="_x0000_s3538" style="position:absolute" from="6804,5" to="9524,5" strokecolor="#bcbec0" strokeweight=".5pt"/>
            <v:line id="_x0000_s3537" style="position:absolute" from="0,288" to="2268,288" strokecolor="#bcbec0" strokeweight=".5pt"/>
            <v:line id="_x0000_s3536" style="position:absolute" from="2268,288" to="6804,288" strokecolor="#bcbec0" strokeweight=".5pt"/>
            <v:line id="_x0000_s3535" style="position:absolute" from="6804,288" to="9524,288" strokecolor="#bcbec0" strokeweight=".5pt"/>
            <v:shape id="docshape63" o:spid="_x0000_s3534" type="#_x0000_t202" style="position:absolute;top:10;width:9525;height:274" filled="f" stroked="f">
              <v:textbox inset="0,0,0,0">
                <w:txbxContent>
                  <w:p w14:paraId="174C3108" w14:textId="77777777" w:rsidR="00DF3822" w:rsidRDefault="00776E6E">
                    <w:pPr>
                      <w:tabs>
                        <w:tab w:val="left" w:pos="9179"/>
                      </w:tabs>
                      <w:spacing w:before="44"/>
                      <w:ind w:left="80"/>
                      <w:rPr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Režijní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w10:anchorlock/>
          </v:group>
        </w:pict>
      </w:r>
    </w:p>
    <w:p w14:paraId="1D29A778" w14:textId="77777777" w:rsidR="00DF3822" w:rsidRDefault="00DF3822">
      <w:pPr>
        <w:pStyle w:val="Zkladntext"/>
      </w:pPr>
    </w:p>
    <w:p w14:paraId="620A77AA" w14:textId="77777777" w:rsidR="00DF3822" w:rsidRDefault="00DF3822">
      <w:pPr>
        <w:pStyle w:val="Zkladntext"/>
      </w:pPr>
    </w:p>
    <w:p w14:paraId="469DA321" w14:textId="77777777" w:rsidR="00DF3822" w:rsidRDefault="00DF3822">
      <w:pPr>
        <w:pStyle w:val="Zkladntext"/>
      </w:pPr>
    </w:p>
    <w:p w14:paraId="2887F1D2" w14:textId="77777777" w:rsidR="00DF3822" w:rsidRDefault="00000000">
      <w:pPr>
        <w:pStyle w:val="Zkladntext"/>
        <w:spacing w:before="2"/>
        <w:rPr>
          <w:sz w:val="10"/>
        </w:rPr>
      </w:pPr>
      <w:r>
        <w:pict w14:anchorId="00E0AFBA">
          <v:shape id="docshape64" o:spid="_x0000_s3532" style="position:absolute;margin-left:42.5pt;margin-top:7.45pt;width:85.05pt;height:.1pt;z-index:-15686144;mso-wrap-distance-left:0;mso-wrap-distance-right:0;mso-position-horizontal-relative:page" coordorigin="850,149" coordsize="1701,0" path="m850,149r1701,e" filled="f" strokecolor="#231f20" strokeweight=".5pt">
            <v:path arrowok="t"/>
            <w10:wrap type="topAndBottom" anchorx="page"/>
          </v:shape>
        </w:pict>
      </w:r>
    </w:p>
    <w:p w14:paraId="0254CE0C" w14:textId="77777777" w:rsidR="00DF3822" w:rsidRDefault="00776E6E">
      <w:pPr>
        <w:pStyle w:val="Odstavecseseznamem"/>
        <w:numPr>
          <w:ilvl w:val="0"/>
          <w:numId w:val="130"/>
        </w:numPr>
        <w:tabs>
          <w:tab w:val="left" w:pos="1077"/>
          <w:tab w:val="left" w:pos="1078"/>
        </w:tabs>
        <w:spacing w:before="83" w:line="235" w:lineRule="auto"/>
        <w:ind w:right="1014"/>
        <w:rPr>
          <w:sz w:val="12"/>
        </w:rPr>
      </w:pPr>
      <w:r>
        <w:rPr>
          <w:color w:val="231F20"/>
          <w:sz w:val="12"/>
        </w:rPr>
        <w:t>2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realizátoři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*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(16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hodin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přípravy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+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16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hodin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realizace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aktivit);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uvedený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výpočet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odpovídá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jednomu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ověření,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rámci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tvorby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ověření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tohoto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popisu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vzdělávacího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programu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probíhalo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ověření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na</w:t>
      </w:r>
      <w:r>
        <w:rPr>
          <w:color w:val="231F20"/>
          <w:spacing w:val="1"/>
          <w:sz w:val="12"/>
        </w:rPr>
        <w:t xml:space="preserve"> </w:t>
      </w:r>
      <w:r>
        <w:rPr>
          <w:color w:val="231F20"/>
          <w:sz w:val="12"/>
        </w:rPr>
        <w:t>běžné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ZŠ</w:t>
      </w:r>
      <w:r>
        <w:rPr>
          <w:color w:val="231F20"/>
          <w:spacing w:val="-1"/>
          <w:sz w:val="12"/>
        </w:rPr>
        <w:t xml:space="preserve"> </w:t>
      </w:r>
      <w:r>
        <w:rPr>
          <w:color w:val="231F20"/>
          <w:sz w:val="12"/>
        </w:rPr>
        <w:t>a ZŠ</w:t>
      </w:r>
      <w:r>
        <w:rPr>
          <w:color w:val="231F20"/>
          <w:spacing w:val="-1"/>
          <w:sz w:val="12"/>
        </w:rPr>
        <w:t xml:space="preserve"> </w:t>
      </w:r>
      <w:r>
        <w:rPr>
          <w:color w:val="231F20"/>
          <w:sz w:val="12"/>
        </w:rPr>
        <w:t>Speciální</w:t>
      </w:r>
    </w:p>
    <w:p w14:paraId="0A716426" w14:textId="77777777" w:rsidR="00DF3822" w:rsidRDefault="00776E6E">
      <w:pPr>
        <w:pStyle w:val="Odstavecseseznamem"/>
        <w:numPr>
          <w:ilvl w:val="0"/>
          <w:numId w:val="130"/>
        </w:numPr>
        <w:tabs>
          <w:tab w:val="left" w:pos="1077"/>
          <w:tab w:val="left" w:pos="1078"/>
        </w:tabs>
        <w:spacing w:before="1" w:line="235" w:lineRule="auto"/>
        <w:ind w:right="895"/>
        <w:rPr>
          <w:sz w:val="12"/>
        </w:rPr>
      </w:pPr>
      <w:r>
        <w:rPr>
          <w:color w:val="231F20"/>
          <w:sz w:val="12"/>
        </w:rPr>
        <w:t>Uvedená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částka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reflektuje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průměr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na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sazbu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tisk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vzniklé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žákovské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publikace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celkovém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nákladu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300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ks,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náklady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se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budou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pochopitelně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proměňovat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závislosti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na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počtu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stran,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použitého</w:t>
      </w:r>
      <w:r>
        <w:rPr>
          <w:color w:val="231F20"/>
          <w:spacing w:val="-4"/>
          <w:sz w:val="12"/>
        </w:rPr>
        <w:t xml:space="preserve"> </w:t>
      </w:r>
      <w:proofErr w:type="spellStart"/>
      <w:r>
        <w:rPr>
          <w:color w:val="231F20"/>
          <w:sz w:val="12"/>
        </w:rPr>
        <w:t>materi</w:t>
      </w:r>
      <w:proofErr w:type="spellEnd"/>
      <w:r>
        <w:rPr>
          <w:color w:val="231F20"/>
          <w:sz w:val="12"/>
        </w:rPr>
        <w:t>-</w:t>
      </w:r>
      <w:r>
        <w:rPr>
          <w:color w:val="231F20"/>
          <w:spacing w:val="1"/>
          <w:sz w:val="12"/>
        </w:rPr>
        <w:t xml:space="preserve"> </w:t>
      </w:r>
      <w:proofErr w:type="spellStart"/>
      <w:r>
        <w:rPr>
          <w:color w:val="231F20"/>
          <w:sz w:val="12"/>
        </w:rPr>
        <w:t>álu</w:t>
      </w:r>
      <w:proofErr w:type="spellEnd"/>
      <w:r>
        <w:rPr>
          <w:color w:val="231F20"/>
          <w:sz w:val="12"/>
        </w:rPr>
        <w:t>, vazbu,</w:t>
      </w:r>
      <w:r>
        <w:rPr>
          <w:color w:val="231F20"/>
          <w:spacing w:val="-1"/>
          <w:sz w:val="12"/>
        </w:rPr>
        <w:t xml:space="preserve"> </w:t>
      </w:r>
      <w:r>
        <w:rPr>
          <w:color w:val="231F20"/>
          <w:sz w:val="12"/>
        </w:rPr>
        <w:t>apod.</w:t>
      </w:r>
    </w:p>
    <w:p w14:paraId="3B1BCBB7" w14:textId="77777777" w:rsidR="00DF3822" w:rsidRDefault="00DF3822">
      <w:pPr>
        <w:spacing w:line="235" w:lineRule="auto"/>
        <w:rPr>
          <w:sz w:val="12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space="708"/>
        </w:sectPr>
      </w:pPr>
    </w:p>
    <w:p w14:paraId="34630802" w14:textId="77777777" w:rsidR="00DF3822" w:rsidRDefault="00DF3822">
      <w:pPr>
        <w:pStyle w:val="Zkladntext"/>
      </w:pPr>
    </w:p>
    <w:p w14:paraId="56370BCB" w14:textId="77777777" w:rsidR="00DF3822" w:rsidRDefault="00DF3822">
      <w:pPr>
        <w:pStyle w:val="Zkladntext"/>
        <w:spacing w:before="9" w:after="1"/>
        <w:rPr>
          <w:sz w:val="26"/>
        </w:rPr>
      </w:pPr>
    </w:p>
    <w:p w14:paraId="18CC4723" w14:textId="77777777" w:rsidR="00DF3822" w:rsidRDefault="00000000">
      <w:pPr>
        <w:pStyle w:val="Zkladntext"/>
        <w:spacing w:line="20" w:lineRule="exact"/>
        <w:ind w:left="1005"/>
        <w:rPr>
          <w:sz w:val="2"/>
        </w:rPr>
      </w:pPr>
      <w:r>
        <w:rPr>
          <w:sz w:val="2"/>
        </w:rPr>
      </w:r>
      <w:r>
        <w:rPr>
          <w:sz w:val="2"/>
        </w:rPr>
        <w:pict w14:anchorId="1E718C1C">
          <v:group id="docshapegroup65" o:spid="_x0000_s3528" style="width:476.25pt;height:.5pt;mso-position-horizontal-relative:char;mso-position-vertical-relative:line" coordsize="9525,10">
            <v:line id="_x0000_s3531" style="position:absolute" from="0,5" to="2268,5" strokecolor="#bcbec0" strokeweight=".5pt"/>
            <v:line id="_x0000_s3530" style="position:absolute" from="2268,5" to="6804,5" strokecolor="#bcbec0" strokeweight=".5pt"/>
            <v:line id="_x0000_s3529" style="position:absolute" from="6804,5" to="9524,5" strokecolor="#bcbec0" strokeweight=".5pt"/>
            <w10:anchorlock/>
          </v:group>
        </w:pict>
      </w:r>
    </w:p>
    <w:p w14:paraId="6FD1BBC4" w14:textId="77777777" w:rsidR="00DF3822" w:rsidRDefault="00DF3822">
      <w:pPr>
        <w:spacing w:line="20" w:lineRule="exact"/>
        <w:rPr>
          <w:sz w:val="2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5C1D34EE" w14:textId="77777777" w:rsidR="00DF3822" w:rsidRDefault="00DF3822">
      <w:pPr>
        <w:pStyle w:val="Zkladntext"/>
        <w:rPr>
          <w:sz w:val="16"/>
        </w:rPr>
      </w:pPr>
    </w:p>
    <w:p w14:paraId="6784697F" w14:textId="77777777" w:rsidR="00DF3822" w:rsidRDefault="00DF3822">
      <w:pPr>
        <w:pStyle w:val="Zkladntext"/>
        <w:rPr>
          <w:sz w:val="16"/>
        </w:rPr>
      </w:pPr>
    </w:p>
    <w:p w14:paraId="5DD02193" w14:textId="77777777" w:rsidR="00DF3822" w:rsidRDefault="00DF3822">
      <w:pPr>
        <w:pStyle w:val="Zkladntext"/>
        <w:rPr>
          <w:sz w:val="16"/>
        </w:rPr>
      </w:pPr>
    </w:p>
    <w:p w14:paraId="14A4E896" w14:textId="77777777" w:rsidR="00DF3822" w:rsidRDefault="00DF3822">
      <w:pPr>
        <w:pStyle w:val="Zkladntext"/>
        <w:rPr>
          <w:sz w:val="16"/>
        </w:rPr>
      </w:pPr>
    </w:p>
    <w:p w14:paraId="157B705A" w14:textId="77777777" w:rsidR="00DF3822" w:rsidRDefault="00776E6E">
      <w:pPr>
        <w:spacing w:before="103"/>
        <w:jc w:val="right"/>
        <w:rPr>
          <w:i/>
          <w:sz w:val="16"/>
        </w:rPr>
      </w:pPr>
      <w:r>
        <w:rPr>
          <w:i/>
          <w:color w:val="231F20"/>
          <w:sz w:val="16"/>
        </w:rPr>
        <w:t>z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toho</w:t>
      </w:r>
    </w:p>
    <w:p w14:paraId="3B91E677" w14:textId="77777777" w:rsidR="00DF3822" w:rsidRDefault="00776E6E">
      <w:pPr>
        <w:tabs>
          <w:tab w:val="left" w:pos="7806"/>
        </w:tabs>
        <w:spacing w:before="34"/>
        <w:ind w:left="975"/>
        <w:rPr>
          <w:sz w:val="16"/>
        </w:rPr>
      </w:pPr>
      <w:r>
        <w:br w:type="column"/>
      </w:r>
      <w:r>
        <w:rPr>
          <w:i/>
          <w:color w:val="231F20"/>
          <w:sz w:val="16"/>
        </w:rPr>
        <w:t>Stravné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doprava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organizátorů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67433ECA" w14:textId="77777777" w:rsidR="00DF3822" w:rsidRDefault="00DF3822">
      <w:pPr>
        <w:pStyle w:val="Zkladntext"/>
        <w:spacing w:before="9"/>
        <w:rPr>
          <w:sz w:val="2"/>
        </w:rPr>
      </w:pPr>
    </w:p>
    <w:p w14:paraId="19CCCA3D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215F73C4">
          <v:group id="docshapegroup66" o:spid="_x0000_s3525" style="width:362.85pt;height:.5pt;mso-position-horizontal-relative:char;mso-position-vertical-relative:line" coordsize="7257,10">
            <v:line id="_x0000_s3527" style="position:absolute" from="0,5" to="4536,5" strokecolor="#bcbec0" strokeweight=".5pt"/>
            <v:line id="_x0000_s3526" style="position:absolute" from="4536,5" to="7256,5" strokecolor="#bcbec0" strokeweight=".5pt"/>
            <w10:anchorlock/>
          </v:group>
        </w:pict>
      </w:r>
    </w:p>
    <w:p w14:paraId="60774D7E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Ubytování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organizátorů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5BE4B19D" w14:textId="77777777" w:rsidR="00DF3822" w:rsidRDefault="00DF3822">
      <w:pPr>
        <w:pStyle w:val="Zkladntext"/>
        <w:spacing w:before="9"/>
        <w:rPr>
          <w:sz w:val="2"/>
        </w:rPr>
      </w:pPr>
    </w:p>
    <w:p w14:paraId="6F7EC1E1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30BD1C57">
          <v:group id="docshapegroup67" o:spid="_x0000_s3522" style="width:362.85pt;height:.5pt;mso-position-horizontal-relative:char;mso-position-vertical-relative:line" coordsize="7257,10">
            <v:line id="_x0000_s3524" style="position:absolute" from="0,5" to="4536,5" strokecolor="#bcbec0" strokeweight=".5pt"/>
            <v:line id="_x0000_s3523" style="position:absolute" from="4536,5" to="7256,5" strokecolor="#bcbec0" strokeweight=".5pt"/>
            <w10:anchorlock/>
          </v:group>
        </w:pict>
      </w:r>
    </w:p>
    <w:p w14:paraId="6CE0B984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Poštovné,</w:t>
      </w:r>
      <w:r>
        <w:rPr>
          <w:i/>
          <w:color w:val="231F20"/>
          <w:spacing w:val="-6"/>
          <w:sz w:val="16"/>
        </w:rPr>
        <w:t xml:space="preserve"> </w:t>
      </w:r>
      <w:r>
        <w:rPr>
          <w:i/>
          <w:color w:val="231F20"/>
          <w:sz w:val="16"/>
        </w:rPr>
        <w:t>telefony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0439E2A3" w14:textId="77777777" w:rsidR="00DF3822" w:rsidRDefault="00DF3822">
      <w:pPr>
        <w:pStyle w:val="Zkladntext"/>
        <w:spacing w:before="9"/>
        <w:rPr>
          <w:sz w:val="2"/>
        </w:rPr>
      </w:pPr>
    </w:p>
    <w:p w14:paraId="3BB8270F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11897826">
          <v:group id="docshapegroup68" o:spid="_x0000_s3519" style="width:362.85pt;height:.5pt;mso-position-horizontal-relative:char;mso-position-vertical-relative:line" coordsize="7257,10">
            <v:line id="_x0000_s3521" style="position:absolute" from="0,5" to="4536,5" strokecolor="#bcbec0" strokeweight=".5pt"/>
            <v:line id="_x0000_s3520" style="position:absolute" from="4536,5" to="7256,5" strokecolor="#bcbec0" strokeweight=".5pt"/>
            <w10:anchorlock/>
          </v:group>
        </w:pict>
      </w:r>
    </w:p>
    <w:p w14:paraId="22BF4BDC" w14:textId="77777777" w:rsidR="00DF3822" w:rsidRDefault="00776E6E">
      <w:pPr>
        <w:tabs>
          <w:tab w:val="left" w:pos="7806"/>
        </w:tabs>
        <w:spacing w:before="34"/>
        <w:ind w:left="975"/>
        <w:rPr>
          <w:sz w:val="16"/>
        </w:rPr>
      </w:pPr>
      <w:r>
        <w:rPr>
          <w:i/>
          <w:color w:val="231F20"/>
          <w:sz w:val="16"/>
        </w:rPr>
        <w:t>Doprava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a</w:t>
      </w:r>
      <w:r>
        <w:rPr>
          <w:i/>
          <w:color w:val="231F20"/>
          <w:spacing w:val="-4"/>
          <w:sz w:val="16"/>
        </w:rPr>
        <w:t xml:space="preserve"> </w:t>
      </w:r>
      <w:r>
        <w:rPr>
          <w:i/>
          <w:color w:val="231F20"/>
          <w:sz w:val="16"/>
        </w:rPr>
        <w:t>pronájem</w:t>
      </w:r>
      <w:r>
        <w:rPr>
          <w:i/>
          <w:color w:val="231F20"/>
          <w:spacing w:val="-3"/>
          <w:sz w:val="16"/>
        </w:rPr>
        <w:t xml:space="preserve"> </w:t>
      </w:r>
      <w:r>
        <w:rPr>
          <w:i/>
          <w:color w:val="231F20"/>
          <w:sz w:val="16"/>
        </w:rPr>
        <w:t>techniky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1FCDEF7F" w14:textId="77777777" w:rsidR="00DF3822" w:rsidRDefault="00DF3822">
      <w:pPr>
        <w:pStyle w:val="Zkladntext"/>
        <w:spacing w:before="9"/>
        <w:rPr>
          <w:sz w:val="2"/>
        </w:rPr>
      </w:pPr>
    </w:p>
    <w:p w14:paraId="3A6993EF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78764BDD">
          <v:group id="docshapegroup69" o:spid="_x0000_s3516" style="width:362.85pt;height:.5pt;mso-position-horizontal-relative:char;mso-position-vertical-relative:line" coordsize="7257,10">
            <v:line id="_x0000_s3518" style="position:absolute" from="0,5" to="4536,5" strokecolor="#bcbec0" strokeweight=".5pt"/>
            <v:line id="_x0000_s3517" style="position:absolute" from="4536,5" to="7256,5" strokecolor="#bcbec0" strokeweight=".5pt"/>
            <w10:anchorlock/>
          </v:group>
        </w:pict>
      </w:r>
    </w:p>
    <w:p w14:paraId="7F5D0585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Propagace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2EA9CD62" w14:textId="77777777" w:rsidR="00DF3822" w:rsidRDefault="00DF3822">
      <w:pPr>
        <w:pStyle w:val="Zkladntext"/>
        <w:spacing w:before="9"/>
        <w:rPr>
          <w:sz w:val="2"/>
        </w:rPr>
      </w:pPr>
    </w:p>
    <w:p w14:paraId="4338EB10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340CE54B">
          <v:group id="docshapegroup70" o:spid="_x0000_s3513" style="width:362.85pt;height:.5pt;mso-position-horizontal-relative:char;mso-position-vertical-relative:line" coordsize="7257,10">
            <v:line id="_x0000_s3515" style="position:absolute" from="0,5" to="4536,5" strokecolor="#bcbec0" strokeweight=".5pt"/>
            <v:line id="_x0000_s3514" style="position:absolute" from="4536,5" to="7256,5" strokecolor="#bcbec0" strokeweight=".5pt"/>
            <w10:anchorlock/>
          </v:group>
        </w:pict>
      </w:r>
    </w:p>
    <w:p w14:paraId="799EA312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Ostatní</w:t>
      </w:r>
      <w:r>
        <w:rPr>
          <w:i/>
          <w:color w:val="231F20"/>
          <w:spacing w:val="-5"/>
          <w:sz w:val="16"/>
        </w:rPr>
        <w:t xml:space="preserve"> </w:t>
      </w:r>
      <w:r>
        <w:rPr>
          <w:i/>
          <w:color w:val="231F20"/>
          <w:sz w:val="16"/>
        </w:rPr>
        <w:t>náklady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55E2D6B5" w14:textId="77777777" w:rsidR="00DF3822" w:rsidRDefault="00DF3822">
      <w:pPr>
        <w:pStyle w:val="Zkladntext"/>
        <w:spacing w:before="9"/>
        <w:rPr>
          <w:sz w:val="2"/>
        </w:rPr>
      </w:pPr>
    </w:p>
    <w:p w14:paraId="7A53D09E" w14:textId="77777777" w:rsidR="00DF3822" w:rsidRDefault="00000000">
      <w:pPr>
        <w:pStyle w:val="Zkladntext"/>
        <w:spacing w:line="20" w:lineRule="exact"/>
        <w:ind w:left="890"/>
        <w:rPr>
          <w:sz w:val="2"/>
        </w:rPr>
      </w:pPr>
      <w:r>
        <w:rPr>
          <w:sz w:val="2"/>
        </w:rPr>
      </w:r>
      <w:r>
        <w:rPr>
          <w:sz w:val="2"/>
        </w:rPr>
        <w:pict w14:anchorId="40497542">
          <v:group id="docshapegroup71" o:spid="_x0000_s3510" style="width:362.85pt;height:.5pt;mso-position-horizontal-relative:char;mso-position-vertical-relative:line" coordsize="7257,10">
            <v:line id="_x0000_s3512" style="position:absolute" from="0,5" to="4536,5" strokecolor="#bcbec0" strokeweight=".5pt"/>
            <v:line id="_x0000_s3511" style="position:absolute" from="4536,5" to="7256,5" strokecolor="#bcbec0" strokeweight=".5pt"/>
            <w10:anchorlock/>
          </v:group>
        </w:pict>
      </w:r>
    </w:p>
    <w:p w14:paraId="7C7728B1" w14:textId="77777777" w:rsidR="00DF3822" w:rsidRDefault="00776E6E">
      <w:pPr>
        <w:tabs>
          <w:tab w:val="left" w:pos="7806"/>
        </w:tabs>
        <w:spacing w:before="35"/>
        <w:ind w:left="975"/>
        <w:rPr>
          <w:sz w:val="16"/>
        </w:rPr>
      </w:pPr>
      <w:r>
        <w:rPr>
          <w:i/>
          <w:color w:val="231F20"/>
          <w:sz w:val="16"/>
        </w:rPr>
        <w:t>Odměna</w:t>
      </w:r>
      <w:r>
        <w:rPr>
          <w:i/>
          <w:color w:val="231F20"/>
          <w:spacing w:val="-7"/>
          <w:sz w:val="16"/>
        </w:rPr>
        <w:t xml:space="preserve"> </w:t>
      </w:r>
      <w:r>
        <w:rPr>
          <w:i/>
          <w:color w:val="231F20"/>
          <w:sz w:val="16"/>
        </w:rPr>
        <w:t>organizátorům</w:t>
      </w:r>
      <w:r>
        <w:rPr>
          <w:i/>
          <w:color w:val="231F20"/>
          <w:sz w:val="16"/>
        </w:rPr>
        <w:tab/>
      </w:r>
      <w:r>
        <w:rPr>
          <w:color w:val="231F20"/>
          <w:sz w:val="16"/>
        </w:rPr>
        <w:t>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Kč</w:t>
      </w:r>
    </w:p>
    <w:p w14:paraId="026112B4" w14:textId="77777777" w:rsidR="00DF3822" w:rsidRDefault="00DF3822">
      <w:pPr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273" w:gutter="0"/>
          <w:cols w:num="2" w:space="708" w:equalWidth="0">
            <w:col w:w="2344" w:space="40"/>
            <w:col w:w="9006"/>
          </w:cols>
        </w:sectPr>
      </w:pPr>
    </w:p>
    <w:p w14:paraId="6117355E" w14:textId="77777777" w:rsidR="00DF3822" w:rsidRDefault="00DF3822">
      <w:pPr>
        <w:pStyle w:val="Zkladntext"/>
        <w:spacing w:before="9"/>
        <w:rPr>
          <w:sz w:val="2"/>
        </w:rPr>
      </w:pPr>
    </w:p>
    <w:p w14:paraId="526736E9" w14:textId="77777777" w:rsidR="00DF3822" w:rsidRDefault="00000000">
      <w:pPr>
        <w:pStyle w:val="Zkladntext"/>
        <w:ind w:left="1005"/>
      </w:pPr>
      <w:r>
        <w:pict w14:anchorId="4FCD4927">
          <v:group id="docshapegroup72" o:spid="_x0000_s3495" style="width:476.25pt;height:28.85pt;mso-position-horizontal-relative:char;mso-position-vertical-relative:line" coordsize="9525,577">
            <v:shape id="docshape73" o:spid="_x0000_s3509" style="position:absolute;top:5;width:9525;height:567" coordorigin=",5" coordsize="9525,567" path="m9524,5l6804,5,2268,5,,5,,572r2268,l6804,572r2720,l9524,5xe" fillcolor="#e6e7e8" stroked="f">
              <v:path arrowok="t"/>
            </v:shape>
            <v:line id="_x0000_s3508" style="position:absolute" from="0,5" to="2268,5" strokecolor="#bcbec0" strokeweight=".5pt"/>
            <v:line id="_x0000_s3507" style="position:absolute" from="2268,5" to="6804,5" strokecolor="#bcbec0" strokeweight=".5pt"/>
            <v:line id="_x0000_s3506" style="position:absolute" from="6804,5" to="9524,5" strokecolor="#bcbec0" strokeweight=".5pt"/>
            <v:line id="_x0000_s3505" style="position:absolute" from="0,288" to="2268,288" strokecolor="#bcbec0" strokeweight=".5pt"/>
            <v:line id="_x0000_s3504" style="position:absolute" from="2268,288" to="6804,288" strokecolor="#bcbec0" strokeweight=".5pt"/>
            <v:line id="_x0000_s3503" style="position:absolute" from="6804,288" to="9524,288" strokecolor="#bcbec0" strokeweight=".5pt"/>
            <v:line id="_x0000_s3502" style="position:absolute" from="0,572" to="2268,572" strokecolor="#bcbec0" strokeweight=".5pt"/>
            <v:line id="_x0000_s3501" style="position:absolute" from="2268,572" to="6804,572" strokecolor="#bcbec0" strokeweight=".5pt"/>
            <v:line id="_x0000_s3500" style="position:absolute" from="6804,572" to="9524,572" strokecolor="#bcbec0" strokeweight=".5pt"/>
            <v:shape id="docshape74" o:spid="_x0000_s3499" type="#_x0000_t202" style="position:absolute;left:8895;top:370;width:569;height:160" filled="f" stroked="f">
              <v:textbox inset="0,0,0,0">
                <w:txbxContent>
                  <w:p w14:paraId="199EE487" w14:textId="77777777" w:rsidR="00DF3822" w:rsidRDefault="00776E6E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2.986</w:t>
                    </w:r>
                    <w:r>
                      <w:rPr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v:shape id="docshape75" o:spid="_x0000_s3498" type="#_x0000_t202" style="position:absolute;left:80;top:370;width:1560;height:160" filled="f" stroked="f">
              <v:textbox inset="0,0,0,0">
                <w:txbxContent>
                  <w:p w14:paraId="60C56265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Poplatek</w:t>
                    </w:r>
                    <w:r>
                      <w:rPr>
                        <w:b/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za</w:t>
                    </w:r>
                    <w:r>
                      <w:rPr>
                        <w:b/>
                        <w:color w:val="231F20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1</w:t>
                    </w:r>
                    <w:r>
                      <w:rPr>
                        <w:b/>
                        <w:color w:val="231F20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účastníka</w:t>
                    </w:r>
                  </w:p>
                </w:txbxContent>
              </v:textbox>
            </v:shape>
            <v:shape id="docshape76" o:spid="_x0000_s3497" type="#_x0000_t202" style="position:absolute;left:8814;top:87;width:650;height:160" filled="f" stroked="f">
              <v:textbox inset="0,0,0,0">
                <w:txbxContent>
                  <w:p w14:paraId="6DDF72E3" w14:textId="77777777" w:rsidR="00DF3822" w:rsidRDefault="00776E6E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71.673</w:t>
                    </w:r>
                    <w:r>
                      <w:rPr>
                        <w:color w:val="231F20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Kč</w:t>
                    </w:r>
                  </w:p>
                </w:txbxContent>
              </v:textbox>
            </v:shape>
            <v:shape id="docshape77" o:spid="_x0000_s3496" type="#_x0000_t202" style="position:absolute;left:80;top:87;width:1068;height:160" filled="f" stroked="f">
              <v:textbox inset="0,0,0,0">
                <w:txbxContent>
                  <w:p w14:paraId="3C82097E" w14:textId="77777777" w:rsidR="00DF3822" w:rsidRDefault="00776E6E">
                    <w:pPr>
                      <w:spacing w:line="160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sz w:val="16"/>
                      </w:rPr>
                      <w:t>Náklady</w:t>
                    </w:r>
                    <w:r>
                      <w:rPr>
                        <w:b/>
                        <w:color w:val="231F20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6"/>
                      </w:rPr>
                      <w:t>celkem</w:t>
                    </w:r>
                  </w:p>
                </w:txbxContent>
              </v:textbox>
            </v:shape>
            <w10:anchorlock/>
          </v:group>
        </w:pict>
      </w:r>
    </w:p>
    <w:p w14:paraId="5CB2585E" w14:textId="77777777" w:rsidR="00DF3822" w:rsidRDefault="00DF3822">
      <w:pPr>
        <w:pStyle w:val="Zkladntext"/>
        <w:spacing w:before="11"/>
        <w:rPr>
          <w:sz w:val="18"/>
        </w:rPr>
      </w:pPr>
    </w:p>
    <w:p w14:paraId="40F4F22E" w14:textId="77777777" w:rsidR="00DF3822" w:rsidRDefault="00776E6E">
      <w:pPr>
        <w:pStyle w:val="Nadpis2"/>
        <w:numPr>
          <w:ilvl w:val="1"/>
          <w:numId w:val="132"/>
        </w:numPr>
        <w:tabs>
          <w:tab w:val="left" w:pos="1010"/>
          <w:tab w:val="left" w:pos="1011"/>
        </w:tabs>
        <w:spacing w:before="48"/>
      </w:pPr>
      <w:r>
        <w:rPr>
          <w:color w:val="231F20"/>
        </w:rPr>
        <w:t>ODKAZY,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ZVEŘEJNĚN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VOLNÉMU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10"/>
        </w:rPr>
        <w:t>VYUŽITÍ</w:t>
      </w:r>
    </w:p>
    <w:p w14:paraId="0FFB94FF" w14:textId="77777777" w:rsidR="00DF3822" w:rsidRDefault="00776E6E">
      <w:pPr>
        <w:pStyle w:val="Zkladntext"/>
        <w:spacing w:before="149" w:line="242" w:lineRule="exact"/>
        <w:ind w:left="1010"/>
      </w:pPr>
      <w:r>
        <w:rPr>
          <w:color w:val="231F20"/>
        </w:rPr>
        <w:t>http</w:t>
      </w:r>
      <w:hyperlink r:id="rId13">
        <w:r>
          <w:rPr>
            <w:color w:val="231F20"/>
          </w:rPr>
          <w:t>s://w</w:t>
        </w:r>
      </w:hyperlink>
      <w:r>
        <w:rPr>
          <w:color w:val="231F20"/>
        </w:rPr>
        <w:t>ww.s</w:t>
      </w:r>
      <w:hyperlink r:id="rId14">
        <w:r>
          <w:rPr>
            <w:color w:val="231F20"/>
          </w:rPr>
          <w:t>vkul.cz/o-knihovne/projekty/evropske-projekty/mit-svet-precteny-aneb-spoluprace-knihoven-a-skol-v-</w:t>
        </w:r>
      </w:hyperlink>
    </w:p>
    <w:p w14:paraId="418FBCA6" w14:textId="77777777" w:rsidR="00DF3822" w:rsidRDefault="00776E6E">
      <w:pPr>
        <w:pStyle w:val="Zkladntext"/>
        <w:spacing w:line="403" w:lineRule="auto"/>
        <w:ind w:left="1010" w:right="8866"/>
      </w:pPr>
      <w:r>
        <w:rPr>
          <w:color w:val="231F20"/>
        </w:rPr>
        <w:t>-</w:t>
      </w:r>
      <w:proofErr w:type="spellStart"/>
      <w:r>
        <w:rPr>
          <w:color w:val="231F20"/>
        </w:rPr>
        <w:t>usteckem</w:t>
      </w:r>
      <w:proofErr w:type="spellEnd"/>
      <w:r>
        <w:rPr>
          <w:color w:val="231F20"/>
        </w:rPr>
        <w:t>-kraji/</w:t>
      </w:r>
      <w:r>
        <w:rPr>
          <w:color w:val="231F20"/>
          <w:spacing w:val="1"/>
        </w:rPr>
        <w:t xml:space="preserve"> </w:t>
      </w:r>
      <w:hyperlink r:id="rId15">
        <w:r>
          <w:rPr>
            <w:color w:val="231F20"/>
            <w:spacing w:val="-1"/>
          </w:rPr>
          <w:t>http://www.rvp.cz</w:t>
        </w:r>
      </w:hyperlink>
    </w:p>
    <w:p w14:paraId="4245071E" w14:textId="77777777" w:rsidR="00DF3822" w:rsidRDefault="00776E6E">
      <w:pPr>
        <w:pStyle w:val="Zkladntext"/>
        <w:spacing w:before="2" w:line="235" w:lineRule="auto"/>
        <w:ind w:left="1010" w:right="848"/>
        <w:jc w:val="both"/>
      </w:pPr>
      <w:r>
        <w:rPr>
          <w:color w:val="0E0F0F"/>
        </w:rPr>
        <w:t>Toto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dílo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je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vystaveno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pod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licencí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CC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BY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SA.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Dílo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smí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být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rozmnožováno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a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distribuováno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prostřednictvím</w:t>
      </w:r>
      <w:r>
        <w:rPr>
          <w:color w:val="0E0F0F"/>
          <w:spacing w:val="-10"/>
        </w:rPr>
        <w:t xml:space="preserve"> </w:t>
      </w:r>
      <w:r>
        <w:rPr>
          <w:color w:val="0E0F0F"/>
        </w:rPr>
        <w:t>jakéhokoli</w:t>
      </w:r>
      <w:r>
        <w:rPr>
          <w:color w:val="0E0F0F"/>
          <w:spacing w:val="-11"/>
        </w:rPr>
        <w:t xml:space="preserve"> </w:t>
      </w:r>
      <w:r>
        <w:rPr>
          <w:color w:val="0E0F0F"/>
        </w:rPr>
        <w:t>mé-</w:t>
      </w:r>
      <w:r>
        <w:rPr>
          <w:color w:val="0E0F0F"/>
          <w:spacing w:val="1"/>
        </w:rPr>
        <w:t xml:space="preserve"> </w:t>
      </w:r>
      <w:proofErr w:type="spellStart"/>
      <w:r>
        <w:rPr>
          <w:color w:val="0E0F0F"/>
        </w:rPr>
        <w:t>dia</w:t>
      </w:r>
      <w:proofErr w:type="spellEnd"/>
      <w:r>
        <w:rPr>
          <w:color w:val="0E0F0F"/>
          <w:spacing w:val="-3"/>
        </w:rPr>
        <w:t xml:space="preserve"> </w:t>
      </w:r>
      <w:r>
        <w:rPr>
          <w:color w:val="0E0F0F"/>
        </w:rPr>
        <w:t>a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formátu.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Lze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ho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i</w:t>
      </w:r>
      <w:r>
        <w:rPr>
          <w:color w:val="0E0F0F"/>
          <w:spacing w:val="-4"/>
        </w:rPr>
        <w:t xml:space="preserve"> </w:t>
      </w:r>
      <w:r>
        <w:rPr>
          <w:color w:val="0E0F0F"/>
        </w:rPr>
        <w:t>upravovat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pro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jakýkoli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účel.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Je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však</w:t>
      </w:r>
      <w:r>
        <w:rPr>
          <w:color w:val="0E0F0F"/>
          <w:spacing w:val="-4"/>
        </w:rPr>
        <w:t xml:space="preserve"> </w:t>
      </w:r>
      <w:r>
        <w:rPr>
          <w:color w:val="0E0F0F"/>
        </w:rPr>
        <w:t>nutné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uvést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autorství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a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poskytnout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s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dílem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odkaz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na</w:t>
      </w:r>
      <w:r>
        <w:rPr>
          <w:color w:val="0E0F0F"/>
          <w:spacing w:val="-4"/>
        </w:rPr>
        <w:t xml:space="preserve"> </w:t>
      </w:r>
      <w:r>
        <w:rPr>
          <w:color w:val="0E0F0F"/>
        </w:rPr>
        <w:t>licenci</w:t>
      </w:r>
      <w:r>
        <w:rPr>
          <w:color w:val="0E0F0F"/>
          <w:spacing w:val="1"/>
        </w:rPr>
        <w:t xml:space="preserve"> </w:t>
      </w:r>
      <w:r>
        <w:rPr>
          <w:color w:val="0E0F0F"/>
        </w:rPr>
        <w:t>a</w:t>
      </w:r>
      <w:r>
        <w:rPr>
          <w:color w:val="0E0F0F"/>
          <w:spacing w:val="-4"/>
        </w:rPr>
        <w:t xml:space="preserve"> </w:t>
      </w:r>
      <w:r>
        <w:rPr>
          <w:color w:val="0E0F0F"/>
        </w:rPr>
        <w:t>vyznačit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provedené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změny.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Odvozená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změna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musí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být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vystavena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pod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stejnou</w:t>
      </w:r>
      <w:r>
        <w:rPr>
          <w:color w:val="0E0F0F"/>
          <w:spacing w:val="-2"/>
        </w:rPr>
        <w:t xml:space="preserve"> </w:t>
      </w:r>
      <w:r>
        <w:rPr>
          <w:color w:val="0E0F0F"/>
        </w:rPr>
        <w:t>licencí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jako</w:t>
      </w:r>
      <w:r>
        <w:rPr>
          <w:color w:val="0E0F0F"/>
          <w:spacing w:val="-4"/>
        </w:rPr>
        <w:t xml:space="preserve"> </w:t>
      </w:r>
      <w:r>
        <w:rPr>
          <w:color w:val="0E0F0F"/>
        </w:rPr>
        <w:t>původní</w:t>
      </w:r>
      <w:r>
        <w:rPr>
          <w:color w:val="0E0F0F"/>
          <w:spacing w:val="-3"/>
        </w:rPr>
        <w:t xml:space="preserve"> </w:t>
      </w:r>
      <w:r>
        <w:rPr>
          <w:color w:val="0E0F0F"/>
        </w:rPr>
        <w:t>dílo.</w:t>
      </w:r>
    </w:p>
    <w:p w14:paraId="6D2EE96E" w14:textId="77777777" w:rsidR="00DF3822" w:rsidRDefault="00DF3822">
      <w:pPr>
        <w:spacing w:line="235" w:lineRule="auto"/>
        <w:jc w:val="both"/>
        <w:rPr>
          <w:ins w:id="13" w:author="Jiří Starý" w:date="2023-02-25T19:03:00Z"/>
        </w:rPr>
      </w:pPr>
    </w:p>
    <w:p w14:paraId="3BBE1181" w14:textId="77777777" w:rsidR="00ED0CA1" w:rsidRDefault="00ED0CA1">
      <w:pPr>
        <w:spacing w:line="235" w:lineRule="auto"/>
        <w:jc w:val="both"/>
        <w:rPr>
          <w:ins w:id="14" w:author="Jiří Starý" w:date="2023-02-25T19:03:00Z"/>
        </w:rPr>
      </w:pPr>
    </w:p>
    <w:p w14:paraId="05B2551D" w14:textId="77777777" w:rsidR="00ED0CA1" w:rsidRDefault="00ED0CA1" w:rsidP="00ED0CA1">
      <w:pPr>
        <w:pStyle w:val="Zkladntext"/>
        <w:kinsoku w:val="0"/>
        <w:overflowPunct w:val="0"/>
        <w:spacing w:line="222" w:lineRule="exact"/>
        <w:rPr>
          <w:ins w:id="15" w:author="Jiří Starý" w:date="2023-02-25T19:03:00Z"/>
          <w:spacing w:val="-2"/>
        </w:rPr>
      </w:pPr>
      <w:ins w:id="16" w:author="Jiří Starý" w:date="2023-02-25T19:03:00Z">
        <w:r>
          <w:t>Použité</w:t>
        </w:r>
        <w:r>
          <w:rPr>
            <w:spacing w:val="4"/>
          </w:rPr>
          <w:t xml:space="preserve"> </w:t>
        </w:r>
        <w:r>
          <w:t>fotografie</w:t>
        </w:r>
        <w:r>
          <w:rPr>
            <w:spacing w:val="5"/>
          </w:rPr>
          <w:t xml:space="preserve"> </w:t>
        </w:r>
        <w:r>
          <w:t>a</w:t>
        </w:r>
        <w:r>
          <w:rPr>
            <w:spacing w:val="5"/>
          </w:rPr>
          <w:t xml:space="preserve"> </w:t>
        </w:r>
        <w:r>
          <w:t>jiné</w:t>
        </w:r>
        <w:r>
          <w:rPr>
            <w:spacing w:val="5"/>
          </w:rPr>
          <w:t xml:space="preserve"> </w:t>
        </w:r>
        <w:r>
          <w:t>grafické</w:t>
        </w:r>
        <w:r>
          <w:rPr>
            <w:spacing w:val="4"/>
          </w:rPr>
          <w:t xml:space="preserve"> </w:t>
        </w:r>
        <w:r>
          <w:t>materiály</w:t>
        </w:r>
        <w:r>
          <w:rPr>
            <w:spacing w:val="5"/>
          </w:rPr>
          <w:t xml:space="preserve"> </w:t>
        </w:r>
        <w:r>
          <w:t>v</w:t>
        </w:r>
        <w:r>
          <w:rPr>
            <w:spacing w:val="5"/>
          </w:rPr>
          <w:t xml:space="preserve"> </w:t>
        </w:r>
        <w:r>
          <w:t>programu</w:t>
        </w:r>
        <w:r>
          <w:rPr>
            <w:spacing w:val="5"/>
          </w:rPr>
          <w:t xml:space="preserve"> </w:t>
        </w:r>
        <w:r>
          <w:t>i</w:t>
        </w:r>
        <w:r>
          <w:rPr>
            <w:spacing w:val="4"/>
          </w:rPr>
          <w:t xml:space="preserve"> </w:t>
        </w:r>
        <w:r>
          <w:t>v</w:t>
        </w:r>
        <w:r>
          <w:rPr>
            <w:spacing w:val="4"/>
          </w:rPr>
          <w:t xml:space="preserve"> </w:t>
        </w:r>
        <w:r>
          <w:t>přílohách</w:t>
        </w:r>
        <w:r>
          <w:rPr>
            <w:spacing w:val="5"/>
          </w:rPr>
          <w:t xml:space="preserve"> </w:t>
        </w:r>
        <w:r>
          <w:t>jsou,</w:t>
        </w:r>
        <w:r>
          <w:rPr>
            <w:spacing w:val="5"/>
          </w:rPr>
          <w:t xml:space="preserve"> </w:t>
        </w:r>
        <w:r>
          <w:t>pokud</w:t>
        </w:r>
        <w:r>
          <w:rPr>
            <w:spacing w:val="5"/>
          </w:rPr>
          <w:t xml:space="preserve"> </w:t>
        </w:r>
        <w:r>
          <w:t>není</w:t>
        </w:r>
        <w:r>
          <w:rPr>
            <w:spacing w:val="4"/>
          </w:rPr>
          <w:t xml:space="preserve"> </w:t>
        </w:r>
        <w:r>
          <w:t>uvedeno</w:t>
        </w:r>
        <w:r>
          <w:rPr>
            <w:spacing w:val="5"/>
          </w:rPr>
          <w:t xml:space="preserve"> </w:t>
        </w:r>
        <w:r>
          <w:t>jinak</w:t>
        </w:r>
        <w:r>
          <w:rPr>
            <w:spacing w:val="5"/>
          </w:rPr>
          <w:t xml:space="preserve"> </w:t>
        </w:r>
        <w:r>
          <w:t>(včetně</w:t>
        </w:r>
        <w:r>
          <w:rPr>
            <w:spacing w:val="5"/>
          </w:rPr>
          <w:t xml:space="preserve"> </w:t>
        </w:r>
        <w:r>
          <w:rPr>
            <w:spacing w:val="-2"/>
          </w:rPr>
          <w:t>uvedení</w:t>
        </w:r>
      </w:ins>
    </w:p>
    <w:p w14:paraId="2577E572" w14:textId="77777777" w:rsidR="00ED0CA1" w:rsidRDefault="00ED0CA1" w:rsidP="00ED0CA1">
      <w:pPr>
        <w:pStyle w:val="Zkladntext"/>
        <w:kinsoku w:val="0"/>
        <w:overflowPunct w:val="0"/>
        <w:spacing w:line="242" w:lineRule="exact"/>
        <w:rPr>
          <w:ins w:id="17" w:author="Jiří Starý" w:date="2023-02-25T19:03:00Z"/>
          <w:spacing w:val="-2"/>
        </w:rPr>
      </w:pPr>
      <w:ins w:id="18" w:author="Jiří Starý" w:date="2023-02-25T19:03:00Z">
        <w:r>
          <w:t>zdroje)</w:t>
        </w:r>
        <w:r>
          <w:rPr>
            <w:spacing w:val="-9"/>
          </w:rPr>
          <w:t xml:space="preserve"> </w:t>
        </w:r>
        <w:r>
          <w:t>autorským</w:t>
        </w:r>
        <w:r>
          <w:rPr>
            <w:spacing w:val="-6"/>
          </w:rPr>
          <w:t xml:space="preserve"> </w:t>
        </w:r>
        <w:r>
          <w:t>dílem</w:t>
        </w:r>
        <w:r>
          <w:rPr>
            <w:spacing w:val="-7"/>
          </w:rPr>
          <w:t xml:space="preserve"> </w:t>
        </w:r>
        <w:r>
          <w:t>tvůrců</w:t>
        </w:r>
        <w:r>
          <w:rPr>
            <w:spacing w:val="-5"/>
          </w:rPr>
          <w:t xml:space="preserve"> </w:t>
        </w:r>
        <w:r>
          <w:t>programu</w:t>
        </w:r>
        <w:r>
          <w:rPr>
            <w:spacing w:val="-7"/>
          </w:rPr>
          <w:t xml:space="preserve"> </w:t>
        </w:r>
        <w:r>
          <w:t>a</w:t>
        </w:r>
        <w:r>
          <w:rPr>
            <w:spacing w:val="-6"/>
          </w:rPr>
          <w:t xml:space="preserve"> </w:t>
        </w:r>
        <w:r>
          <w:t>jsou</w:t>
        </w:r>
        <w:r>
          <w:rPr>
            <w:spacing w:val="-7"/>
          </w:rPr>
          <w:t xml:space="preserve"> </w:t>
        </w:r>
        <w:r>
          <w:t>použity</w:t>
        </w:r>
        <w:r>
          <w:rPr>
            <w:spacing w:val="-6"/>
          </w:rPr>
          <w:t xml:space="preserve"> </w:t>
        </w:r>
        <w:r>
          <w:t>v</w:t>
        </w:r>
        <w:r>
          <w:rPr>
            <w:spacing w:val="-6"/>
          </w:rPr>
          <w:t xml:space="preserve"> </w:t>
        </w:r>
        <w:r>
          <w:t>souladu</w:t>
        </w:r>
        <w:r>
          <w:rPr>
            <w:spacing w:val="-6"/>
          </w:rPr>
          <w:t xml:space="preserve"> </w:t>
        </w:r>
        <w:r>
          <w:t>s</w:t>
        </w:r>
        <w:r>
          <w:rPr>
            <w:spacing w:val="-7"/>
          </w:rPr>
          <w:t xml:space="preserve"> </w:t>
        </w:r>
        <w:r>
          <w:t>pravidly</w:t>
        </w:r>
        <w:r>
          <w:rPr>
            <w:spacing w:val="-5"/>
          </w:rPr>
          <w:t xml:space="preserve"> </w:t>
        </w:r>
        <w:r>
          <w:rPr>
            <w:spacing w:val="-2"/>
          </w:rPr>
          <w:t>GDPR.</w:t>
        </w:r>
      </w:ins>
    </w:p>
    <w:p w14:paraId="03AA0AD4" w14:textId="77777777" w:rsidR="00ED0CA1" w:rsidRDefault="00ED0CA1" w:rsidP="00ED0CA1">
      <w:pPr>
        <w:pStyle w:val="Zkladntext"/>
        <w:kinsoku w:val="0"/>
        <w:overflowPunct w:val="0"/>
        <w:spacing w:line="224" w:lineRule="exact"/>
        <w:rPr>
          <w:ins w:id="19" w:author="Jiří Starý" w:date="2023-02-25T19:03:00Z"/>
          <w:spacing w:val="-2"/>
        </w:rPr>
      </w:pPr>
    </w:p>
    <w:p w14:paraId="2D6E1446" w14:textId="77777777" w:rsidR="00ED0CA1" w:rsidRDefault="00ED0CA1">
      <w:pPr>
        <w:spacing w:line="235" w:lineRule="auto"/>
        <w:jc w:val="both"/>
        <w:sectPr w:rsidR="00ED0CA1">
          <w:type w:val="continuous"/>
          <w:pgSz w:w="11910" w:h="16840"/>
          <w:pgMar w:top="1140" w:right="0" w:bottom="280" w:left="520" w:header="411" w:footer="1273" w:gutter="0"/>
          <w:cols w:space="708"/>
        </w:sectPr>
      </w:pPr>
    </w:p>
    <w:p w14:paraId="730C902D" w14:textId="77777777" w:rsidR="00DF3822" w:rsidRDefault="00DF3822">
      <w:pPr>
        <w:pStyle w:val="Zkladntext"/>
      </w:pPr>
    </w:p>
    <w:p w14:paraId="44040AE1" w14:textId="77777777" w:rsidR="00DF3822" w:rsidRDefault="00DF3822">
      <w:pPr>
        <w:pStyle w:val="Zkladntext"/>
        <w:spacing w:before="7"/>
        <w:rPr>
          <w:sz w:val="18"/>
        </w:rPr>
      </w:pPr>
    </w:p>
    <w:p w14:paraId="6A222F61" w14:textId="77777777" w:rsidR="00DF3822" w:rsidRDefault="00776E6E">
      <w:pPr>
        <w:pStyle w:val="Nadpis1"/>
        <w:numPr>
          <w:ilvl w:val="0"/>
          <w:numId w:val="129"/>
        </w:numPr>
        <w:tabs>
          <w:tab w:val="left" w:pos="1010"/>
          <w:tab w:val="left" w:pos="1011"/>
        </w:tabs>
      </w:pPr>
      <w:bookmarkStart w:id="20" w:name="_TOC_250024"/>
      <w:r>
        <w:rPr>
          <w:color w:val="231F20"/>
          <w:spacing w:val="10"/>
        </w:rPr>
        <w:t>PODROBNĚ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46"/>
        </w:rPr>
        <w:t xml:space="preserve"> </w:t>
      </w:r>
      <w:bookmarkEnd w:id="20"/>
      <w:r>
        <w:rPr>
          <w:color w:val="231F20"/>
          <w:spacing w:val="11"/>
        </w:rPr>
        <w:t>PROGRAMU</w:t>
      </w:r>
    </w:p>
    <w:p w14:paraId="3C808DAE" w14:textId="77777777" w:rsidR="00DF3822" w:rsidRDefault="00DF3822">
      <w:pPr>
        <w:pStyle w:val="Zkladntext"/>
        <w:spacing w:before="8"/>
        <w:rPr>
          <w:b/>
          <w:sz w:val="29"/>
        </w:rPr>
      </w:pPr>
    </w:p>
    <w:p w14:paraId="2AC82634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</w:pPr>
      <w:bookmarkStart w:id="21" w:name="_TOC_250023"/>
      <w:r>
        <w:rPr>
          <w:color w:val="231F20"/>
        </w:rPr>
        <w:t>TEMATICKÝ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(JAK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KNIHA)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25"/>
        </w:rPr>
        <w:t xml:space="preserve"> </w:t>
      </w:r>
      <w:bookmarkEnd w:id="21"/>
      <w:r>
        <w:rPr>
          <w:color w:val="231F20"/>
          <w:spacing w:val="10"/>
        </w:rPr>
        <w:t>HODIN</w:t>
      </w:r>
    </w:p>
    <w:p w14:paraId="5B6E5222" w14:textId="77777777" w:rsidR="00DF3822" w:rsidRDefault="00776E6E">
      <w:pPr>
        <w:pStyle w:val="Zkladntext"/>
        <w:spacing w:before="154" w:line="235" w:lineRule="auto"/>
        <w:ind w:left="1010" w:right="848"/>
        <w:jc w:val="both"/>
      </w:pPr>
      <w:r>
        <w:rPr>
          <w:color w:val="231F20"/>
          <w:spacing w:val="-1"/>
        </w:rPr>
        <w:t>Společným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našeho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projektu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postupem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9"/>
        </w:rPr>
        <w:t xml:space="preserve"> </w:t>
      </w:r>
      <w:r>
        <w:rPr>
          <w:rFonts w:ascii="Cambria" w:hAnsi="Cambria"/>
          <w:color w:val="231F20"/>
        </w:rPr>
        <w:t>obsahu</w:t>
      </w:r>
      <w:r>
        <w:rPr>
          <w:rFonts w:ascii="Cambria" w:hAnsi="Cambria"/>
          <w:color w:val="231F20"/>
          <w:spacing w:val="-9"/>
        </w:rPr>
        <w:t xml:space="preserve"> </w:t>
      </w:r>
      <w:r>
        <w:rPr>
          <w:rFonts w:ascii="Cambria" w:hAnsi="Cambria"/>
          <w:color w:val="231F20"/>
        </w:rPr>
        <w:t>knihy</w:t>
      </w:r>
      <w:r>
        <w:rPr>
          <w:rFonts w:ascii="Cambria" w:hAnsi="Cambria"/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následné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vydání společného sborníku. V tomto prvním bloku si ukážeme, jak kniha vzniká. N</w:t>
      </w:r>
      <w:r>
        <w:rPr>
          <w:rFonts w:ascii="Cambria" w:hAnsi="Cambria"/>
          <w:color w:val="231F20"/>
        </w:rPr>
        <w:t xml:space="preserve">ejdříve </w:t>
      </w:r>
      <w:r>
        <w:rPr>
          <w:color w:val="231F20"/>
        </w:rPr>
        <w:t>si musíme připravit plán,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kterého se budeme v další</w:t>
      </w:r>
      <w:r>
        <w:rPr>
          <w:rFonts w:ascii="Cambria" w:hAnsi="Cambria"/>
          <w:color w:val="231F20"/>
        </w:rPr>
        <w:t xml:space="preserve">ch </w:t>
      </w:r>
      <w:r>
        <w:rPr>
          <w:color w:val="231F20"/>
        </w:rPr>
        <w:t>krocích držet. Po vytvoření plánu si zkusíme vytvořit knihu z desek a papírů, abychom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pochopili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náročnost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tvorby</w:t>
      </w:r>
      <w:r>
        <w:rPr>
          <w:rFonts w:ascii="Cambria" w:hAnsi="Cambria"/>
          <w:color w:val="231F20"/>
        </w:rPr>
        <w:t xml:space="preserve">,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zjistíme,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funguje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tiskárně.</w:t>
      </w:r>
    </w:p>
    <w:p w14:paraId="3251D9DD" w14:textId="77777777" w:rsidR="00DF3822" w:rsidRDefault="00DF3822">
      <w:pPr>
        <w:pStyle w:val="Zkladntext"/>
        <w:spacing w:before="3"/>
        <w:rPr>
          <w:sz w:val="27"/>
        </w:rPr>
      </w:pPr>
    </w:p>
    <w:p w14:paraId="091FC243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čtenáři)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226C490D" w14:textId="77777777" w:rsidR="00DF3822" w:rsidRDefault="00776E6E">
      <w:pPr>
        <w:pStyle w:val="Zkladntext"/>
        <w:spacing w:before="165" w:line="235" w:lineRule="auto"/>
        <w:ind w:left="1010" w:right="847"/>
        <w:jc w:val="both"/>
      </w:pPr>
      <w:r>
        <w:rPr>
          <w:color w:val="231F20"/>
        </w:rPr>
        <w:t>Teď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řekli,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pustit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počáteční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fáze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popovídáme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řekneme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Zkuste 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zamyslet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položit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typu:</w:t>
      </w:r>
    </w:p>
    <w:p w14:paraId="2F3B40DB" w14:textId="77777777" w:rsidR="00DF3822" w:rsidRDefault="00DF3822">
      <w:pPr>
        <w:pStyle w:val="Zkladntext"/>
        <w:spacing w:before="8"/>
        <w:rPr>
          <w:sz w:val="27"/>
        </w:rPr>
      </w:pPr>
    </w:p>
    <w:p w14:paraId="0F33CFD4" w14:textId="77777777" w:rsidR="00DF3822" w:rsidRDefault="00776E6E">
      <w:pPr>
        <w:ind w:left="1010" w:right="7842"/>
        <w:rPr>
          <w:b/>
          <w:sz w:val="20"/>
        </w:rPr>
      </w:pPr>
      <w:r>
        <w:rPr>
          <w:b/>
          <w:color w:val="231F20"/>
          <w:sz w:val="20"/>
        </w:rPr>
        <w:t>Kdo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podílí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na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vzniku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knihy?</w:t>
      </w:r>
    </w:p>
    <w:p w14:paraId="51B8A951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34447632" w14:textId="77777777" w:rsidR="00DF3822" w:rsidRDefault="00776E6E">
      <w:pPr>
        <w:ind w:left="1010" w:right="7842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kniha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stane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známou?</w:t>
      </w:r>
    </w:p>
    <w:p w14:paraId="417739F9" w14:textId="77777777" w:rsidR="00DF3822" w:rsidRDefault="00DF3822">
      <w:pPr>
        <w:pStyle w:val="Zkladntext"/>
        <w:spacing w:before="7"/>
        <w:rPr>
          <w:b/>
          <w:sz w:val="27"/>
        </w:rPr>
      </w:pPr>
    </w:p>
    <w:p w14:paraId="15F7EF2F" w14:textId="77777777" w:rsidR="00DF3822" w:rsidRDefault="00776E6E">
      <w:pPr>
        <w:ind w:left="1010" w:right="7842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kniha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dostane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mezi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lidi?</w:t>
      </w:r>
    </w:p>
    <w:p w14:paraId="639F9CDD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7D51AC5D" w14:textId="77777777" w:rsidR="00DF3822" w:rsidRDefault="00776E6E">
      <w:pPr>
        <w:ind w:left="1010" w:right="7842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kniha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vlastně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vznikne?</w:t>
      </w:r>
    </w:p>
    <w:p w14:paraId="414E6312" w14:textId="77777777" w:rsidR="00DF3822" w:rsidRDefault="00776E6E">
      <w:pPr>
        <w:pStyle w:val="Zkladntext"/>
        <w:spacing w:before="170" w:line="235" w:lineRule="auto"/>
        <w:ind w:left="1010" w:right="851"/>
        <w:jc w:val="both"/>
      </w:pPr>
      <w:r>
        <w:rPr>
          <w:color w:val="231F20"/>
        </w:rPr>
        <w:t>Zkusme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zjistit,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důležité.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utřídíme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vou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mapu</w:t>
      </w:r>
      <w:r>
        <w:rPr>
          <w:rFonts w:ascii="Cambria" w:hAnsi="Cambria"/>
          <w:color w:val="231F20"/>
        </w:rPr>
        <w:t>,</w:t>
      </w:r>
      <w:r>
        <w:rPr>
          <w:rFonts w:ascii="Cambria" w:hAnsi="Cambria"/>
          <w:color w:val="231F20"/>
          <w:spacing w:val="-2"/>
        </w:rPr>
        <w:t xml:space="preserve"> </w:t>
      </w:r>
      <w:r>
        <w:rPr>
          <w:rFonts w:ascii="Cambria" w:hAnsi="Cambria"/>
          <w:color w:val="231F20"/>
        </w:rPr>
        <w:t>kterou</w:t>
      </w:r>
      <w:r>
        <w:rPr>
          <w:rFonts w:ascii="Cambria" w:hAnsi="Cambria"/>
          <w:color w:val="231F20"/>
          <w:spacing w:val="-1"/>
        </w:rPr>
        <w:t xml:space="preserve"> </w:t>
      </w:r>
      <w:r>
        <w:rPr>
          <w:rFonts w:ascii="Cambria" w:hAnsi="Cambria"/>
          <w:color w:val="231F20"/>
        </w:rPr>
        <w:t>budu</w:t>
      </w:r>
      <w:r>
        <w:rPr>
          <w:rFonts w:ascii="Cambria" w:hAnsi="Cambria"/>
          <w:color w:val="231F20"/>
          <w:spacing w:val="-2"/>
        </w:rPr>
        <w:t xml:space="preserve"> </w:t>
      </w:r>
      <w:r>
        <w:rPr>
          <w:rFonts w:ascii="Cambria" w:hAnsi="Cambria"/>
          <w:color w:val="231F20"/>
        </w:rPr>
        <w:t>zapisovat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formátu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vytvoříte mapu.</w:t>
      </w:r>
    </w:p>
    <w:p w14:paraId="773B89F8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Vypadá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potřebovat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pomoc.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Obrátíme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někoho,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víc. Nyní si promítneme </w:t>
      </w:r>
      <w:r>
        <w:rPr>
          <w:rFonts w:ascii="Cambria" w:hAnsi="Cambria"/>
          <w:color w:val="231F20"/>
        </w:rPr>
        <w:t xml:space="preserve">video s populárním </w:t>
      </w:r>
      <w:r>
        <w:rPr>
          <w:color w:val="231F20"/>
        </w:rPr>
        <w:t>youtuberem Jirkou Králem a následně si zapíšeme do myšlenkové mapy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poznatky.</w:t>
      </w:r>
    </w:p>
    <w:p w14:paraId="4228E688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Jak vzniká kniha. In: YouTube.cz [online]. 3. 10. 2017 [cit. 2019-10-15]. Dostupné z: http</w:t>
      </w:r>
      <w:hyperlink r:id="rId16">
        <w:r>
          <w:rPr>
            <w:color w:val="231F20"/>
          </w:rPr>
          <w:t>s://w</w:t>
        </w:r>
      </w:hyperlink>
      <w:r>
        <w:rPr>
          <w:color w:val="231F20"/>
        </w:rPr>
        <w:t>ww.y</w:t>
      </w:r>
      <w:hyperlink r:id="rId17">
        <w:r>
          <w:rPr>
            <w:color w:val="231F20"/>
          </w:rPr>
          <w:t>outube.com/wat-</w:t>
        </w:r>
      </w:hyperlink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ch?v</w:t>
      </w:r>
      <w:proofErr w:type="spellEnd"/>
      <w:r>
        <w:rPr>
          <w:color w:val="231F20"/>
        </w:rPr>
        <w:t>=PCbqokP69no</w:t>
      </w:r>
    </w:p>
    <w:p w14:paraId="3620B790" w14:textId="77777777" w:rsidR="00DF3822" w:rsidRDefault="00DF3822">
      <w:pPr>
        <w:pStyle w:val="Zkladntext"/>
        <w:spacing w:before="1"/>
        <w:rPr>
          <w:sz w:val="15"/>
        </w:rPr>
      </w:pPr>
    </w:p>
    <w:p w14:paraId="202EE615" w14:textId="77777777" w:rsidR="00DF3822" w:rsidRDefault="00776E6E">
      <w:pPr>
        <w:pStyle w:val="Zkladntext"/>
        <w:spacing w:line="218" w:lineRule="auto"/>
        <w:ind w:left="1010" w:right="848"/>
        <w:jc w:val="both"/>
      </w:pPr>
      <w:r>
        <w:rPr>
          <w:color w:val="333332"/>
          <w:spacing w:val="-1"/>
        </w:rPr>
        <w:t>Tak</w:t>
      </w:r>
      <w:r>
        <w:rPr>
          <w:color w:val="333332"/>
          <w:spacing w:val="-11"/>
        </w:rPr>
        <w:t xml:space="preserve"> </w:t>
      </w:r>
      <w:r>
        <w:rPr>
          <w:color w:val="333332"/>
          <w:spacing w:val="-1"/>
        </w:rPr>
        <w:t>snad</w:t>
      </w:r>
      <w:r>
        <w:rPr>
          <w:color w:val="333332"/>
          <w:spacing w:val="-10"/>
        </w:rPr>
        <w:t xml:space="preserve"> </w:t>
      </w:r>
      <w:r>
        <w:rPr>
          <w:color w:val="333332"/>
          <w:spacing w:val="-1"/>
        </w:rPr>
        <w:t>nám</w:t>
      </w:r>
      <w:r>
        <w:rPr>
          <w:color w:val="333332"/>
          <w:spacing w:val="-10"/>
        </w:rPr>
        <w:t xml:space="preserve"> </w:t>
      </w:r>
      <w:r>
        <w:rPr>
          <w:color w:val="333332"/>
          <w:spacing w:val="-1"/>
        </w:rPr>
        <w:t>video</w:t>
      </w:r>
      <w:r>
        <w:rPr>
          <w:color w:val="333332"/>
          <w:spacing w:val="-10"/>
        </w:rPr>
        <w:t xml:space="preserve"> </w:t>
      </w:r>
      <w:r>
        <w:rPr>
          <w:color w:val="333332"/>
          <w:spacing w:val="-1"/>
        </w:rPr>
        <w:t>pomohlo</w:t>
      </w:r>
      <w:r>
        <w:rPr>
          <w:color w:val="333332"/>
          <w:spacing w:val="-10"/>
        </w:rPr>
        <w:t xml:space="preserve"> </w:t>
      </w:r>
      <w:r>
        <w:rPr>
          <w:color w:val="333332"/>
          <w:spacing w:val="-1"/>
        </w:rPr>
        <w:t>a</w:t>
      </w:r>
      <w:r>
        <w:rPr>
          <w:color w:val="333332"/>
          <w:spacing w:val="-10"/>
        </w:rPr>
        <w:t xml:space="preserve"> </w:t>
      </w:r>
      <w:r>
        <w:rPr>
          <w:color w:val="333332"/>
          <w:spacing w:val="-1"/>
        </w:rPr>
        <w:t>zlepšilo</w:t>
      </w:r>
      <w:r>
        <w:rPr>
          <w:color w:val="333332"/>
          <w:spacing w:val="-10"/>
        </w:rPr>
        <w:t xml:space="preserve"> </w:t>
      </w:r>
      <w:r>
        <w:rPr>
          <w:color w:val="333332"/>
          <w:spacing w:val="-1"/>
        </w:rPr>
        <w:t>naší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orientaci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v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tématu.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Nyní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si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doplníme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myšlenkovou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mapu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o</w:t>
      </w:r>
      <w:r>
        <w:rPr>
          <w:color w:val="333332"/>
          <w:spacing w:val="-10"/>
        </w:rPr>
        <w:t xml:space="preserve"> </w:t>
      </w:r>
      <w:r>
        <w:rPr>
          <w:color w:val="333332"/>
        </w:rPr>
        <w:t>nové</w:t>
      </w:r>
      <w:r>
        <w:rPr>
          <w:color w:val="333332"/>
          <w:spacing w:val="-11"/>
        </w:rPr>
        <w:t xml:space="preserve"> </w:t>
      </w:r>
      <w:r>
        <w:rPr>
          <w:color w:val="333332"/>
        </w:rPr>
        <w:t>informace.</w:t>
      </w:r>
      <w:r>
        <w:rPr>
          <w:color w:val="333332"/>
          <w:spacing w:val="1"/>
        </w:rPr>
        <w:t xml:space="preserve"> </w:t>
      </w:r>
      <w:r>
        <w:rPr>
          <w:color w:val="333332"/>
        </w:rPr>
        <w:t>Výsledná</w:t>
      </w:r>
      <w:r>
        <w:rPr>
          <w:color w:val="333332"/>
          <w:spacing w:val="-2"/>
        </w:rPr>
        <w:t xml:space="preserve"> </w:t>
      </w:r>
      <w:r>
        <w:rPr>
          <w:color w:val="333332"/>
        </w:rPr>
        <w:t>myšlenková mapa bude</w:t>
      </w:r>
      <w:r>
        <w:rPr>
          <w:color w:val="333332"/>
          <w:spacing w:val="-1"/>
        </w:rPr>
        <w:t xml:space="preserve"> </w:t>
      </w:r>
      <w:r>
        <w:rPr>
          <w:color w:val="333332"/>
        </w:rPr>
        <w:t>vypadat přibližně</w:t>
      </w:r>
      <w:r>
        <w:rPr>
          <w:color w:val="333332"/>
          <w:spacing w:val="-1"/>
        </w:rPr>
        <w:t xml:space="preserve"> </w:t>
      </w:r>
      <w:r>
        <w:rPr>
          <w:color w:val="333332"/>
        </w:rPr>
        <w:t>takto</w:t>
      </w:r>
      <w:r>
        <w:rPr>
          <w:color w:val="333332"/>
          <w:position w:val="2"/>
        </w:rPr>
        <w:t>:</w:t>
      </w:r>
    </w:p>
    <w:p w14:paraId="423D7424" w14:textId="77777777" w:rsidR="00DF3822" w:rsidRDefault="00000000">
      <w:pPr>
        <w:pStyle w:val="Zkladntext"/>
        <w:spacing w:before="1"/>
        <w:rPr>
          <w:sz w:val="11"/>
        </w:rPr>
      </w:pPr>
      <w:r>
        <w:pict w14:anchorId="117C3EA7">
          <v:group id="docshapegroup78" o:spid="_x0000_s3492" style="position:absolute;margin-left:76.55pt;margin-top:8pt;width:476.25pt;height:231.5pt;z-index:-15681536;mso-wrap-distance-left:0;mso-wrap-distance-right:0;mso-position-horizontal-relative:page" coordorigin="1531,160" coordsize="9525,4630">
            <v:shape id="docshape79" o:spid="_x0000_s3494" type="#_x0000_t75" style="position:absolute;left:2079;top:182;width:8432;height:4603">
              <v:imagedata r:id="rId18" o:title=""/>
            </v:shape>
            <v:rect id="docshape80" o:spid="_x0000_s3493" style="position:absolute;left:1535;top:164;width:9515;height:4620" filled="f" strokecolor="#231f20" strokeweight=".5pt"/>
            <w10:wrap type="topAndBottom" anchorx="page"/>
          </v:group>
        </w:pict>
      </w:r>
    </w:p>
    <w:p w14:paraId="4A9D71FA" w14:textId="77777777" w:rsidR="00DF3822" w:rsidRDefault="00DF3822">
      <w:pPr>
        <w:pStyle w:val="Zkladntext"/>
        <w:spacing w:before="1"/>
        <w:rPr>
          <w:sz w:val="13"/>
        </w:rPr>
      </w:pPr>
    </w:p>
    <w:p w14:paraId="152A690D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170CDA69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6323BAF2" w14:textId="77777777" w:rsidR="00DF3822" w:rsidRDefault="00DF3822">
      <w:pPr>
        <w:pStyle w:val="Zkladntext"/>
        <w:rPr>
          <w:i/>
        </w:rPr>
      </w:pPr>
    </w:p>
    <w:p w14:paraId="6CC7B6B8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44B9A4C2" w14:textId="77777777" w:rsidR="00DF3822" w:rsidRDefault="00776E6E">
      <w:pPr>
        <w:pStyle w:val="Zkladntext"/>
        <w:spacing w:before="64" w:line="235" w:lineRule="auto"/>
        <w:ind w:left="1010" w:right="847"/>
        <w:jc w:val="both"/>
      </w:pPr>
      <w:r>
        <w:rPr>
          <w:color w:val="231F20"/>
        </w:rPr>
        <w:t>Nyní,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složitý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kárna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propagace.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Rozdělte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pěti.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skupinová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vypracuje.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samolepící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papírky.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papírky?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zaznamenáváte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Spolupracujte,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přemýšlejte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tématem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pomá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hejte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si.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zatím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přepracuji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myšlenkovou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velký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flipchartový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papír.</w:t>
      </w:r>
    </w:p>
    <w:p w14:paraId="20F28051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 xml:space="preserve">Výborně, vidím, že všichni včetně mě máme hotovo! Nyní poprosím, aby si každá skupina zvolila zástupce, který </w:t>
      </w:r>
      <w:proofErr w:type="spellStart"/>
      <w:r>
        <w:rPr>
          <w:color w:val="231F20"/>
        </w:rPr>
        <w:t>pre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zentuje</w:t>
      </w:r>
      <w:proofErr w:type="spellEnd"/>
      <w:r>
        <w:rPr>
          <w:color w:val="231F20"/>
        </w:rPr>
        <w:t xml:space="preserve"> jejich odpovědi k příslušnému tématu. Nejprve začne skupina, která měla tvořit otázky k tématu autor. Poté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prezentuje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skupina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ilustrátor,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redaktor,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tiskárna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propagace,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tomto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pořadí.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jednotlivé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lepící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papírky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přilepíme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</w:rPr>
        <w:t xml:space="preserve"> velkou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dokončenou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třídě,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abychom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věděli,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čeká,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abychom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doplnit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napadnou.</w:t>
      </w:r>
    </w:p>
    <w:p w14:paraId="1231751A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0E66197A" w14:textId="77777777" w:rsidR="00DF3822" w:rsidRDefault="00DF3822">
      <w:pPr>
        <w:pStyle w:val="Zkladntext"/>
      </w:pPr>
    </w:p>
    <w:p w14:paraId="7DEC052E" w14:textId="77777777" w:rsidR="00DF3822" w:rsidRDefault="00DF3822">
      <w:pPr>
        <w:pStyle w:val="Zkladntext"/>
        <w:spacing w:before="7"/>
        <w:rPr>
          <w:sz w:val="18"/>
        </w:rPr>
      </w:pPr>
    </w:p>
    <w:p w14:paraId="628FA7D3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1: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listy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skupinová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Vznik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knihy</w:t>
      </w:r>
    </w:p>
    <w:p w14:paraId="3C263C12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21DB4007" w14:textId="77777777" w:rsidR="00DF3822" w:rsidRDefault="00776E6E">
      <w:pPr>
        <w:pStyle w:val="Nadpis2"/>
        <w:ind w:left="1015"/>
      </w:pPr>
      <w:r>
        <w:rPr>
          <w:color w:val="231F20"/>
        </w:rPr>
        <w:t>AUTOR,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58"/>
        </w:rPr>
        <w:t xml:space="preserve"> </w:t>
      </w:r>
      <w:proofErr w:type="gramStart"/>
      <w:r>
        <w:rPr>
          <w:color w:val="231F20"/>
        </w:rPr>
        <w:t>TISKÁRNA,  PROPAGACE</w:t>
      </w:r>
      <w:proofErr w:type="gramEnd"/>
    </w:p>
    <w:p w14:paraId="73341CF0" w14:textId="77777777" w:rsidR="00DF3822" w:rsidRDefault="00DF3822">
      <w:pPr>
        <w:pStyle w:val="Zkladntext"/>
        <w:spacing w:before="8"/>
        <w:rPr>
          <w:b/>
          <w:sz w:val="25"/>
        </w:rPr>
      </w:pPr>
    </w:p>
    <w:p w14:paraId="31471F92" w14:textId="77777777" w:rsidR="00DF3822" w:rsidRDefault="00776E6E">
      <w:pPr>
        <w:pStyle w:val="Nadpis3"/>
      </w:pPr>
      <w:r>
        <w:rPr>
          <w:color w:val="231F20"/>
          <w:u w:val="thick" w:color="231F20"/>
        </w:rPr>
        <w:t>Pracovní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list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pro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skupinovou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práci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AUTOR</w:t>
      </w:r>
    </w:p>
    <w:p w14:paraId="1092EB99" w14:textId="77777777" w:rsidR="00DF3822" w:rsidRDefault="00776E6E">
      <w:pPr>
        <w:pStyle w:val="Zkladntext"/>
        <w:spacing w:before="161" w:line="242" w:lineRule="exact"/>
        <w:ind w:left="1010"/>
      </w:pPr>
      <w:r>
        <w:rPr>
          <w:color w:val="231F20"/>
        </w:rPr>
        <w:t>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spisovatelem.</w:t>
      </w:r>
    </w:p>
    <w:p w14:paraId="6F6511F7" w14:textId="77777777" w:rsidR="00DF3822" w:rsidRDefault="00776E6E">
      <w:pPr>
        <w:pStyle w:val="Zkladntext"/>
        <w:spacing w:line="242" w:lineRule="exact"/>
        <w:ind w:left="1010"/>
      </w:pPr>
      <w:r>
        <w:rPr>
          <w:color w:val="231F20"/>
        </w:rPr>
        <w:t>Připravte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klíčových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otázek,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spisovatele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chtěli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zeptat.</w:t>
      </w:r>
    </w:p>
    <w:p w14:paraId="136F1237" w14:textId="77777777" w:rsidR="00DF3822" w:rsidRDefault="00000000">
      <w:pPr>
        <w:pStyle w:val="Zkladntext"/>
        <w:spacing w:before="5"/>
        <w:rPr>
          <w:sz w:val="28"/>
        </w:rPr>
      </w:pPr>
      <w:r>
        <w:pict w14:anchorId="667C4C35">
          <v:shape id="docshape81" o:spid="_x0000_s3491" style="position:absolute;margin-left:76.55pt;margin-top:18.6pt;width:476.25pt;height:.1pt;z-index:-15681024;mso-wrap-distance-left:0;mso-wrap-distance-right:0;mso-position-horizontal-relative:page" coordorigin="1531,372" coordsize="9525,0" path="m1531,372r9524,e" filled="f" strokecolor="#bcbec0" strokeweight=".5pt">
            <v:path arrowok="t"/>
            <w10:wrap type="topAndBottom" anchorx="page"/>
          </v:shape>
        </w:pict>
      </w:r>
    </w:p>
    <w:p w14:paraId="271A8799" w14:textId="77777777" w:rsidR="00DF3822" w:rsidRDefault="00DF3822">
      <w:pPr>
        <w:pStyle w:val="Zkladntext"/>
      </w:pPr>
    </w:p>
    <w:p w14:paraId="3FD0B43A" w14:textId="77777777" w:rsidR="00DF3822" w:rsidRDefault="00000000">
      <w:pPr>
        <w:pStyle w:val="Zkladntext"/>
        <w:rPr>
          <w:sz w:val="24"/>
        </w:rPr>
      </w:pPr>
      <w:r>
        <w:pict w14:anchorId="4984684B">
          <v:shape id="docshape82" o:spid="_x0000_s3490" style="position:absolute;margin-left:76.55pt;margin-top:15.9pt;width:476.25pt;height:.1pt;z-index:-156805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49EDF06" w14:textId="77777777" w:rsidR="00DF3822" w:rsidRDefault="00DF3822">
      <w:pPr>
        <w:pStyle w:val="Zkladntext"/>
      </w:pPr>
    </w:p>
    <w:p w14:paraId="1DDECDBC" w14:textId="77777777" w:rsidR="00DF3822" w:rsidRDefault="00000000">
      <w:pPr>
        <w:pStyle w:val="Zkladntext"/>
        <w:rPr>
          <w:sz w:val="24"/>
        </w:rPr>
      </w:pPr>
      <w:r>
        <w:pict w14:anchorId="77A1D351">
          <v:shape id="docshape83" o:spid="_x0000_s3489" style="position:absolute;margin-left:76.55pt;margin-top:15.9pt;width:476.25pt;height:.1pt;z-index:-156800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7877600" w14:textId="77777777" w:rsidR="00DF3822" w:rsidRDefault="00DF3822">
      <w:pPr>
        <w:pStyle w:val="Zkladntext"/>
      </w:pPr>
    </w:p>
    <w:p w14:paraId="72C68329" w14:textId="77777777" w:rsidR="00DF3822" w:rsidRDefault="00000000">
      <w:pPr>
        <w:pStyle w:val="Zkladntext"/>
        <w:rPr>
          <w:sz w:val="24"/>
        </w:rPr>
      </w:pPr>
      <w:r>
        <w:pict w14:anchorId="1634D4F9">
          <v:shape id="docshape84" o:spid="_x0000_s3488" style="position:absolute;margin-left:76.55pt;margin-top:15.9pt;width:476.25pt;height:.1pt;z-index:-156794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4A2BFB2" w14:textId="77777777" w:rsidR="00DF3822" w:rsidRDefault="00DF3822">
      <w:pPr>
        <w:pStyle w:val="Zkladntext"/>
      </w:pPr>
    </w:p>
    <w:p w14:paraId="32A0D69F" w14:textId="77777777" w:rsidR="00DF3822" w:rsidRDefault="00000000">
      <w:pPr>
        <w:pStyle w:val="Zkladntext"/>
        <w:rPr>
          <w:sz w:val="24"/>
        </w:rPr>
      </w:pPr>
      <w:r>
        <w:pict w14:anchorId="03DB0264">
          <v:shape id="docshape85" o:spid="_x0000_s3487" style="position:absolute;margin-left:76.55pt;margin-top:15.9pt;width:476.25pt;height:.1pt;z-index:-156789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F566C20" w14:textId="77777777" w:rsidR="00DF3822" w:rsidRDefault="00DF3822">
      <w:pPr>
        <w:pStyle w:val="Zkladntext"/>
      </w:pPr>
    </w:p>
    <w:p w14:paraId="117EE3B7" w14:textId="77777777" w:rsidR="00DF3822" w:rsidRDefault="00000000">
      <w:pPr>
        <w:pStyle w:val="Zkladntext"/>
        <w:rPr>
          <w:sz w:val="24"/>
        </w:rPr>
      </w:pPr>
      <w:r>
        <w:pict w14:anchorId="03F77712">
          <v:shape id="docshape86" o:spid="_x0000_s3486" style="position:absolute;margin-left:76.55pt;margin-top:15.9pt;width:476.25pt;height:.1pt;z-index:-156784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BF2A006" w14:textId="77777777" w:rsidR="00DF3822" w:rsidRDefault="00DF3822">
      <w:pPr>
        <w:pStyle w:val="Zkladntext"/>
      </w:pPr>
    </w:p>
    <w:p w14:paraId="35F1D707" w14:textId="77777777" w:rsidR="00DF3822" w:rsidRDefault="00000000">
      <w:pPr>
        <w:pStyle w:val="Zkladntext"/>
        <w:rPr>
          <w:sz w:val="24"/>
        </w:rPr>
      </w:pPr>
      <w:r>
        <w:pict w14:anchorId="479F9E9E">
          <v:shape id="docshape87" o:spid="_x0000_s3485" style="position:absolute;margin-left:76.55pt;margin-top:15.9pt;width:476.25pt;height:.1pt;z-index:-1567795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9D30103" w14:textId="77777777" w:rsidR="00DF3822" w:rsidRDefault="00DF3822">
      <w:pPr>
        <w:pStyle w:val="Zkladntext"/>
      </w:pPr>
    </w:p>
    <w:p w14:paraId="4EDA7EEB" w14:textId="77777777" w:rsidR="00DF3822" w:rsidRDefault="00000000">
      <w:pPr>
        <w:pStyle w:val="Zkladntext"/>
        <w:rPr>
          <w:sz w:val="24"/>
        </w:rPr>
      </w:pPr>
      <w:r>
        <w:pict w14:anchorId="5194EC43">
          <v:shape id="docshape88" o:spid="_x0000_s3484" style="position:absolute;margin-left:76.55pt;margin-top:15.9pt;width:476.25pt;height:.1pt;z-index:-1567744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F43EB5E" w14:textId="77777777" w:rsidR="00DF3822" w:rsidRDefault="00DF3822">
      <w:pPr>
        <w:pStyle w:val="Zkladntext"/>
      </w:pPr>
    </w:p>
    <w:p w14:paraId="5BA94180" w14:textId="77777777" w:rsidR="00DF3822" w:rsidRDefault="00000000">
      <w:pPr>
        <w:pStyle w:val="Zkladntext"/>
        <w:rPr>
          <w:sz w:val="24"/>
        </w:rPr>
      </w:pPr>
      <w:r>
        <w:pict w14:anchorId="5938B083">
          <v:shape id="docshape89" o:spid="_x0000_s3483" style="position:absolute;margin-left:76.55pt;margin-top:15.9pt;width:476.25pt;height:.1pt;z-index:-156769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742A8DD" w14:textId="77777777" w:rsidR="00DF3822" w:rsidRDefault="00DF3822">
      <w:pPr>
        <w:pStyle w:val="Zkladntext"/>
      </w:pPr>
    </w:p>
    <w:p w14:paraId="2354E633" w14:textId="77777777" w:rsidR="00DF3822" w:rsidRDefault="00000000">
      <w:pPr>
        <w:pStyle w:val="Zkladntext"/>
        <w:rPr>
          <w:sz w:val="24"/>
        </w:rPr>
      </w:pPr>
      <w:r>
        <w:pict w14:anchorId="6ED87A30">
          <v:shape id="docshape90" o:spid="_x0000_s3482" style="position:absolute;margin-left:76.55pt;margin-top:15.9pt;width:476.25pt;height:.1pt;z-index:-156764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B100A0C" w14:textId="77777777" w:rsidR="00DF3822" w:rsidRDefault="00DF3822">
      <w:pPr>
        <w:pStyle w:val="Zkladntext"/>
      </w:pPr>
    </w:p>
    <w:p w14:paraId="015E27D5" w14:textId="77777777" w:rsidR="00DF3822" w:rsidRDefault="00000000">
      <w:pPr>
        <w:pStyle w:val="Zkladntext"/>
        <w:rPr>
          <w:sz w:val="24"/>
        </w:rPr>
      </w:pPr>
      <w:r>
        <w:pict w14:anchorId="01D47329">
          <v:shape id="docshape91" o:spid="_x0000_s3481" style="position:absolute;margin-left:76.55pt;margin-top:15.9pt;width:476.25pt;height:.1pt;z-index:-1567590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42AD612" w14:textId="77777777" w:rsidR="00DF3822" w:rsidRDefault="00DF3822">
      <w:pPr>
        <w:pStyle w:val="Zkladntext"/>
      </w:pPr>
    </w:p>
    <w:p w14:paraId="4A633327" w14:textId="77777777" w:rsidR="00DF3822" w:rsidRDefault="00000000">
      <w:pPr>
        <w:pStyle w:val="Zkladntext"/>
        <w:rPr>
          <w:sz w:val="24"/>
        </w:rPr>
      </w:pPr>
      <w:r>
        <w:pict w14:anchorId="4E5298C7">
          <v:shape id="docshape92" o:spid="_x0000_s3480" style="position:absolute;margin-left:76.55pt;margin-top:15.9pt;width:476.25pt;height:.1pt;z-index:-1567539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AAE3080" w14:textId="77777777" w:rsidR="00DF3822" w:rsidRDefault="00DF3822">
      <w:pPr>
        <w:pStyle w:val="Zkladntext"/>
      </w:pPr>
    </w:p>
    <w:p w14:paraId="6787920A" w14:textId="77777777" w:rsidR="00DF3822" w:rsidRDefault="00000000">
      <w:pPr>
        <w:pStyle w:val="Zkladntext"/>
        <w:rPr>
          <w:sz w:val="24"/>
        </w:rPr>
      </w:pPr>
      <w:r>
        <w:pict w14:anchorId="51BBDC91">
          <v:shape id="docshape93" o:spid="_x0000_s3479" style="position:absolute;margin-left:76.55pt;margin-top:15.9pt;width:476.25pt;height:.1pt;z-index:-1567488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6FA66EB" w14:textId="77777777" w:rsidR="00DF3822" w:rsidRDefault="00DF3822">
      <w:pPr>
        <w:pStyle w:val="Zkladntext"/>
      </w:pPr>
    </w:p>
    <w:p w14:paraId="5F4B24AE" w14:textId="77777777" w:rsidR="00DF3822" w:rsidRDefault="00000000">
      <w:pPr>
        <w:pStyle w:val="Zkladntext"/>
        <w:rPr>
          <w:sz w:val="24"/>
        </w:rPr>
      </w:pPr>
      <w:r>
        <w:pict w14:anchorId="2F098217">
          <v:shape id="docshape94" o:spid="_x0000_s3478" style="position:absolute;margin-left:76.55pt;margin-top:15.9pt;width:476.25pt;height:.1pt;z-index:-1567436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0CB02D9" w14:textId="77777777" w:rsidR="00DF3822" w:rsidRDefault="00DF3822">
      <w:pPr>
        <w:pStyle w:val="Zkladntext"/>
      </w:pPr>
    </w:p>
    <w:p w14:paraId="67391E4A" w14:textId="77777777" w:rsidR="00DF3822" w:rsidRDefault="00000000">
      <w:pPr>
        <w:pStyle w:val="Zkladntext"/>
        <w:rPr>
          <w:sz w:val="24"/>
        </w:rPr>
      </w:pPr>
      <w:r>
        <w:pict w14:anchorId="1AD076E9">
          <v:shape id="docshape95" o:spid="_x0000_s3477" style="position:absolute;margin-left:76.55pt;margin-top:15.9pt;width:476.25pt;height:.1pt;z-index:-1567385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54BE676" w14:textId="77777777" w:rsidR="00DF3822" w:rsidRDefault="00DF3822">
      <w:pPr>
        <w:pStyle w:val="Zkladntext"/>
      </w:pPr>
    </w:p>
    <w:p w14:paraId="1BD4EDB9" w14:textId="77777777" w:rsidR="00DF3822" w:rsidRDefault="00000000">
      <w:pPr>
        <w:pStyle w:val="Zkladntext"/>
        <w:rPr>
          <w:sz w:val="24"/>
        </w:rPr>
      </w:pPr>
      <w:r>
        <w:pict w14:anchorId="4A6E9838">
          <v:shape id="docshape96" o:spid="_x0000_s3476" style="position:absolute;margin-left:76.55pt;margin-top:15.9pt;width:476.25pt;height:.1pt;z-index:-1567334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2B0962B" w14:textId="77777777" w:rsidR="00DF3822" w:rsidRDefault="00DF3822">
      <w:pPr>
        <w:pStyle w:val="Zkladntext"/>
      </w:pPr>
    </w:p>
    <w:p w14:paraId="5B7DBFCB" w14:textId="77777777" w:rsidR="00DF3822" w:rsidRDefault="00000000">
      <w:pPr>
        <w:pStyle w:val="Zkladntext"/>
        <w:rPr>
          <w:sz w:val="24"/>
        </w:rPr>
      </w:pPr>
      <w:r>
        <w:pict w14:anchorId="0FD27271">
          <v:shape id="docshape97" o:spid="_x0000_s3475" style="position:absolute;margin-left:76.55pt;margin-top:15.9pt;width:476.25pt;height:.1pt;z-index:-1567283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233B63A" w14:textId="77777777" w:rsidR="00DF3822" w:rsidRDefault="00DF3822">
      <w:pPr>
        <w:pStyle w:val="Zkladntext"/>
      </w:pPr>
    </w:p>
    <w:p w14:paraId="14E27CA1" w14:textId="77777777" w:rsidR="00DF3822" w:rsidRDefault="00000000">
      <w:pPr>
        <w:pStyle w:val="Zkladntext"/>
        <w:rPr>
          <w:sz w:val="24"/>
        </w:rPr>
      </w:pPr>
      <w:r>
        <w:pict w14:anchorId="177D0137">
          <v:shape id="docshape98" o:spid="_x0000_s3474" style="position:absolute;margin-left:76.55pt;margin-top:15.9pt;width:476.25pt;height:.1pt;z-index:-1567232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FD3F0C0" w14:textId="77777777" w:rsidR="00DF3822" w:rsidRDefault="00DF3822">
      <w:pPr>
        <w:pStyle w:val="Zkladntext"/>
      </w:pPr>
    </w:p>
    <w:p w14:paraId="10C7D271" w14:textId="77777777" w:rsidR="00DF3822" w:rsidRDefault="00000000">
      <w:pPr>
        <w:pStyle w:val="Zkladntext"/>
        <w:rPr>
          <w:sz w:val="24"/>
        </w:rPr>
      </w:pPr>
      <w:r>
        <w:pict w14:anchorId="31A45C3F">
          <v:shape id="docshape99" o:spid="_x0000_s3473" style="position:absolute;margin-left:76.55pt;margin-top:15.9pt;width:476.25pt;height:.1pt;z-index:-156718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CE0E09D" w14:textId="77777777" w:rsidR="00DF3822" w:rsidRDefault="00DF3822">
      <w:pPr>
        <w:pStyle w:val="Zkladntext"/>
      </w:pPr>
    </w:p>
    <w:p w14:paraId="3A15BD47" w14:textId="77777777" w:rsidR="00DF3822" w:rsidRDefault="00000000">
      <w:pPr>
        <w:pStyle w:val="Zkladntext"/>
        <w:rPr>
          <w:sz w:val="24"/>
        </w:rPr>
      </w:pPr>
      <w:r>
        <w:pict w14:anchorId="09739862">
          <v:shape id="docshape100" o:spid="_x0000_s3472" style="position:absolute;margin-left:76.55pt;margin-top:15.9pt;width:476.25pt;height:.1pt;z-index:-1567129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F0B2940" w14:textId="77777777" w:rsidR="00DF3822" w:rsidRDefault="00DF3822">
      <w:pPr>
        <w:pStyle w:val="Zkladntext"/>
      </w:pPr>
    </w:p>
    <w:p w14:paraId="1A3A8200" w14:textId="77777777" w:rsidR="00DF3822" w:rsidRDefault="00000000">
      <w:pPr>
        <w:pStyle w:val="Zkladntext"/>
        <w:rPr>
          <w:sz w:val="24"/>
        </w:rPr>
      </w:pPr>
      <w:r>
        <w:pict w14:anchorId="32A9A39F">
          <v:shape id="docshape101" o:spid="_x0000_s3471" style="position:absolute;margin-left:76.55pt;margin-top:15.85pt;width:476.25pt;height:.1pt;z-index:-15670784;mso-wrap-distance-left:0;mso-wrap-distance-right:0;mso-position-horizontal-relative:page" coordorigin="1531,317" coordsize="9525,0" path="m1531,317r9524,e" filled="f" strokecolor="#bcbec0" strokeweight=".5pt">
            <v:path arrowok="t"/>
            <w10:wrap type="topAndBottom" anchorx="page"/>
          </v:shape>
        </w:pict>
      </w:r>
    </w:p>
    <w:p w14:paraId="5199F651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273" w:gutter="0"/>
          <w:cols w:space="708"/>
        </w:sectPr>
      </w:pPr>
    </w:p>
    <w:p w14:paraId="1A8B63BC" w14:textId="77777777" w:rsidR="00DF3822" w:rsidRDefault="00DF3822">
      <w:pPr>
        <w:pStyle w:val="Zkladntext"/>
      </w:pPr>
    </w:p>
    <w:p w14:paraId="707DE2C2" w14:textId="77777777" w:rsidR="00DF3822" w:rsidRDefault="00DF3822">
      <w:pPr>
        <w:pStyle w:val="Zkladntext"/>
        <w:spacing w:before="7"/>
        <w:rPr>
          <w:sz w:val="18"/>
        </w:rPr>
      </w:pPr>
    </w:p>
    <w:p w14:paraId="287126E9" w14:textId="77777777" w:rsidR="00DF3822" w:rsidRDefault="00776E6E">
      <w:pPr>
        <w:pStyle w:val="Nadpis3"/>
        <w:spacing w:before="56"/>
      </w:pPr>
      <w:r>
        <w:rPr>
          <w:color w:val="231F20"/>
          <w:u w:val="thick" w:color="231F20"/>
        </w:rPr>
        <w:t>Pracovní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list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pro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skupinovou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práci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ILUSTRÁTOR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GRAFIK</w:t>
      </w:r>
    </w:p>
    <w:p w14:paraId="17EE8AFE" w14:textId="77777777" w:rsidR="00DF3822" w:rsidRDefault="00776E6E">
      <w:pPr>
        <w:pStyle w:val="Zkladntext"/>
        <w:spacing w:before="164" w:line="235" w:lineRule="auto"/>
        <w:ind w:left="1010" w:right="842"/>
      </w:pPr>
      <w:r>
        <w:rPr>
          <w:color w:val="231F20"/>
        </w:rPr>
        <w:t>Jako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napsali</w:t>
      </w:r>
      <w:r>
        <w:rPr>
          <w:color w:val="231F20"/>
          <w:spacing w:val="1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11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přidal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povídku,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musíte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ujasnit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styl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3556FDA7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Napište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klíčových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bodů,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myslíte,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stránce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vaši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nejdůležitější.</w:t>
      </w:r>
    </w:p>
    <w:p w14:paraId="654DBF2A" w14:textId="77777777" w:rsidR="00DF3822" w:rsidRDefault="00000000">
      <w:pPr>
        <w:pStyle w:val="Zkladntext"/>
        <w:spacing w:before="5"/>
        <w:rPr>
          <w:sz w:val="28"/>
        </w:rPr>
      </w:pPr>
      <w:r>
        <w:pict w14:anchorId="30F6D132">
          <v:shape id="docshape104" o:spid="_x0000_s3470" style="position:absolute;margin-left:76.55pt;margin-top:18.6pt;width:476.25pt;height:.1pt;z-index:-15670272;mso-wrap-distance-left:0;mso-wrap-distance-right:0;mso-position-horizontal-relative:page" coordorigin="1531,372" coordsize="9525,0" path="m1531,372r9524,e" filled="f" strokecolor="#bcbec0" strokeweight=".5pt">
            <v:path arrowok="t"/>
            <w10:wrap type="topAndBottom" anchorx="page"/>
          </v:shape>
        </w:pict>
      </w:r>
    </w:p>
    <w:p w14:paraId="72ABA3BE" w14:textId="77777777" w:rsidR="00DF3822" w:rsidRDefault="00DF3822">
      <w:pPr>
        <w:pStyle w:val="Zkladntext"/>
      </w:pPr>
    </w:p>
    <w:p w14:paraId="3DB5A908" w14:textId="77777777" w:rsidR="00DF3822" w:rsidRDefault="00000000">
      <w:pPr>
        <w:pStyle w:val="Zkladntext"/>
        <w:rPr>
          <w:sz w:val="24"/>
        </w:rPr>
      </w:pPr>
      <w:r>
        <w:pict w14:anchorId="07C43B1E">
          <v:shape id="docshape105" o:spid="_x0000_s3469" style="position:absolute;margin-left:76.55pt;margin-top:15.9pt;width:476.25pt;height:.1pt;z-index:-1566976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D227F3B" w14:textId="77777777" w:rsidR="00DF3822" w:rsidRDefault="00DF3822">
      <w:pPr>
        <w:pStyle w:val="Zkladntext"/>
      </w:pPr>
    </w:p>
    <w:p w14:paraId="2F77E6C8" w14:textId="77777777" w:rsidR="00DF3822" w:rsidRDefault="00000000">
      <w:pPr>
        <w:pStyle w:val="Zkladntext"/>
        <w:rPr>
          <w:sz w:val="24"/>
        </w:rPr>
      </w:pPr>
      <w:r>
        <w:pict w14:anchorId="0E1C9A1C">
          <v:shape id="docshape106" o:spid="_x0000_s3468" style="position:absolute;margin-left:76.55pt;margin-top:15.9pt;width:476.25pt;height:.1pt;z-index:-1566924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5DD534F" w14:textId="77777777" w:rsidR="00DF3822" w:rsidRDefault="00DF3822">
      <w:pPr>
        <w:pStyle w:val="Zkladntext"/>
      </w:pPr>
    </w:p>
    <w:p w14:paraId="36D1D092" w14:textId="77777777" w:rsidR="00DF3822" w:rsidRDefault="00000000">
      <w:pPr>
        <w:pStyle w:val="Zkladntext"/>
        <w:rPr>
          <w:sz w:val="24"/>
        </w:rPr>
      </w:pPr>
      <w:r>
        <w:pict w14:anchorId="7A50DE17">
          <v:shape id="docshape107" o:spid="_x0000_s3467" style="position:absolute;margin-left:76.55pt;margin-top:15.9pt;width:476.25pt;height:.1pt;z-index:-1566873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A3B46D5" w14:textId="77777777" w:rsidR="00DF3822" w:rsidRDefault="00DF3822">
      <w:pPr>
        <w:pStyle w:val="Zkladntext"/>
      </w:pPr>
    </w:p>
    <w:p w14:paraId="3F193265" w14:textId="77777777" w:rsidR="00DF3822" w:rsidRDefault="00000000">
      <w:pPr>
        <w:pStyle w:val="Zkladntext"/>
        <w:rPr>
          <w:sz w:val="24"/>
        </w:rPr>
      </w:pPr>
      <w:r>
        <w:pict w14:anchorId="0B6501DC">
          <v:shape id="docshape108" o:spid="_x0000_s3466" style="position:absolute;margin-left:76.55pt;margin-top:15.9pt;width:476.25pt;height:.1pt;z-index:-1566822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4AF1E70" w14:textId="77777777" w:rsidR="00DF3822" w:rsidRDefault="00DF3822">
      <w:pPr>
        <w:pStyle w:val="Zkladntext"/>
      </w:pPr>
    </w:p>
    <w:p w14:paraId="0D2F8F0C" w14:textId="77777777" w:rsidR="00DF3822" w:rsidRDefault="00000000">
      <w:pPr>
        <w:pStyle w:val="Zkladntext"/>
        <w:rPr>
          <w:sz w:val="24"/>
        </w:rPr>
      </w:pPr>
      <w:r>
        <w:pict w14:anchorId="3D04FECF">
          <v:shape id="docshape109" o:spid="_x0000_s3465" style="position:absolute;margin-left:76.55pt;margin-top:15.9pt;width:476.25pt;height:.1pt;z-index:-156677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48F8976" w14:textId="77777777" w:rsidR="00DF3822" w:rsidRDefault="00DF3822">
      <w:pPr>
        <w:pStyle w:val="Zkladntext"/>
      </w:pPr>
    </w:p>
    <w:p w14:paraId="4199665C" w14:textId="77777777" w:rsidR="00DF3822" w:rsidRDefault="00000000">
      <w:pPr>
        <w:pStyle w:val="Zkladntext"/>
        <w:rPr>
          <w:sz w:val="24"/>
        </w:rPr>
      </w:pPr>
      <w:r>
        <w:pict w14:anchorId="03B01349">
          <v:shape id="docshape110" o:spid="_x0000_s3464" style="position:absolute;margin-left:76.55pt;margin-top:15.9pt;width:476.25pt;height:.1pt;z-index:-156672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4F89FE1" w14:textId="77777777" w:rsidR="00DF3822" w:rsidRDefault="00DF3822">
      <w:pPr>
        <w:pStyle w:val="Zkladntext"/>
      </w:pPr>
    </w:p>
    <w:p w14:paraId="411A4704" w14:textId="77777777" w:rsidR="00DF3822" w:rsidRDefault="00000000">
      <w:pPr>
        <w:pStyle w:val="Zkladntext"/>
        <w:rPr>
          <w:sz w:val="24"/>
        </w:rPr>
      </w:pPr>
      <w:r>
        <w:pict w14:anchorId="14E080F5">
          <v:shape id="docshape111" o:spid="_x0000_s3463" style="position:absolute;margin-left:76.55pt;margin-top:15.9pt;width:476.25pt;height:.1pt;z-index:-156666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8233AD9" w14:textId="77777777" w:rsidR="00DF3822" w:rsidRDefault="00DF3822">
      <w:pPr>
        <w:pStyle w:val="Zkladntext"/>
      </w:pPr>
    </w:p>
    <w:p w14:paraId="6A955ADD" w14:textId="77777777" w:rsidR="00DF3822" w:rsidRDefault="00000000">
      <w:pPr>
        <w:pStyle w:val="Zkladntext"/>
        <w:rPr>
          <w:sz w:val="24"/>
        </w:rPr>
      </w:pPr>
      <w:r>
        <w:pict w14:anchorId="03BFFBA4">
          <v:shape id="docshape112" o:spid="_x0000_s3462" style="position:absolute;margin-left:76.55pt;margin-top:15.9pt;width:476.25pt;height:.1pt;z-index:-156661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ECBCDC9" w14:textId="77777777" w:rsidR="00DF3822" w:rsidRDefault="00DF3822">
      <w:pPr>
        <w:pStyle w:val="Zkladntext"/>
      </w:pPr>
    </w:p>
    <w:p w14:paraId="6BA2A1BC" w14:textId="77777777" w:rsidR="00DF3822" w:rsidRDefault="00000000">
      <w:pPr>
        <w:pStyle w:val="Zkladntext"/>
        <w:rPr>
          <w:sz w:val="24"/>
        </w:rPr>
      </w:pPr>
      <w:r>
        <w:pict w14:anchorId="772584BD">
          <v:shape id="docshape113" o:spid="_x0000_s3461" style="position:absolute;margin-left:76.55pt;margin-top:15.9pt;width:476.25pt;height:.1pt;z-index:-156656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923A41A" w14:textId="77777777" w:rsidR="00DF3822" w:rsidRDefault="00DF3822">
      <w:pPr>
        <w:pStyle w:val="Zkladntext"/>
      </w:pPr>
    </w:p>
    <w:p w14:paraId="475B6E8F" w14:textId="77777777" w:rsidR="00DF3822" w:rsidRDefault="00000000">
      <w:pPr>
        <w:pStyle w:val="Zkladntext"/>
        <w:rPr>
          <w:sz w:val="24"/>
        </w:rPr>
      </w:pPr>
      <w:r>
        <w:pict w14:anchorId="75622F68">
          <v:shape id="docshape114" o:spid="_x0000_s3460" style="position:absolute;margin-left:76.55pt;margin-top:15.9pt;width:476.25pt;height:.1pt;z-index:-1566515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9AD3A1F" w14:textId="77777777" w:rsidR="00DF3822" w:rsidRDefault="00DF3822">
      <w:pPr>
        <w:pStyle w:val="Zkladntext"/>
      </w:pPr>
    </w:p>
    <w:p w14:paraId="259B6665" w14:textId="77777777" w:rsidR="00DF3822" w:rsidRDefault="00000000">
      <w:pPr>
        <w:pStyle w:val="Zkladntext"/>
        <w:rPr>
          <w:sz w:val="24"/>
        </w:rPr>
      </w:pPr>
      <w:r>
        <w:pict w14:anchorId="52C1A696">
          <v:shape id="docshape115" o:spid="_x0000_s3459" style="position:absolute;margin-left:76.55pt;margin-top:15.9pt;width:476.25pt;height:.1pt;z-index:-1566464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5B3EDD5" w14:textId="77777777" w:rsidR="00DF3822" w:rsidRDefault="00DF3822">
      <w:pPr>
        <w:pStyle w:val="Zkladntext"/>
      </w:pPr>
    </w:p>
    <w:p w14:paraId="72B7E69B" w14:textId="77777777" w:rsidR="00DF3822" w:rsidRDefault="00000000">
      <w:pPr>
        <w:pStyle w:val="Zkladntext"/>
        <w:rPr>
          <w:sz w:val="24"/>
        </w:rPr>
      </w:pPr>
      <w:r>
        <w:pict w14:anchorId="6A20A16E">
          <v:shape id="docshape116" o:spid="_x0000_s3458" style="position:absolute;margin-left:76.55pt;margin-top:15.9pt;width:476.25pt;height:.1pt;z-index:-156641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416CD89" w14:textId="77777777" w:rsidR="00DF3822" w:rsidRDefault="00DF3822">
      <w:pPr>
        <w:pStyle w:val="Zkladntext"/>
      </w:pPr>
    </w:p>
    <w:p w14:paraId="49D7B2BF" w14:textId="77777777" w:rsidR="00DF3822" w:rsidRDefault="00000000">
      <w:pPr>
        <w:pStyle w:val="Zkladntext"/>
        <w:rPr>
          <w:sz w:val="24"/>
        </w:rPr>
      </w:pPr>
      <w:r>
        <w:pict w14:anchorId="00DDEA1B">
          <v:shape id="docshape117" o:spid="_x0000_s3457" style="position:absolute;margin-left:76.55pt;margin-top:15.9pt;width:476.25pt;height:.1pt;z-index:-156636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2F12924" w14:textId="77777777" w:rsidR="00DF3822" w:rsidRDefault="00DF3822">
      <w:pPr>
        <w:pStyle w:val="Zkladntext"/>
      </w:pPr>
    </w:p>
    <w:p w14:paraId="28C44F87" w14:textId="77777777" w:rsidR="00DF3822" w:rsidRDefault="00000000">
      <w:pPr>
        <w:pStyle w:val="Zkladntext"/>
        <w:rPr>
          <w:sz w:val="24"/>
        </w:rPr>
      </w:pPr>
      <w:r>
        <w:pict w14:anchorId="5C6ACBEC">
          <v:shape id="docshape118" o:spid="_x0000_s3456" style="position:absolute;margin-left:76.55pt;margin-top:15.9pt;width:476.25pt;height:.1pt;z-index:-1566310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E2BB4DB" w14:textId="77777777" w:rsidR="00DF3822" w:rsidRDefault="00DF3822">
      <w:pPr>
        <w:pStyle w:val="Zkladntext"/>
      </w:pPr>
    </w:p>
    <w:p w14:paraId="3DC5DB9F" w14:textId="77777777" w:rsidR="00DF3822" w:rsidRDefault="00000000">
      <w:pPr>
        <w:pStyle w:val="Zkladntext"/>
        <w:rPr>
          <w:sz w:val="24"/>
        </w:rPr>
      </w:pPr>
      <w:r>
        <w:pict w14:anchorId="081E0CD5">
          <v:shape id="docshape119" o:spid="_x0000_s3455" style="position:absolute;margin-left:76.55pt;margin-top:15.9pt;width:476.25pt;height:.1pt;z-index:-1566259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A874717" w14:textId="77777777" w:rsidR="00DF3822" w:rsidRDefault="00DF3822">
      <w:pPr>
        <w:pStyle w:val="Zkladntext"/>
      </w:pPr>
    </w:p>
    <w:p w14:paraId="62BF1F82" w14:textId="77777777" w:rsidR="00DF3822" w:rsidRDefault="00000000">
      <w:pPr>
        <w:pStyle w:val="Zkladntext"/>
        <w:rPr>
          <w:sz w:val="24"/>
        </w:rPr>
      </w:pPr>
      <w:r>
        <w:pict w14:anchorId="03DEFC22">
          <v:shape id="docshape120" o:spid="_x0000_s3454" style="position:absolute;margin-left:76.55pt;margin-top:15.9pt;width:476.25pt;height:.1pt;z-index:-1566208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928BC7B" w14:textId="77777777" w:rsidR="00DF3822" w:rsidRDefault="00DF3822">
      <w:pPr>
        <w:pStyle w:val="Zkladntext"/>
      </w:pPr>
    </w:p>
    <w:p w14:paraId="0AD39700" w14:textId="77777777" w:rsidR="00DF3822" w:rsidRDefault="00000000">
      <w:pPr>
        <w:pStyle w:val="Zkladntext"/>
        <w:rPr>
          <w:sz w:val="24"/>
        </w:rPr>
      </w:pPr>
      <w:r>
        <w:pict w14:anchorId="1C7B5309">
          <v:shape id="docshape121" o:spid="_x0000_s3453" style="position:absolute;margin-left:76.55pt;margin-top:15.9pt;width:476.25pt;height:.1pt;z-index:-1566156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2548615" w14:textId="77777777" w:rsidR="00DF3822" w:rsidRDefault="00DF3822">
      <w:pPr>
        <w:pStyle w:val="Zkladntext"/>
      </w:pPr>
    </w:p>
    <w:p w14:paraId="2FA8BE7A" w14:textId="77777777" w:rsidR="00DF3822" w:rsidRDefault="00000000">
      <w:pPr>
        <w:pStyle w:val="Zkladntext"/>
        <w:rPr>
          <w:sz w:val="24"/>
        </w:rPr>
      </w:pPr>
      <w:r>
        <w:pict w14:anchorId="422D39F7">
          <v:shape id="docshape122" o:spid="_x0000_s3452" style="position:absolute;margin-left:76.55pt;margin-top:15.9pt;width:476.25pt;height:.1pt;z-index:-1566105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7A0290E" w14:textId="77777777" w:rsidR="00DF3822" w:rsidRDefault="00DF3822">
      <w:pPr>
        <w:pStyle w:val="Zkladntext"/>
      </w:pPr>
    </w:p>
    <w:p w14:paraId="5653FD03" w14:textId="77777777" w:rsidR="00DF3822" w:rsidRDefault="00000000">
      <w:pPr>
        <w:pStyle w:val="Zkladntext"/>
        <w:rPr>
          <w:sz w:val="24"/>
        </w:rPr>
      </w:pPr>
      <w:r>
        <w:pict w14:anchorId="5C158D53">
          <v:shape id="docshape123" o:spid="_x0000_s3451" style="position:absolute;margin-left:76.55pt;margin-top:15.9pt;width:476.25pt;height:.1pt;z-index:-1566054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F1E50E7" w14:textId="77777777" w:rsidR="00DF3822" w:rsidRDefault="00DF3822">
      <w:pPr>
        <w:pStyle w:val="Zkladntext"/>
      </w:pPr>
    </w:p>
    <w:p w14:paraId="79128E93" w14:textId="77777777" w:rsidR="00DF3822" w:rsidRDefault="00000000">
      <w:pPr>
        <w:pStyle w:val="Zkladntext"/>
        <w:rPr>
          <w:sz w:val="24"/>
        </w:rPr>
      </w:pPr>
      <w:r>
        <w:pict w14:anchorId="41DB85C4">
          <v:shape id="docshape124" o:spid="_x0000_s3450" style="position:absolute;margin-left:76.55pt;margin-top:15.85pt;width:476.25pt;height:.1pt;z-index:-15660032;mso-wrap-distance-left:0;mso-wrap-distance-right:0;mso-position-horizontal-relative:page" coordorigin="1531,317" coordsize="9525,0" path="m1531,317r9524,e" filled="f" strokecolor="#bcbec0" strokeweight=".5pt">
            <v:path arrowok="t"/>
            <w10:wrap type="topAndBottom" anchorx="page"/>
          </v:shape>
        </w:pict>
      </w:r>
    </w:p>
    <w:p w14:paraId="57F48387" w14:textId="77777777" w:rsidR="00DF3822" w:rsidRDefault="00DF3822">
      <w:pPr>
        <w:rPr>
          <w:sz w:val="24"/>
        </w:rPr>
        <w:sectPr w:rsidR="00DF3822">
          <w:headerReference w:type="default" r:id="rId19"/>
          <w:footerReference w:type="default" r:id="rId20"/>
          <w:pgSz w:w="11910" w:h="16840"/>
          <w:pgMar w:top="720" w:right="0" w:bottom="1900" w:left="520" w:header="411" w:footer="1703" w:gutter="0"/>
          <w:cols w:space="708"/>
        </w:sectPr>
      </w:pPr>
    </w:p>
    <w:p w14:paraId="5A66C20F" w14:textId="77777777" w:rsidR="00DF3822" w:rsidRDefault="00DF3822">
      <w:pPr>
        <w:pStyle w:val="Zkladntext"/>
      </w:pPr>
    </w:p>
    <w:p w14:paraId="332FA87E" w14:textId="77777777" w:rsidR="00DF3822" w:rsidRDefault="00DF3822">
      <w:pPr>
        <w:pStyle w:val="Zkladntext"/>
        <w:spacing w:before="7"/>
        <w:rPr>
          <w:sz w:val="18"/>
        </w:rPr>
      </w:pPr>
    </w:p>
    <w:p w14:paraId="465FCAF5" w14:textId="77777777" w:rsidR="00DF3822" w:rsidRDefault="00776E6E">
      <w:pPr>
        <w:pStyle w:val="Nadpis3"/>
        <w:spacing w:before="56"/>
      </w:pPr>
      <w:r>
        <w:rPr>
          <w:color w:val="231F20"/>
          <w:u w:val="thick" w:color="231F20"/>
        </w:rPr>
        <w:t>Pracovní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list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pro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skupinovou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práci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REDAKTOR</w:t>
      </w:r>
      <w:r>
        <w:rPr>
          <w:color w:val="231F20"/>
          <w:spacing w:val="-10"/>
        </w:rPr>
        <w:t xml:space="preserve"> </w:t>
      </w:r>
      <w:r>
        <w:rPr>
          <w:color w:val="0E0F0F"/>
          <w:u w:val="thick" w:color="0E0F0F"/>
        </w:rPr>
        <w:t>–</w:t>
      </w:r>
      <w:r>
        <w:rPr>
          <w:color w:val="0E0F0F"/>
          <w:spacing w:val="-10"/>
        </w:rPr>
        <w:t xml:space="preserve"> </w:t>
      </w:r>
      <w:r>
        <w:rPr>
          <w:color w:val="231F20"/>
          <w:u w:val="thick" w:color="231F20"/>
        </w:rPr>
        <w:t>NAKLADATELSTVÍ</w:t>
      </w:r>
    </w:p>
    <w:p w14:paraId="63F9E308" w14:textId="77777777" w:rsidR="00DF3822" w:rsidRDefault="00776E6E">
      <w:pPr>
        <w:pStyle w:val="Zkladntext"/>
        <w:spacing w:before="164" w:line="235" w:lineRule="auto"/>
        <w:ind w:left="1010"/>
      </w:pPr>
      <w:r>
        <w:rPr>
          <w:color w:val="231F20"/>
        </w:rPr>
        <w:t>Během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setká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redaktorem.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Připravte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klíčových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otázek,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neměla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zapomenout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zeptat.</w:t>
      </w:r>
    </w:p>
    <w:p w14:paraId="0487956F" w14:textId="77777777" w:rsidR="00DF3822" w:rsidRDefault="00000000">
      <w:pPr>
        <w:pStyle w:val="Zkladntext"/>
        <w:spacing w:before="8"/>
        <w:rPr>
          <w:sz w:val="14"/>
        </w:rPr>
      </w:pPr>
      <w:r>
        <w:pict w14:anchorId="1DA7772A">
          <v:shape id="docshape125" o:spid="_x0000_s3449" style="position:absolute;margin-left:76.55pt;margin-top:10.2pt;width:476.25pt;height:.1pt;z-index:-15659520;mso-wrap-distance-left:0;mso-wrap-distance-right:0;mso-position-horizontal-relative:page" coordorigin="1531,204" coordsize="9525,0" path="m1531,204r9524,e" filled="f" strokecolor="#bcbec0" strokeweight=".5pt">
            <v:path arrowok="t"/>
            <w10:wrap type="topAndBottom" anchorx="page"/>
          </v:shape>
        </w:pict>
      </w:r>
    </w:p>
    <w:p w14:paraId="607C6989" w14:textId="77777777" w:rsidR="00DF3822" w:rsidRDefault="00DF3822">
      <w:pPr>
        <w:pStyle w:val="Zkladntext"/>
      </w:pPr>
    </w:p>
    <w:p w14:paraId="1FE99F0A" w14:textId="77777777" w:rsidR="00DF3822" w:rsidRDefault="00000000">
      <w:pPr>
        <w:pStyle w:val="Zkladntext"/>
        <w:rPr>
          <w:sz w:val="24"/>
        </w:rPr>
      </w:pPr>
      <w:r>
        <w:pict w14:anchorId="3C933A42">
          <v:shape id="docshape126" o:spid="_x0000_s3448" style="position:absolute;margin-left:76.55pt;margin-top:15.9pt;width:476.25pt;height:.1pt;z-index:-156590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086F62F" w14:textId="77777777" w:rsidR="00DF3822" w:rsidRDefault="00DF3822">
      <w:pPr>
        <w:pStyle w:val="Zkladntext"/>
      </w:pPr>
    </w:p>
    <w:p w14:paraId="349F41B7" w14:textId="77777777" w:rsidR="00DF3822" w:rsidRDefault="00000000">
      <w:pPr>
        <w:pStyle w:val="Zkladntext"/>
        <w:rPr>
          <w:sz w:val="24"/>
        </w:rPr>
      </w:pPr>
      <w:r>
        <w:pict w14:anchorId="772ED20F">
          <v:shape id="docshape127" o:spid="_x0000_s3447" style="position:absolute;margin-left:76.55pt;margin-top:15.9pt;width:476.25pt;height:.1pt;z-index:-1565849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CA8DEBF" w14:textId="77777777" w:rsidR="00DF3822" w:rsidRDefault="00DF3822">
      <w:pPr>
        <w:pStyle w:val="Zkladntext"/>
      </w:pPr>
    </w:p>
    <w:p w14:paraId="55763A59" w14:textId="77777777" w:rsidR="00DF3822" w:rsidRDefault="00000000">
      <w:pPr>
        <w:pStyle w:val="Zkladntext"/>
        <w:rPr>
          <w:sz w:val="24"/>
        </w:rPr>
      </w:pPr>
      <w:r>
        <w:pict w14:anchorId="5A3D92B7">
          <v:shape id="docshape128" o:spid="_x0000_s3446" style="position:absolute;margin-left:76.55pt;margin-top:15.9pt;width:476.25pt;height:.1pt;z-index:-1565798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3A956ED" w14:textId="77777777" w:rsidR="00DF3822" w:rsidRDefault="00DF3822">
      <w:pPr>
        <w:pStyle w:val="Zkladntext"/>
      </w:pPr>
    </w:p>
    <w:p w14:paraId="02789FD6" w14:textId="77777777" w:rsidR="00DF3822" w:rsidRDefault="00000000">
      <w:pPr>
        <w:pStyle w:val="Zkladntext"/>
        <w:rPr>
          <w:sz w:val="24"/>
        </w:rPr>
      </w:pPr>
      <w:r>
        <w:pict w14:anchorId="07326DB2">
          <v:shape id="docshape129" o:spid="_x0000_s3445" style="position:absolute;margin-left:76.55pt;margin-top:15.9pt;width:476.25pt;height:.1pt;z-index:-1565747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8989122" w14:textId="77777777" w:rsidR="00DF3822" w:rsidRDefault="00DF3822">
      <w:pPr>
        <w:pStyle w:val="Zkladntext"/>
      </w:pPr>
    </w:p>
    <w:p w14:paraId="4004AEA1" w14:textId="77777777" w:rsidR="00DF3822" w:rsidRDefault="00000000">
      <w:pPr>
        <w:pStyle w:val="Zkladntext"/>
        <w:rPr>
          <w:sz w:val="24"/>
        </w:rPr>
      </w:pPr>
      <w:r>
        <w:pict w14:anchorId="34A6F8C4">
          <v:shape id="docshape130" o:spid="_x0000_s3444" style="position:absolute;margin-left:76.55pt;margin-top:15.9pt;width:476.25pt;height:.1pt;z-index:-1565696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EAC28D6" w14:textId="77777777" w:rsidR="00DF3822" w:rsidRDefault="00DF3822">
      <w:pPr>
        <w:pStyle w:val="Zkladntext"/>
      </w:pPr>
    </w:p>
    <w:p w14:paraId="7DA7651E" w14:textId="77777777" w:rsidR="00DF3822" w:rsidRDefault="00000000">
      <w:pPr>
        <w:pStyle w:val="Zkladntext"/>
        <w:rPr>
          <w:sz w:val="24"/>
        </w:rPr>
      </w:pPr>
      <w:r>
        <w:pict w14:anchorId="04A24C67">
          <v:shape id="docshape131" o:spid="_x0000_s3443" style="position:absolute;margin-left:76.55pt;margin-top:15.9pt;width:476.25pt;height:.1pt;z-index:-1565644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9DF25C3" w14:textId="77777777" w:rsidR="00DF3822" w:rsidRDefault="00DF3822">
      <w:pPr>
        <w:pStyle w:val="Zkladntext"/>
      </w:pPr>
    </w:p>
    <w:p w14:paraId="20B8790B" w14:textId="77777777" w:rsidR="00DF3822" w:rsidRDefault="00000000">
      <w:pPr>
        <w:pStyle w:val="Zkladntext"/>
        <w:rPr>
          <w:sz w:val="24"/>
        </w:rPr>
      </w:pPr>
      <w:r>
        <w:pict w14:anchorId="6159ACAF">
          <v:shape id="docshape132" o:spid="_x0000_s3442" style="position:absolute;margin-left:76.55pt;margin-top:15.9pt;width:476.25pt;height:.1pt;z-index:-1565593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0084E3F" w14:textId="77777777" w:rsidR="00DF3822" w:rsidRDefault="00DF3822">
      <w:pPr>
        <w:pStyle w:val="Zkladntext"/>
      </w:pPr>
    </w:p>
    <w:p w14:paraId="39AEAA04" w14:textId="77777777" w:rsidR="00DF3822" w:rsidRDefault="00000000">
      <w:pPr>
        <w:pStyle w:val="Zkladntext"/>
        <w:rPr>
          <w:sz w:val="24"/>
        </w:rPr>
      </w:pPr>
      <w:r>
        <w:pict w14:anchorId="4842A84A">
          <v:shape id="docshape133" o:spid="_x0000_s3441" style="position:absolute;margin-left:76.55pt;margin-top:15.9pt;width:476.25pt;height:.1pt;z-index:-1565542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CBD4134" w14:textId="77777777" w:rsidR="00DF3822" w:rsidRDefault="00DF3822">
      <w:pPr>
        <w:pStyle w:val="Zkladntext"/>
      </w:pPr>
    </w:p>
    <w:p w14:paraId="037B5B5C" w14:textId="77777777" w:rsidR="00DF3822" w:rsidRDefault="00000000">
      <w:pPr>
        <w:pStyle w:val="Zkladntext"/>
        <w:rPr>
          <w:sz w:val="24"/>
        </w:rPr>
      </w:pPr>
      <w:r>
        <w:pict w14:anchorId="403EFC3E">
          <v:shape id="docshape134" o:spid="_x0000_s3440" style="position:absolute;margin-left:76.55pt;margin-top:15.9pt;width:476.25pt;height:.1pt;z-index:-156549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E6C8874" w14:textId="77777777" w:rsidR="00DF3822" w:rsidRDefault="00DF3822">
      <w:pPr>
        <w:pStyle w:val="Zkladntext"/>
      </w:pPr>
    </w:p>
    <w:p w14:paraId="14BB8E2E" w14:textId="77777777" w:rsidR="00DF3822" w:rsidRDefault="00000000">
      <w:pPr>
        <w:pStyle w:val="Zkladntext"/>
        <w:rPr>
          <w:sz w:val="24"/>
        </w:rPr>
      </w:pPr>
      <w:r>
        <w:pict w14:anchorId="4B5FBCCD">
          <v:shape id="docshape135" o:spid="_x0000_s3439" style="position:absolute;margin-left:76.55pt;margin-top:15.9pt;width:476.25pt;height:.1pt;z-index:-156544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A4A2B7C" w14:textId="77777777" w:rsidR="00DF3822" w:rsidRDefault="00DF3822">
      <w:pPr>
        <w:pStyle w:val="Zkladntext"/>
      </w:pPr>
    </w:p>
    <w:p w14:paraId="0A733DC5" w14:textId="77777777" w:rsidR="00DF3822" w:rsidRDefault="00000000">
      <w:pPr>
        <w:pStyle w:val="Zkladntext"/>
        <w:rPr>
          <w:sz w:val="24"/>
        </w:rPr>
      </w:pPr>
      <w:r>
        <w:pict w14:anchorId="32DADBFD">
          <v:shape id="docshape136" o:spid="_x0000_s3438" style="position:absolute;margin-left:76.55pt;margin-top:15.9pt;width:476.25pt;height:.1pt;z-index:-156538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2155CA7" w14:textId="77777777" w:rsidR="00DF3822" w:rsidRDefault="00DF3822">
      <w:pPr>
        <w:pStyle w:val="Zkladntext"/>
      </w:pPr>
    </w:p>
    <w:p w14:paraId="08901AFC" w14:textId="77777777" w:rsidR="00DF3822" w:rsidRDefault="00000000">
      <w:pPr>
        <w:pStyle w:val="Zkladntext"/>
        <w:rPr>
          <w:sz w:val="24"/>
        </w:rPr>
      </w:pPr>
      <w:r>
        <w:pict w14:anchorId="113658BF">
          <v:shape id="docshape137" o:spid="_x0000_s3437" style="position:absolute;margin-left:76.55pt;margin-top:15.9pt;width:476.25pt;height:.1pt;z-index:-156533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B67DE63" w14:textId="77777777" w:rsidR="00DF3822" w:rsidRDefault="00DF3822">
      <w:pPr>
        <w:pStyle w:val="Zkladntext"/>
      </w:pPr>
    </w:p>
    <w:p w14:paraId="7ACB4635" w14:textId="77777777" w:rsidR="00DF3822" w:rsidRDefault="00000000">
      <w:pPr>
        <w:pStyle w:val="Zkladntext"/>
        <w:rPr>
          <w:sz w:val="24"/>
        </w:rPr>
      </w:pPr>
      <w:r>
        <w:pict w14:anchorId="6CF75713">
          <v:shape id="docshape138" o:spid="_x0000_s3436" style="position:absolute;margin-left:76.55pt;margin-top:15.9pt;width:476.25pt;height:.1pt;z-index:-156528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351506E" w14:textId="77777777" w:rsidR="00DF3822" w:rsidRDefault="00DF3822">
      <w:pPr>
        <w:pStyle w:val="Zkladntext"/>
      </w:pPr>
    </w:p>
    <w:p w14:paraId="41878738" w14:textId="77777777" w:rsidR="00DF3822" w:rsidRDefault="00000000">
      <w:pPr>
        <w:pStyle w:val="Zkladntext"/>
        <w:rPr>
          <w:sz w:val="24"/>
        </w:rPr>
      </w:pPr>
      <w:r>
        <w:pict w14:anchorId="67D45CE0">
          <v:shape id="docshape139" o:spid="_x0000_s3435" style="position:absolute;margin-left:76.55pt;margin-top:15.9pt;width:476.25pt;height:.1pt;z-index:-1565235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75B4178" w14:textId="77777777" w:rsidR="00DF3822" w:rsidRDefault="00DF3822">
      <w:pPr>
        <w:pStyle w:val="Zkladntext"/>
      </w:pPr>
    </w:p>
    <w:p w14:paraId="52EB4F11" w14:textId="77777777" w:rsidR="00DF3822" w:rsidRDefault="00000000">
      <w:pPr>
        <w:pStyle w:val="Zkladntext"/>
        <w:rPr>
          <w:sz w:val="24"/>
        </w:rPr>
      </w:pPr>
      <w:r>
        <w:pict w14:anchorId="58FBE9A5">
          <v:shape id="docshape140" o:spid="_x0000_s3434" style="position:absolute;margin-left:76.55pt;margin-top:15.9pt;width:476.25pt;height:.1pt;z-index:-1565184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8451B0A" w14:textId="77777777" w:rsidR="00DF3822" w:rsidRDefault="00DF3822">
      <w:pPr>
        <w:pStyle w:val="Zkladntext"/>
      </w:pPr>
    </w:p>
    <w:p w14:paraId="7E2B1CA1" w14:textId="77777777" w:rsidR="00DF3822" w:rsidRDefault="00000000">
      <w:pPr>
        <w:pStyle w:val="Zkladntext"/>
        <w:rPr>
          <w:sz w:val="24"/>
        </w:rPr>
      </w:pPr>
      <w:r>
        <w:pict w14:anchorId="533F4AD6">
          <v:shape id="docshape141" o:spid="_x0000_s3433" style="position:absolute;margin-left:76.55pt;margin-top:15.9pt;width:476.25pt;height:.1pt;z-index:-156513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6F65010" w14:textId="77777777" w:rsidR="00DF3822" w:rsidRDefault="00DF3822">
      <w:pPr>
        <w:pStyle w:val="Zkladntext"/>
      </w:pPr>
    </w:p>
    <w:p w14:paraId="426A4E27" w14:textId="77777777" w:rsidR="00DF3822" w:rsidRDefault="00000000">
      <w:pPr>
        <w:pStyle w:val="Zkladntext"/>
        <w:rPr>
          <w:sz w:val="24"/>
        </w:rPr>
      </w:pPr>
      <w:r>
        <w:pict w14:anchorId="3E26E329">
          <v:shape id="docshape142" o:spid="_x0000_s3432" style="position:absolute;margin-left:76.55pt;margin-top:15.9pt;width:476.25pt;height:.1pt;z-index:-156508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3450DEE" w14:textId="77777777" w:rsidR="00DF3822" w:rsidRDefault="00DF3822">
      <w:pPr>
        <w:pStyle w:val="Zkladntext"/>
      </w:pPr>
    </w:p>
    <w:p w14:paraId="0B341C2F" w14:textId="77777777" w:rsidR="00DF3822" w:rsidRDefault="00000000">
      <w:pPr>
        <w:pStyle w:val="Zkladntext"/>
        <w:rPr>
          <w:sz w:val="24"/>
        </w:rPr>
      </w:pPr>
      <w:r>
        <w:pict w14:anchorId="74E5798D">
          <v:shape id="docshape143" o:spid="_x0000_s3431" style="position:absolute;margin-left:76.55pt;margin-top:15.9pt;width:476.25pt;height:.1pt;z-index:-1565030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929FDCF" w14:textId="77777777" w:rsidR="00DF3822" w:rsidRDefault="00DF3822">
      <w:pPr>
        <w:pStyle w:val="Zkladntext"/>
      </w:pPr>
    </w:p>
    <w:p w14:paraId="0AFACAA8" w14:textId="77777777" w:rsidR="00DF3822" w:rsidRDefault="00000000">
      <w:pPr>
        <w:pStyle w:val="Zkladntext"/>
        <w:rPr>
          <w:sz w:val="24"/>
        </w:rPr>
      </w:pPr>
      <w:r>
        <w:pict w14:anchorId="22751860">
          <v:shape id="docshape144" o:spid="_x0000_s3430" style="position:absolute;margin-left:76.55pt;margin-top:15.9pt;width:476.25pt;height:.1pt;z-index:-1564979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23D38C4" w14:textId="77777777" w:rsidR="00DF3822" w:rsidRDefault="00DF3822">
      <w:pPr>
        <w:pStyle w:val="Zkladntext"/>
      </w:pPr>
    </w:p>
    <w:p w14:paraId="11B797B7" w14:textId="77777777" w:rsidR="00DF3822" w:rsidRDefault="00000000">
      <w:pPr>
        <w:pStyle w:val="Zkladntext"/>
        <w:rPr>
          <w:sz w:val="24"/>
        </w:rPr>
      </w:pPr>
      <w:r>
        <w:pict w14:anchorId="0134E1FC">
          <v:shape id="docshape145" o:spid="_x0000_s3429" style="position:absolute;margin-left:76.55pt;margin-top:15.9pt;width:476.25pt;height:.1pt;z-index:-1564928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B43F928" w14:textId="77777777" w:rsidR="00DF3822" w:rsidRDefault="00DF3822">
      <w:pPr>
        <w:pStyle w:val="Zkladntext"/>
      </w:pPr>
    </w:p>
    <w:p w14:paraId="09BA5DC9" w14:textId="77777777" w:rsidR="00DF3822" w:rsidRDefault="00000000">
      <w:pPr>
        <w:pStyle w:val="Zkladntext"/>
        <w:rPr>
          <w:sz w:val="24"/>
        </w:rPr>
      </w:pPr>
      <w:r>
        <w:pict w14:anchorId="64CE427B">
          <v:shape id="docshape146" o:spid="_x0000_s3428" style="position:absolute;margin-left:76.55pt;margin-top:15.85pt;width:476.25pt;height:.1pt;z-index:-15648768;mso-wrap-distance-left:0;mso-wrap-distance-right:0;mso-position-horizontal-relative:page" coordorigin="1531,317" coordsize="9525,0" path="m1531,317r9524,e" filled="f" strokecolor="#bcbec0" strokeweight=".5pt">
            <v:path arrowok="t"/>
            <w10:wrap type="topAndBottom" anchorx="page"/>
          </v:shape>
        </w:pict>
      </w:r>
    </w:p>
    <w:p w14:paraId="4DAC8ADC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900" w:left="520" w:header="411" w:footer="1703" w:gutter="0"/>
          <w:cols w:space="708"/>
        </w:sectPr>
      </w:pPr>
    </w:p>
    <w:p w14:paraId="6F580584" w14:textId="77777777" w:rsidR="00DF3822" w:rsidRDefault="00DF3822">
      <w:pPr>
        <w:pStyle w:val="Zkladntext"/>
      </w:pPr>
    </w:p>
    <w:p w14:paraId="1ED892DD" w14:textId="77777777" w:rsidR="00DF3822" w:rsidRDefault="00DF3822">
      <w:pPr>
        <w:pStyle w:val="Zkladntext"/>
        <w:spacing w:before="7"/>
        <w:rPr>
          <w:sz w:val="18"/>
        </w:rPr>
      </w:pPr>
    </w:p>
    <w:p w14:paraId="7586F023" w14:textId="77777777" w:rsidR="00DF3822" w:rsidRDefault="00776E6E">
      <w:pPr>
        <w:pStyle w:val="Nadpis3"/>
        <w:spacing w:before="56"/>
      </w:pPr>
      <w:r>
        <w:rPr>
          <w:color w:val="231F20"/>
          <w:u w:val="thick" w:color="231F20"/>
        </w:rPr>
        <w:t>Pracovní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list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pro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skupinovou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práci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TISKÁRNA</w:t>
      </w:r>
    </w:p>
    <w:p w14:paraId="54B77656" w14:textId="77777777" w:rsidR="00DF3822" w:rsidRDefault="00776E6E">
      <w:pPr>
        <w:pStyle w:val="Zkladntext"/>
        <w:spacing w:before="164" w:line="235" w:lineRule="auto"/>
        <w:ind w:left="1010"/>
      </w:pPr>
      <w:r>
        <w:rPr>
          <w:color w:val="231F20"/>
          <w:spacing w:val="-1"/>
        </w:rPr>
        <w:t>Během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dalších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setká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třída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jednatelem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tiskárny.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klíčových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otázek,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neměli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zapomenout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zeptat, když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chtít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vydat knihu.</w:t>
      </w:r>
    </w:p>
    <w:p w14:paraId="1D439264" w14:textId="77777777" w:rsidR="00DF3822" w:rsidRDefault="00000000">
      <w:pPr>
        <w:pStyle w:val="Zkladntext"/>
        <w:spacing w:before="8"/>
        <w:rPr>
          <w:sz w:val="14"/>
        </w:rPr>
      </w:pPr>
      <w:r>
        <w:pict w14:anchorId="57D962E4">
          <v:shape id="docshape147" o:spid="_x0000_s3427" style="position:absolute;margin-left:76.55pt;margin-top:10.2pt;width:476.25pt;height:.1pt;z-index:-15648256;mso-wrap-distance-left:0;mso-wrap-distance-right:0;mso-position-horizontal-relative:page" coordorigin="1531,204" coordsize="9525,0" path="m1531,204r9524,e" filled="f" strokecolor="#bcbec0" strokeweight=".5pt">
            <v:path arrowok="t"/>
            <w10:wrap type="topAndBottom" anchorx="page"/>
          </v:shape>
        </w:pict>
      </w:r>
    </w:p>
    <w:p w14:paraId="4453D54D" w14:textId="77777777" w:rsidR="00DF3822" w:rsidRDefault="00DF3822">
      <w:pPr>
        <w:pStyle w:val="Zkladntext"/>
      </w:pPr>
    </w:p>
    <w:p w14:paraId="5F2AD60B" w14:textId="77777777" w:rsidR="00DF3822" w:rsidRDefault="00000000">
      <w:pPr>
        <w:pStyle w:val="Zkladntext"/>
        <w:rPr>
          <w:sz w:val="24"/>
        </w:rPr>
      </w:pPr>
      <w:r>
        <w:pict w14:anchorId="49B3B3F2">
          <v:shape id="docshape148" o:spid="_x0000_s3426" style="position:absolute;margin-left:76.55pt;margin-top:15.9pt;width:476.25pt;height:.1pt;z-index:-1564774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962537E" w14:textId="77777777" w:rsidR="00DF3822" w:rsidRDefault="00DF3822">
      <w:pPr>
        <w:pStyle w:val="Zkladntext"/>
      </w:pPr>
    </w:p>
    <w:p w14:paraId="1C29C70B" w14:textId="77777777" w:rsidR="00DF3822" w:rsidRDefault="00000000">
      <w:pPr>
        <w:pStyle w:val="Zkladntext"/>
        <w:rPr>
          <w:sz w:val="24"/>
        </w:rPr>
      </w:pPr>
      <w:r>
        <w:pict w14:anchorId="0E0B3311">
          <v:shape id="docshape149" o:spid="_x0000_s3425" style="position:absolute;margin-left:76.55pt;margin-top:15.9pt;width:476.25pt;height:.1pt;z-index:-1564723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9C5A24D" w14:textId="77777777" w:rsidR="00DF3822" w:rsidRDefault="00DF3822">
      <w:pPr>
        <w:pStyle w:val="Zkladntext"/>
      </w:pPr>
    </w:p>
    <w:p w14:paraId="7DF02B60" w14:textId="77777777" w:rsidR="00DF3822" w:rsidRDefault="00000000">
      <w:pPr>
        <w:pStyle w:val="Zkladntext"/>
        <w:rPr>
          <w:sz w:val="24"/>
        </w:rPr>
      </w:pPr>
      <w:r>
        <w:pict w14:anchorId="5EB2D915">
          <v:shape id="docshape150" o:spid="_x0000_s3424" style="position:absolute;margin-left:76.55pt;margin-top:15.9pt;width:476.25pt;height:.1pt;z-index:-1564672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1BD060D" w14:textId="77777777" w:rsidR="00DF3822" w:rsidRDefault="00DF3822">
      <w:pPr>
        <w:pStyle w:val="Zkladntext"/>
      </w:pPr>
    </w:p>
    <w:p w14:paraId="4B9DE415" w14:textId="77777777" w:rsidR="00DF3822" w:rsidRDefault="00000000">
      <w:pPr>
        <w:pStyle w:val="Zkladntext"/>
        <w:rPr>
          <w:sz w:val="24"/>
        </w:rPr>
      </w:pPr>
      <w:r>
        <w:pict w14:anchorId="0E3EE687">
          <v:shape id="docshape151" o:spid="_x0000_s3423" style="position:absolute;margin-left:76.55pt;margin-top:15.9pt;width:476.25pt;height:.1pt;z-index:-156462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343DECA" w14:textId="77777777" w:rsidR="00DF3822" w:rsidRDefault="00DF3822">
      <w:pPr>
        <w:pStyle w:val="Zkladntext"/>
      </w:pPr>
    </w:p>
    <w:p w14:paraId="5DC697BD" w14:textId="77777777" w:rsidR="00DF3822" w:rsidRDefault="00000000">
      <w:pPr>
        <w:pStyle w:val="Zkladntext"/>
        <w:rPr>
          <w:sz w:val="24"/>
        </w:rPr>
      </w:pPr>
      <w:r>
        <w:pict w14:anchorId="1E1E921A">
          <v:shape id="docshape152" o:spid="_x0000_s3422" style="position:absolute;margin-left:76.55pt;margin-top:15.9pt;width:476.25pt;height:.1pt;z-index:-1564569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6B81BE2" w14:textId="77777777" w:rsidR="00DF3822" w:rsidRDefault="00DF3822">
      <w:pPr>
        <w:pStyle w:val="Zkladntext"/>
      </w:pPr>
    </w:p>
    <w:p w14:paraId="00127F01" w14:textId="77777777" w:rsidR="00DF3822" w:rsidRDefault="00000000">
      <w:pPr>
        <w:pStyle w:val="Zkladntext"/>
        <w:rPr>
          <w:sz w:val="24"/>
        </w:rPr>
      </w:pPr>
      <w:r>
        <w:pict w14:anchorId="15D7A6BF">
          <v:shape id="docshape153" o:spid="_x0000_s3421" style="position:absolute;margin-left:76.55pt;margin-top:15.9pt;width:476.25pt;height:.1pt;z-index:-1564518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09EEAEE" w14:textId="77777777" w:rsidR="00DF3822" w:rsidRDefault="00DF3822">
      <w:pPr>
        <w:pStyle w:val="Zkladntext"/>
      </w:pPr>
    </w:p>
    <w:p w14:paraId="4BA794B0" w14:textId="77777777" w:rsidR="00DF3822" w:rsidRDefault="00000000">
      <w:pPr>
        <w:pStyle w:val="Zkladntext"/>
        <w:rPr>
          <w:sz w:val="24"/>
        </w:rPr>
      </w:pPr>
      <w:r>
        <w:pict w14:anchorId="0D24A2D0">
          <v:shape id="docshape154" o:spid="_x0000_s3420" style="position:absolute;margin-left:76.55pt;margin-top:15.9pt;width:476.25pt;height:.1pt;z-index:-1564467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6FFFE73" w14:textId="77777777" w:rsidR="00DF3822" w:rsidRDefault="00DF3822">
      <w:pPr>
        <w:pStyle w:val="Zkladntext"/>
      </w:pPr>
    </w:p>
    <w:p w14:paraId="55D16BCD" w14:textId="77777777" w:rsidR="00DF3822" w:rsidRDefault="00000000">
      <w:pPr>
        <w:pStyle w:val="Zkladntext"/>
        <w:rPr>
          <w:sz w:val="24"/>
        </w:rPr>
      </w:pPr>
      <w:r>
        <w:pict w14:anchorId="5186CC98">
          <v:shape id="docshape155" o:spid="_x0000_s3419" style="position:absolute;margin-left:76.55pt;margin-top:15.9pt;width:476.25pt;height:.1pt;z-index:-1564416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E217236" w14:textId="77777777" w:rsidR="00DF3822" w:rsidRDefault="00DF3822">
      <w:pPr>
        <w:pStyle w:val="Zkladntext"/>
      </w:pPr>
    </w:p>
    <w:p w14:paraId="44275A2F" w14:textId="77777777" w:rsidR="00DF3822" w:rsidRDefault="00000000">
      <w:pPr>
        <w:pStyle w:val="Zkladntext"/>
        <w:rPr>
          <w:sz w:val="24"/>
        </w:rPr>
      </w:pPr>
      <w:r>
        <w:pict w14:anchorId="3B63C48D">
          <v:shape id="docshape156" o:spid="_x0000_s3418" style="position:absolute;margin-left:76.55pt;margin-top:15.9pt;width:476.25pt;height:.1pt;z-index:-1564364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4BB8B60" w14:textId="77777777" w:rsidR="00DF3822" w:rsidRDefault="00DF3822">
      <w:pPr>
        <w:pStyle w:val="Zkladntext"/>
      </w:pPr>
    </w:p>
    <w:p w14:paraId="19DEB499" w14:textId="77777777" w:rsidR="00DF3822" w:rsidRDefault="00000000">
      <w:pPr>
        <w:pStyle w:val="Zkladntext"/>
        <w:rPr>
          <w:sz w:val="24"/>
        </w:rPr>
      </w:pPr>
      <w:r>
        <w:pict w14:anchorId="7D782D2F">
          <v:shape id="docshape157" o:spid="_x0000_s3417" style="position:absolute;margin-left:76.55pt;margin-top:15.9pt;width:476.25pt;height:.1pt;z-index:-1564313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FC31971" w14:textId="77777777" w:rsidR="00DF3822" w:rsidRDefault="00DF3822">
      <w:pPr>
        <w:pStyle w:val="Zkladntext"/>
      </w:pPr>
    </w:p>
    <w:p w14:paraId="4AB3BEF2" w14:textId="77777777" w:rsidR="00DF3822" w:rsidRDefault="00000000">
      <w:pPr>
        <w:pStyle w:val="Zkladntext"/>
        <w:rPr>
          <w:sz w:val="24"/>
        </w:rPr>
      </w:pPr>
      <w:r>
        <w:pict w14:anchorId="066A6DB9">
          <v:shape id="docshape158" o:spid="_x0000_s3416" style="position:absolute;margin-left:76.55pt;margin-top:15.9pt;width:476.25pt;height:.1pt;z-index:-1564262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CB11AE9" w14:textId="77777777" w:rsidR="00DF3822" w:rsidRDefault="00DF3822">
      <w:pPr>
        <w:pStyle w:val="Zkladntext"/>
      </w:pPr>
    </w:p>
    <w:p w14:paraId="6162440B" w14:textId="77777777" w:rsidR="00DF3822" w:rsidRDefault="00000000">
      <w:pPr>
        <w:pStyle w:val="Zkladntext"/>
        <w:rPr>
          <w:sz w:val="24"/>
        </w:rPr>
      </w:pPr>
      <w:r>
        <w:pict w14:anchorId="3BFFF93F">
          <v:shape id="docshape159" o:spid="_x0000_s3415" style="position:absolute;margin-left:76.55pt;margin-top:15.9pt;width:476.25pt;height:.1pt;z-index:-156421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1D94D50" w14:textId="77777777" w:rsidR="00DF3822" w:rsidRDefault="00DF3822">
      <w:pPr>
        <w:pStyle w:val="Zkladntext"/>
      </w:pPr>
    </w:p>
    <w:p w14:paraId="5877BE71" w14:textId="77777777" w:rsidR="00DF3822" w:rsidRDefault="00000000">
      <w:pPr>
        <w:pStyle w:val="Zkladntext"/>
        <w:rPr>
          <w:sz w:val="24"/>
        </w:rPr>
      </w:pPr>
      <w:r>
        <w:pict w14:anchorId="6609B1B6">
          <v:shape id="docshape160" o:spid="_x0000_s3414" style="position:absolute;margin-left:76.55pt;margin-top:15.9pt;width:476.25pt;height:.1pt;z-index:-156416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4D1E0BA" w14:textId="77777777" w:rsidR="00DF3822" w:rsidRDefault="00DF3822">
      <w:pPr>
        <w:pStyle w:val="Zkladntext"/>
      </w:pPr>
    </w:p>
    <w:p w14:paraId="02A6F3B9" w14:textId="77777777" w:rsidR="00DF3822" w:rsidRDefault="00000000">
      <w:pPr>
        <w:pStyle w:val="Zkladntext"/>
        <w:rPr>
          <w:sz w:val="24"/>
        </w:rPr>
      </w:pPr>
      <w:r>
        <w:pict w14:anchorId="1CF38C6E">
          <v:shape id="docshape161" o:spid="_x0000_s3413" style="position:absolute;margin-left:76.55pt;margin-top:15.9pt;width:476.25pt;height:.1pt;z-index:-156410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9E0C3DE" w14:textId="77777777" w:rsidR="00DF3822" w:rsidRDefault="00DF3822">
      <w:pPr>
        <w:pStyle w:val="Zkladntext"/>
      </w:pPr>
    </w:p>
    <w:p w14:paraId="1EC6F651" w14:textId="77777777" w:rsidR="00DF3822" w:rsidRDefault="00000000">
      <w:pPr>
        <w:pStyle w:val="Zkladntext"/>
        <w:rPr>
          <w:sz w:val="24"/>
        </w:rPr>
      </w:pPr>
      <w:r>
        <w:pict w14:anchorId="465F0E5C">
          <v:shape id="docshape162" o:spid="_x0000_s3412" style="position:absolute;margin-left:76.55pt;margin-top:15.9pt;width:476.25pt;height:.1pt;z-index:-156405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1E443A9" w14:textId="77777777" w:rsidR="00DF3822" w:rsidRDefault="00DF3822">
      <w:pPr>
        <w:pStyle w:val="Zkladntext"/>
      </w:pPr>
    </w:p>
    <w:p w14:paraId="3D049A1D" w14:textId="77777777" w:rsidR="00DF3822" w:rsidRDefault="00000000">
      <w:pPr>
        <w:pStyle w:val="Zkladntext"/>
        <w:rPr>
          <w:sz w:val="24"/>
        </w:rPr>
      </w:pPr>
      <w:r>
        <w:pict w14:anchorId="47B6B451">
          <v:shape id="docshape163" o:spid="_x0000_s3411" style="position:absolute;margin-left:76.55pt;margin-top:15.9pt;width:476.25pt;height:.1pt;z-index:-156400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4991DB4" w14:textId="77777777" w:rsidR="00DF3822" w:rsidRDefault="00DF3822">
      <w:pPr>
        <w:pStyle w:val="Zkladntext"/>
      </w:pPr>
    </w:p>
    <w:p w14:paraId="3115740F" w14:textId="77777777" w:rsidR="00DF3822" w:rsidRDefault="00000000">
      <w:pPr>
        <w:pStyle w:val="Zkladntext"/>
        <w:rPr>
          <w:sz w:val="24"/>
        </w:rPr>
      </w:pPr>
      <w:r>
        <w:pict w14:anchorId="4730598C">
          <v:shape id="docshape164" o:spid="_x0000_s3410" style="position:absolute;margin-left:76.55pt;margin-top:15.9pt;width:476.25pt;height:.1pt;z-index:-1563955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F122C0F" w14:textId="77777777" w:rsidR="00DF3822" w:rsidRDefault="00DF3822">
      <w:pPr>
        <w:pStyle w:val="Zkladntext"/>
      </w:pPr>
    </w:p>
    <w:p w14:paraId="1730EF4D" w14:textId="77777777" w:rsidR="00DF3822" w:rsidRDefault="00000000">
      <w:pPr>
        <w:pStyle w:val="Zkladntext"/>
        <w:rPr>
          <w:sz w:val="24"/>
        </w:rPr>
      </w:pPr>
      <w:r>
        <w:pict w14:anchorId="24E82CB3">
          <v:shape id="docshape165" o:spid="_x0000_s3409" style="position:absolute;margin-left:76.55pt;margin-top:15.9pt;width:476.25pt;height:.1pt;z-index:-1563904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B592B1F" w14:textId="77777777" w:rsidR="00DF3822" w:rsidRDefault="00DF3822">
      <w:pPr>
        <w:pStyle w:val="Zkladntext"/>
      </w:pPr>
    </w:p>
    <w:p w14:paraId="36D82F69" w14:textId="77777777" w:rsidR="00DF3822" w:rsidRDefault="00000000">
      <w:pPr>
        <w:pStyle w:val="Zkladntext"/>
        <w:rPr>
          <w:sz w:val="24"/>
        </w:rPr>
      </w:pPr>
      <w:r>
        <w:pict w14:anchorId="7A078486">
          <v:shape id="docshape166" o:spid="_x0000_s3408" style="position:absolute;margin-left:76.55pt;margin-top:15.9pt;width:476.25pt;height:.1pt;z-index:-156385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E9F9F3F" w14:textId="77777777" w:rsidR="00DF3822" w:rsidRDefault="00DF3822">
      <w:pPr>
        <w:pStyle w:val="Zkladntext"/>
      </w:pPr>
    </w:p>
    <w:p w14:paraId="6CACEE07" w14:textId="77777777" w:rsidR="00DF3822" w:rsidRDefault="00000000">
      <w:pPr>
        <w:pStyle w:val="Zkladntext"/>
        <w:rPr>
          <w:sz w:val="24"/>
        </w:rPr>
      </w:pPr>
      <w:r>
        <w:pict w14:anchorId="0D73FD0C">
          <v:shape id="docshape167" o:spid="_x0000_s3407" style="position:absolute;margin-left:76.55pt;margin-top:15.9pt;width:476.25pt;height:.1pt;z-index:-156380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13480F2" w14:textId="77777777" w:rsidR="00DF3822" w:rsidRDefault="00DF3822">
      <w:pPr>
        <w:pStyle w:val="Zkladntext"/>
      </w:pPr>
    </w:p>
    <w:p w14:paraId="1643AE3D" w14:textId="77777777" w:rsidR="00DF3822" w:rsidRDefault="00000000">
      <w:pPr>
        <w:pStyle w:val="Zkladntext"/>
        <w:rPr>
          <w:sz w:val="24"/>
        </w:rPr>
      </w:pPr>
      <w:r>
        <w:pict w14:anchorId="35BF6C48">
          <v:shape id="docshape168" o:spid="_x0000_s3406" style="position:absolute;margin-left:76.55pt;margin-top:15.85pt;width:476.25pt;height:.1pt;z-index:-15637504;mso-wrap-distance-left:0;mso-wrap-distance-right:0;mso-position-horizontal-relative:page" coordorigin="1531,317" coordsize="9525,0" path="m1531,317r9524,e" filled="f" strokecolor="#bcbec0" strokeweight=".5pt">
            <v:path arrowok="t"/>
            <w10:wrap type="topAndBottom" anchorx="page"/>
          </v:shape>
        </w:pict>
      </w:r>
    </w:p>
    <w:p w14:paraId="3D802A55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900" w:left="520" w:header="411" w:footer="1703" w:gutter="0"/>
          <w:cols w:space="708"/>
        </w:sectPr>
      </w:pPr>
    </w:p>
    <w:p w14:paraId="78E4E65A" w14:textId="77777777" w:rsidR="00DF3822" w:rsidRDefault="00DF3822">
      <w:pPr>
        <w:pStyle w:val="Zkladntext"/>
      </w:pPr>
    </w:p>
    <w:p w14:paraId="006604FC" w14:textId="77777777" w:rsidR="00DF3822" w:rsidRDefault="00DF3822">
      <w:pPr>
        <w:pStyle w:val="Zkladntext"/>
        <w:spacing w:before="7"/>
        <w:rPr>
          <w:sz w:val="18"/>
        </w:rPr>
      </w:pPr>
    </w:p>
    <w:p w14:paraId="64D9D571" w14:textId="77777777" w:rsidR="00DF3822" w:rsidRDefault="00776E6E">
      <w:pPr>
        <w:pStyle w:val="Nadpis3"/>
        <w:spacing w:before="56"/>
      </w:pPr>
      <w:r>
        <w:rPr>
          <w:color w:val="231F20"/>
          <w:u w:val="thick" w:color="231F20"/>
        </w:rPr>
        <w:t>Pracovní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list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pro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skupinovou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práci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PROPAGACE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KNIHY</w:t>
      </w:r>
    </w:p>
    <w:p w14:paraId="13DE3C1A" w14:textId="77777777" w:rsidR="00DF3822" w:rsidRDefault="00776E6E">
      <w:pPr>
        <w:pStyle w:val="Zkladntext"/>
        <w:spacing w:before="164" w:line="235" w:lineRule="auto"/>
        <w:ind w:left="1010"/>
      </w:pPr>
      <w:r>
        <w:rPr>
          <w:color w:val="231F20"/>
        </w:rPr>
        <w:t>Právě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vyšla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povídková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zaměřená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cílovou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vašeho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věku.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minimálně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doporučovali/propagovali?</w:t>
      </w:r>
    </w:p>
    <w:p w14:paraId="4FB47076" w14:textId="77777777" w:rsidR="00DF3822" w:rsidRDefault="00000000">
      <w:pPr>
        <w:pStyle w:val="Zkladntext"/>
        <w:spacing w:before="8"/>
        <w:rPr>
          <w:sz w:val="14"/>
        </w:rPr>
      </w:pPr>
      <w:r>
        <w:pict w14:anchorId="0BA9E578">
          <v:shape id="docshape169" o:spid="_x0000_s3405" style="position:absolute;margin-left:76.55pt;margin-top:10.2pt;width:476.25pt;height:.1pt;z-index:-15636992;mso-wrap-distance-left:0;mso-wrap-distance-right:0;mso-position-horizontal-relative:page" coordorigin="1531,204" coordsize="9525,0" path="m1531,204r9524,e" filled="f" strokecolor="#bcbec0" strokeweight=".5pt">
            <v:path arrowok="t"/>
            <w10:wrap type="topAndBottom" anchorx="page"/>
          </v:shape>
        </w:pict>
      </w:r>
    </w:p>
    <w:p w14:paraId="584B2F7D" w14:textId="77777777" w:rsidR="00DF3822" w:rsidRDefault="00DF3822">
      <w:pPr>
        <w:pStyle w:val="Zkladntext"/>
      </w:pPr>
    </w:p>
    <w:p w14:paraId="5769B955" w14:textId="77777777" w:rsidR="00DF3822" w:rsidRDefault="00000000">
      <w:pPr>
        <w:pStyle w:val="Zkladntext"/>
        <w:rPr>
          <w:sz w:val="24"/>
        </w:rPr>
      </w:pPr>
      <w:r>
        <w:pict w14:anchorId="0FD4E1DF">
          <v:shape id="docshape170" o:spid="_x0000_s3404" style="position:absolute;margin-left:76.55pt;margin-top:15.9pt;width:476.25pt;height:.1pt;z-index:-1563648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DF7D370" w14:textId="77777777" w:rsidR="00DF3822" w:rsidRDefault="00DF3822">
      <w:pPr>
        <w:pStyle w:val="Zkladntext"/>
      </w:pPr>
    </w:p>
    <w:p w14:paraId="77773631" w14:textId="77777777" w:rsidR="00DF3822" w:rsidRDefault="00000000">
      <w:pPr>
        <w:pStyle w:val="Zkladntext"/>
        <w:rPr>
          <w:sz w:val="24"/>
        </w:rPr>
      </w:pPr>
      <w:r>
        <w:pict w14:anchorId="74E9E11B">
          <v:shape id="docshape171" o:spid="_x0000_s3403" style="position:absolute;margin-left:76.55pt;margin-top:15.9pt;width:476.25pt;height:.1pt;z-index:-1563596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366F315" w14:textId="77777777" w:rsidR="00DF3822" w:rsidRDefault="00DF3822">
      <w:pPr>
        <w:pStyle w:val="Zkladntext"/>
      </w:pPr>
    </w:p>
    <w:p w14:paraId="0F883B15" w14:textId="77777777" w:rsidR="00DF3822" w:rsidRDefault="00000000">
      <w:pPr>
        <w:pStyle w:val="Zkladntext"/>
        <w:rPr>
          <w:sz w:val="24"/>
        </w:rPr>
      </w:pPr>
      <w:r>
        <w:pict w14:anchorId="4B6DB262">
          <v:shape id="docshape172" o:spid="_x0000_s3402" style="position:absolute;margin-left:76.55pt;margin-top:15.9pt;width:476.25pt;height:.1pt;z-index:-1563545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84F4EEC" w14:textId="77777777" w:rsidR="00DF3822" w:rsidRDefault="00DF3822">
      <w:pPr>
        <w:pStyle w:val="Zkladntext"/>
      </w:pPr>
    </w:p>
    <w:p w14:paraId="159399B7" w14:textId="77777777" w:rsidR="00DF3822" w:rsidRDefault="00000000">
      <w:pPr>
        <w:pStyle w:val="Zkladntext"/>
        <w:rPr>
          <w:sz w:val="24"/>
        </w:rPr>
      </w:pPr>
      <w:r>
        <w:pict w14:anchorId="4A6130E5">
          <v:shape id="docshape173" o:spid="_x0000_s3401" style="position:absolute;margin-left:76.55pt;margin-top:15.9pt;width:476.25pt;height:.1pt;z-index:-1563494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A7CBD32" w14:textId="77777777" w:rsidR="00DF3822" w:rsidRDefault="00DF3822">
      <w:pPr>
        <w:pStyle w:val="Zkladntext"/>
      </w:pPr>
    </w:p>
    <w:p w14:paraId="7E731E72" w14:textId="77777777" w:rsidR="00DF3822" w:rsidRDefault="00000000">
      <w:pPr>
        <w:pStyle w:val="Zkladntext"/>
        <w:rPr>
          <w:sz w:val="24"/>
        </w:rPr>
      </w:pPr>
      <w:r>
        <w:pict w14:anchorId="0D9D8C20">
          <v:shape id="docshape174" o:spid="_x0000_s3400" style="position:absolute;margin-left:76.55pt;margin-top:15.9pt;width:476.25pt;height:.1pt;z-index:-1563443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1640236" w14:textId="77777777" w:rsidR="00DF3822" w:rsidRDefault="00DF3822">
      <w:pPr>
        <w:pStyle w:val="Zkladntext"/>
      </w:pPr>
    </w:p>
    <w:p w14:paraId="14B5A2C4" w14:textId="77777777" w:rsidR="00DF3822" w:rsidRDefault="00000000">
      <w:pPr>
        <w:pStyle w:val="Zkladntext"/>
        <w:rPr>
          <w:sz w:val="24"/>
        </w:rPr>
      </w:pPr>
      <w:r>
        <w:pict w14:anchorId="70154D50">
          <v:shape id="docshape175" o:spid="_x0000_s3399" style="position:absolute;margin-left:76.55pt;margin-top:15.9pt;width:476.25pt;height:.1pt;z-index:-1563392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732082E" w14:textId="77777777" w:rsidR="00DF3822" w:rsidRDefault="00DF3822">
      <w:pPr>
        <w:pStyle w:val="Zkladntext"/>
      </w:pPr>
    </w:p>
    <w:p w14:paraId="7570916B" w14:textId="77777777" w:rsidR="00DF3822" w:rsidRDefault="00000000">
      <w:pPr>
        <w:pStyle w:val="Zkladntext"/>
        <w:rPr>
          <w:sz w:val="24"/>
        </w:rPr>
      </w:pPr>
      <w:r>
        <w:pict w14:anchorId="7C43DDE9">
          <v:shape id="docshape176" o:spid="_x0000_s3398" style="position:absolute;margin-left:76.55pt;margin-top:15.9pt;width:476.25pt;height:.1pt;z-index:-156334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A87A55C" w14:textId="77777777" w:rsidR="00DF3822" w:rsidRDefault="00DF3822">
      <w:pPr>
        <w:pStyle w:val="Zkladntext"/>
      </w:pPr>
    </w:p>
    <w:p w14:paraId="40DFC56A" w14:textId="77777777" w:rsidR="00DF3822" w:rsidRDefault="00000000">
      <w:pPr>
        <w:pStyle w:val="Zkladntext"/>
        <w:rPr>
          <w:sz w:val="24"/>
        </w:rPr>
      </w:pPr>
      <w:r>
        <w:pict w14:anchorId="52A52A8E">
          <v:shape id="docshape177" o:spid="_x0000_s3397" style="position:absolute;margin-left:76.55pt;margin-top:15.9pt;width:476.25pt;height:.1pt;z-index:-1563289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3A54B3F" w14:textId="77777777" w:rsidR="00DF3822" w:rsidRDefault="00DF3822">
      <w:pPr>
        <w:pStyle w:val="Zkladntext"/>
      </w:pPr>
    </w:p>
    <w:p w14:paraId="5744A4A0" w14:textId="77777777" w:rsidR="00DF3822" w:rsidRDefault="00000000">
      <w:pPr>
        <w:pStyle w:val="Zkladntext"/>
        <w:rPr>
          <w:sz w:val="24"/>
        </w:rPr>
      </w:pPr>
      <w:r>
        <w:pict w14:anchorId="255E6D9E">
          <v:shape id="docshape178" o:spid="_x0000_s3396" style="position:absolute;margin-left:76.55pt;margin-top:15.9pt;width:476.25pt;height:.1pt;z-index:-1563238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F6C67D0" w14:textId="77777777" w:rsidR="00DF3822" w:rsidRDefault="00DF3822">
      <w:pPr>
        <w:pStyle w:val="Zkladntext"/>
      </w:pPr>
    </w:p>
    <w:p w14:paraId="7CD780A8" w14:textId="77777777" w:rsidR="00DF3822" w:rsidRDefault="00000000">
      <w:pPr>
        <w:pStyle w:val="Zkladntext"/>
        <w:rPr>
          <w:sz w:val="24"/>
        </w:rPr>
      </w:pPr>
      <w:r>
        <w:pict w14:anchorId="32A00CAF">
          <v:shape id="docshape179" o:spid="_x0000_s3395" style="position:absolute;margin-left:76.55pt;margin-top:15.9pt;width:476.25pt;height:.1pt;z-index:-1563187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26FB506" w14:textId="77777777" w:rsidR="00DF3822" w:rsidRDefault="00DF3822">
      <w:pPr>
        <w:pStyle w:val="Zkladntext"/>
      </w:pPr>
    </w:p>
    <w:p w14:paraId="42809B18" w14:textId="77777777" w:rsidR="00DF3822" w:rsidRDefault="00000000">
      <w:pPr>
        <w:pStyle w:val="Zkladntext"/>
        <w:rPr>
          <w:sz w:val="24"/>
        </w:rPr>
      </w:pPr>
      <w:r>
        <w:pict w14:anchorId="41135796">
          <v:shape id="docshape180" o:spid="_x0000_s3394" style="position:absolute;margin-left:76.55pt;margin-top:15.9pt;width:476.25pt;height:.1pt;z-index:-1563136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ACAC18E" w14:textId="77777777" w:rsidR="00DF3822" w:rsidRDefault="00DF3822">
      <w:pPr>
        <w:pStyle w:val="Zkladntext"/>
      </w:pPr>
    </w:p>
    <w:p w14:paraId="2F705C9F" w14:textId="77777777" w:rsidR="00DF3822" w:rsidRDefault="00000000">
      <w:pPr>
        <w:pStyle w:val="Zkladntext"/>
        <w:rPr>
          <w:sz w:val="24"/>
        </w:rPr>
      </w:pPr>
      <w:r>
        <w:pict w14:anchorId="1E13F04F">
          <v:shape id="docshape181" o:spid="_x0000_s3393" style="position:absolute;margin-left:76.55pt;margin-top:15.9pt;width:476.25pt;height:.1pt;z-index:-1563084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49E1928" w14:textId="77777777" w:rsidR="00DF3822" w:rsidRDefault="00DF3822">
      <w:pPr>
        <w:pStyle w:val="Zkladntext"/>
      </w:pPr>
    </w:p>
    <w:p w14:paraId="4037BB65" w14:textId="77777777" w:rsidR="00DF3822" w:rsidRDefault="00000000">
      <w:pPr>
        <w:pStyle w:val="Zkladntext"/>
        <w:rPr>
          <w:sz w:val="24"/>
        </w:rPr>
      </w:pPr>
      <w:r>
        <w:pict w14:anchorId="7DF6BFDE">
          <v:shape id="docshape182" o:spid="_x0000_s3392" style="position:absolute;margin-left:76.55pt;margin-top:15.9pt;width:476.25pt;height:.1pt;z-index:-1563033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51CDD72" w14:textId="77777777" w:rsidR="00DF3822" w:rsidRDefault="00DF3822">
      <w:pPr>
        <w:pStyle w:val="Zkladntext"/>
      </w:pPr>
    </w:p>
    <w:p w14:paraId="2F682A65" w14:textId="77777777" w:rsidR="00DF3822" w:rsidRDefault="00000000">
      <w:pPr>
        <w:pStyle w:val="Zkladntext"/>
        <w:rPr>
          <w:sz w:val="24"/>
        </w:rPr>
      </w:pPr>
      <w:r>
        <w:pict w14:anchorId="7E2B9830">
          <v:shape id="docshape183" o:spid="_x0000_s3391" style="position:absolute;margin-left:76.55pt;margin-top:15.9pt;width:476.25pt;height:.1pt;z-index:-1562982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A2F1F36" w14:textId="77777777" w:rsidR="00DF3822" w:rsidRDefault="00DF3822">
      <w:pPr>
        <w:pStyle w:val="Zkladntext"/>
      </w:pPr>
    </w:p>
    <w:p w14:paraId="0CCD2F24" w14:textId="77777777" w:rsidR="00DF3822" w:rsidRDefault="00000000">
      <w:pPr>
        <w:pStyle w:val="Zkladntext"/>
        <w:rPr>
          <w:sz w:val="24"/>
        </w:rPr>
      </w:pPr>
      <w:r>
        <w:pict w14:anchorId="697A630B">
          <v:shape id="docshape184" o:spid="_x0000_s3390" style="position:absolute;margin-left:76.55pt;margin-top:15.9pt;width:476.25pt;height:.1pt;z-index:-156293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696275C" w14:textId="77777777" w:rsidR="00DF3822" w:rsidRDefault="00DF3822">
      <w:pPr>
        <w:pStyle w:val="Zkladntext"/>
      </w:pPr>
    </w:p>
    <w:p w14:paraId="3970BF80" w14:textId="77777777" w:rsidR="00DF3822" w:rsidRDefault="00000000">
      <w:pPr>
        <w:pStyle w:val="Zkladntext"/>
        <w:rPr>
          <w:sz w:val="24"/>
        </w:rPr>
      </w:pPr>
      <w:r>
        <w:pict w14:anchorId="173695B5">
          <v:shape id="docshape185" o:spid="_x0000_s3389" style="position:absolute;margin-left:76.55pt;margin-top:15.9pt;width:476.25pt;height:.1pt;z-index:-156288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56F6B7D" w14:textId="77777777" w:rsidR="00DF3822" w:rsidRDefault="00DF3822">
      <w:pPr>
        <w:pStyle w:val="Zkladntext"/>
      </w:pPr>
    </w:p>
    <w:p w14:paraId="0E7B7A06" w14:textId="77777777" w:rsidR="00DF3822" w:rsidRDefault="00000000">
      <w:pPr>
        <w:pStyle w:val="Zkladntext"/>
        <w:rPr>
          <w:sz w:val="24"/>
        </w:rPr>
      </w:pPr>
      <w:r>
        <w:pict w14:anchorId="241A0C22">
          <v:shape id="docshape186" o:spid="_x0000_s3388" style="position:absolute;margin-left:76.55pt;margin-top:15.9pt;width:476.25pt;height:.1pt;z-index:-156282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204E2F7" w14:textId="77777777" w:rsidR="00DF3822" w:rsidRDefault="00DF3822">
      <w:pPr>
        <w:pStyle w:val="Zkladntext"/>
      </w:pPr>
    </w:p>
    <w:p w14:paraId="0083ECB6" w14:textId="77777777" w:rsidR="00DF3822" w:rsidRDefault="00000000">
      <w:pPr>
        <w:pStyle w:val="Zkladntext"/>
        <w:rPr>
          <w:sz w:val="24"/>
        </w:rPr>
      </w:pPr>
      <w:r>
        <w:pict w14:anchorId="165043DA">
          <v:shape id="docshape187" o:spid="_x0000_s3387" style="position:absolute;margin-left:76.55pt;margin-top:15.9pt;width:476.25pt;height:.1pt;z-index:-156277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01CA076" w14:textId="77777777" w:rsidR="00DF3822" w:rsidRDefault="00DF3822">
      <w:pPr>
        <w:pStyle w:val="Zkladntext"/>
      </w:pPr>
    </w:p>
    <w:p w14:paraId="4544BE5D" w14:textId="77777777" w:rsidR="00DF3822" w:rsidRDefault="00000000">
      <w:pPr>
        <w:pStyle w:val="Zkladntext"/>
        <w:rPr>
          <w:sz w:val="24"/>
        </w:rPr>
      </w:pPr>
      <w:r>
        <w:pict w14:anchorId="2047D152">
          <v:shape id="docshape188" o:spid="_x0000_s3386" style="position:absolute;margin-left:76.55pt;margin-top:15.9pt;width:476.25pt;height:.1pt;z-index:-156272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947BF83" w14:textId="77777777" w:rsidR="00DF3822" w:rsidRDefault="00DF3822">
      <w:pPr>
        <w:pStyle w:val="Zkladntext"/>
      </w:pPr>
    </w:p>
    <w:p w14:paraId="508AFA9A" w14:textId="77777777" w:rsidR="00DF3822" w:rsidRDefault="00000000">
      <w:pPr>
        <w:pStyle w:val="Zkladntext"/>
        <w:rPr>
          <w:sz w:val="24"/>
        </w:rPr>
      </w:pPr>
      <w:r>
        <w:pict w14:anchorId="7E36096E">
          <v:shape id="docshape189" o:spid="_x0000_s3385" style="position:absolute;margin-left:76.55pt;margin-top:15.9pt;width:476.25pt;height:.1pt;z-index:-1562675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EBCC314" w14:textId="77777777" w:rsidR="00DF3822" w:rsidRDefault="00DF3822">
      <w:pPr>
        <w:pStyle w:val="Zkladntext"/>
      </w:pPr>
    </w:p>
    <w:p w14:paraId="2A94CE01" w14:textId="77777777" w:rsidR="00DF3822" w:rsidRDefault="00000000">
      <w:pPr>
        <w:pStyle w:val="Zkladntext"/>
        <w:rPr>
          <w:sz w:val="24"/>
        </w:rPr>
      </w:pPr>
      <w:r>
        <w:pict w14:anchorId="7A14CE92">
          <v:shape id="docshape190" o:spid="_x0000_s3384" style="position:absolute;margin-left:76.55pt;margin-top:15.85pt;width:476.25pt;height:.1pt;z-index:-15626240;mso-wrap-distance-left:0;mso-wrap-distance-right:0;mso-position-horizontal-relative:page" coordorigin="1531,317" coordsize="9525,0" path="m1531,317r9524,e" filled="f" strokecolor="#bcbec0" strokeweight=".5pt">
            <v:path arrowok="t"/>
            <w10:wrap type="topAndBottom" anchorx="page"/>
          </v:shape>
        </w:pict>
      </w:r>
    </w:p>
    <w:p w14:paraId="29AFBA08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900" w:left="520" w:header="411" w:footer="1703" w:gutter="0"/>
          <w:cols w:space="708"/>
        </w:sectPr>
      </w:pPr>
    </w:p>
    <w:p w14:paraId="55808B30" w14:textId="77777777" w:rsidR="00DF3822" w:rsidRDefault="00DF3822">
      <w:pPr>
        <w:pStyle w:val="Zkladntext"/>
      </w:pPr>
    </w:p>
    <w:p w14:paraId="3F6898D0" w14:textId="77777777" w:rsidR="00DF3822" w:rsidRDefault="00DF3822">
      <w:pPr>
        <w:pStyle w:val="Zkladntext"/>
        <w:spacing w:before="7"/>
        <w:rPr>
          <w:sz w:val="18"/>
        </w:rPr>
      </w:pPr>
    </w:p>
    <w:p w14:paraId="2ABB3E61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(Vazba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6C54C868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0B992E54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31"/>
        </w:tabs>
        <w:rPr>
          <w:b/>
          <w:color w:val="231F20"/>
        </w:rPr>
      </w:pP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seznámení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se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zázemím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tvorby</w:t>
      </w:r>
    </w:p>
    <w:p w14:paraId="0E92F967" w14:textId="77777777" w:rsidR="00DF3822" w:rsidRDefault="00776E6E">
      <w:pPr>
        <w:pStyle w:val="Zkladntext"/>
        <w:spacing w:before="164" w:line="235" w:lineRule="auto"/>
        <w:ind w:left="1010" w:right="851"/>
        <w:jc w:val="both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nástroji,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určeny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následnému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spojení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ama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térské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37769054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Nejdřív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seznámíme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čeká.</w:t>
      </w:r>
    </w:p>
    <w:p w14:paraId="5A8BAAED" w14:textId="77777777" w:rsidR="00DF3822" w:rsidRDefault="00DF3822">
      <w:pPr>
        <w:pStyle w:val="Zkladntext"/>
        <w:spacing w:before="6"/>
        <w:rPr>
          <w:sz w:val="27"/>
        </w:rPr>
      </w:pPr>
    </w:p>
    <w:p w14:paraId="3B2919B8" w14:textId="77777777" w:rsidR="00DF3822" w:rsidRDefault="00776E6E">
      <w:pPr>
        <w:pStyle w:val="Nadpis4"/>
        <w:numPr>
          <w:ilvl w:val="0"/>
          <w:numId w:val="128"/>
        </w:numPr>
        <w:tabs>
          <w:tab w:val="left" w:pos="1347"/>
        </w:tabs>
        <w:spacing w:before="1"/>
        <w:ind w:hanging="337"/>
      </w:pPr>
      <w:r>
        <w:rPr>
          <w:color w:val="231F20"/>
        </w:rPr>
        <w:t>Výběr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bloku.</w:t>
      </w:r>
    </w:p>
    <w:p w14:paraId="32CC7698" w14:textId="77777777" w:rsidR="00DF3822" w:rsidRDefault="00776E6E">
      <w:pPr>
        <w:pStyle w:val="Zkladntext"/>
        <w:spacing w:before="165"/>
        <w:ind w:left="1350"/>
      </w:pP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využijeme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stránek.</w:t>
      </w:r>
    </w:p>
    <w:p w14:paraId="68EE7B62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5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bílý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kancelářský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běžný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dobře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kreslí,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tvárný</w:t>
      </w:r>
    </w:p>
    <w:p w14:paraId="20005A76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5"/>
        </w:tabs>
        <w:spacing w:before="170" w:line="235" w:lineRule="auto"/>
        <w:ind w:right="848"/>
        <w:rPr>
          <w:sz w:val="20"/>
        </w:rPr>
      </w:pPr>
      <w:r>
        <w:rPr>
          <w:color w:val="231F20"/>
          <w:sz w:val="20"/>
        </w:rPr>
        <w:t>recyklovaný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levná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varianta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(recyklovaný),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špatně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kreslí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fixy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(rozpíjí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se),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protože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drobný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chloupek</w:t>
      </w:r>
    </w:p>
    <w:p w14:paraId="489B1E02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5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papír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skicáře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béžové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barvy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méně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vyhlazený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neobvyklé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používaný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skicáků</w:t>
      </w:r>
    </w:p>
    <w:p w14:paraId="01DB14F6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5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pauzovací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průhledný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používaný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překreslování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nákresů,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obrázků,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výkresů</w:t>
      </w:r>
    </w:p>
    <w:p w14:paraId="4CBFD9DD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5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barevný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odstínem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barvy</w:t>
      </w:r>
    </w:p>
    <w:p w14:paraId="7715CB7A" w14:textId="77777777" w:rsidR="00DF3822" w:rsidRDefault="00776E6E">
      <w:pPr>
        <w:pStyle w:val="Zkladntext"/>
        <w:spacing w:before="170" w:line="235" w:lineRule="auto"/>
        <w:ind w:left="1350" w:right="842"/>
      </w:pPr>
      <w:r>
        <w:rPr>
          <w:color w:val="231F20"/>
        </w:rPr>
        <w:t>Nyní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vyzkoušejte,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funguje.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Vezměte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ruky,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ohnout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něco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nakreslit.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Kreslící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pomůcky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stole,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vyzkoušejte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tužku,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cokoli.</w:t>
      </w:r>
    </w:p>
    <w:p w14:paraId="1A2BF026" w14:textId="77777777" w:rsidR="00DF3822" w:rsidRDefault="00776E6E">
      <w:pPr>
        <w:pStyle w:val="Zkladntext"/>
        <w:spacing w:before="168"/>
        <w:ind w:left="1350"/>
      </w:pPr>
      <w:r>
        <w:rPr>
          <w:color w:val="231F20"/>
        </w:rPr>
        <w:t>Už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předběžně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vybírejte,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zvolíte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blok.</w:t>
      </w:r>
    </w:p>
    <w:p w14:paraId="22A899C7" w14:textId="77777777" w:rsidR="00DF3822" w:rsidRDefault="00DF3822">
      <w:pPr>
        <w:pStyle w:val="Zkladntext"/>
        <w:spacing w:before="6"/>
        <w:rPr>
          <w:sz w:val="27"/>
        </w:rPr>
      </w:pPr>
    </w:p>
    <w:p w14:paraId="39203512" w14:textId="77777777" w:rsidR="00DF3822" w:rsidRDefault="00776E6E">
      <w:pPr>
        <w:pStyle w:val="Nadpis4"/>
        <w:numPr>
          <w:ilvl w:val="0"/>
          <w:numId w:val="128"/>
        </w:numPr>
        <w:tabs>
          <w:tab w:val="left" w:pos="1347"/>
        </w:tabs>
        <w:ind w:hanging="337"/>
      </w:pPr>
      <w:r>
        <w:rPr>
          <w:color w:val="231F20"/>
        </w:rPr>
        <w:t>Spojení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vybraného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bloku.</w:t>
      </w:r>
    </w:p>
    <w:p w14:paraId="23A0BBD9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6853322C" w14:textId="77777777" w:rsidR="00DF3822" w:rsidRDefault="00776E6E">
      <w:pPr>
        <w:pStyle w:val="Odstavecseseznamem"/>
        <w:numPr>
          <w:ilvl w:val="0"/>
          <w:numId w:val="128"/>
        </w:numPr>
        <w:tabs>
          <w:tab w:val="left" w:pos="1347"/>
        </w:tabs>
        <w:spacing w:before="1"/>
        <w:ind w:hanging="337"/>
        <w:rPr>
          <w:b/>
          <w:sz w:val="20"/>
        </w:rPr>
      </w:pPr>
      <w:r>
        <w:rPr>
          <w:b/>
          <w:color w:val="231F20"/>
          <w:sz w:val="20"/>
        </w:rPr>
        <w:t>Výběr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zdobících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dekoračních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prvků.</w:t>
      </w:r>
    </w:p>
    <w:p w14:paraId="5AB8A09E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4"/>
        </w:tabs>
        <w:spacing w:before="165"/>
        <w:ind w:left="1463" w:hanging="171"/>
        <w:rPr>
          <w:sz w:val="20"/>
        </w:rPr>
      </w:pPr>
      <w:proofErr w:type="spellStart"/>
      <w:r>
        <w:rPr>
          <w:color w:val="231F20"/>
          <w:sz w:val="20"/>
        </w:rPr>
        <w:t>washi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pásky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dekorativní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lepicí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pásky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(různé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vzory)</w:t>
      </w:r>
    </w:p>
    <w:p w14:paraId="77F6B70B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4"/>
        </w:tabs>
        <w:spacing w:before="166"/>
        <w:ind w:left="1463" w:hanging="171"/>
        <w:rPr>
          <w:sz w:val="20"/>
        </w:rPr>
      </w:pPr>
      <w:r>
        <w:rPr>
          <w:color w:val="231F20"/>
          <w:sz w:val="20"/>
        </w:rPr>
        <w:t>samolepky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různé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druhy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nakoupených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samolepek</w:t>
      </w:r>
    </w:p>
    <w:p w14:paraId="4ED9258B" w14:textId="77777777" w:rsidR="00DF3822" w:rsidRDefault="00776E6E">
      <w:pPr>
        <w:pStyle w:val="Odstavecseseznamem"/>
        <w:numPr>
          <w:ilvl w:val="1"/>
          <w:numId w:val="128"/>
        </w:numPr>
        <w:tabs>
          <w:tab w:val="left" w:pos="1464"/>
        </w:tabs>
        <w:spacing w:before="166"/>
        <w:ind w:left="1463" w:hanging="171"/>
        <w:rPr>
          <w:sz w:val="20"/>
        </w:rPr>
      </w:pPr>
      <w:r>
        <w:rPr>
          <w:color w:val="231F20"/>
          <w:sz w:val="20"/>
        </w:rPr>
        <w:t>kreslení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jakýkoli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motiv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nadpřirozena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vítaný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(fantazii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meze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nekladou)</w:t>
      </w:r>
    </w:p>
    <w:p w14:paraId="7B822BC5" w14:textId="77777777" w:rsidR="00DF3822" w:rsidRDefault="00776E6E">
      <w:pPr>
        <w:pStyle w:val="Zkladntext"/>
        <w:spacing w:before="170" w:line="235" w:lineRule="auto"/>
        <w:ind w:left="1350" w:right="842"/>
      </w:pPr>
      <w:r>
        <w:rPr>
          <w:color w:val="231F20"/>
        </w:rPr>
        <w:t>Po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stručném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zdobícími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přesuneme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práci,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zahrnuje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spojení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vybraného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celkové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konečné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bloku.</w:t>
      </w:r>
    </w:p>
    <w:p w14:paraId="4BD62272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Rozdělte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zhruba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deseti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lidech.</w:t>
      </w:r>
    </w:p>
    <w:p w14:paraId="70F44F3F" w14:textId="77777777" w:rsidR="00DF3822" w:rsidRDefault="00776E6E">
      <w:pPr>
        <w:pStyle w:val="Zkladntext"/>
        <w:spacing w:before="169" w:line="235" w:lineRule="auto"/>
        <w:ind w:left="1009" w:right="848"/>
        <w:jc w:val="both"/>
      </w:pPr>
      <w:r>
        <w:rPr>
          <w:color w:val="231F20"/>
        </w:rPr>
        <w:t xml:space="preserve">První skupina se nyní vydá </w:t>
      </w:r>
      <w:proofErr w:type="spellStart"/>
      <w:r>
        <w:rPr>
          <w:color w:val="231F20"/>
        </w:rPr>
        <w:t>bigovat</w:t>
      </w:r>
      <w:proofErr w:type="spellEnd"/>
      <w:r>
        <w:rPr>
          <w:color w:val="231F20"/>
        </w:rPr>
        <w:t>. Pojďte k tomuto stolu. Druhá skupina půjde s druhým realizátorem k místu řezání.</w:t>
      </w:r>
      <w:r>
        <w:rPr>
          <w:color w:val="231F20"/>
          <w:spacing w:val="-44"/>
        </w:rPr>
        <w:t xml:space="preserve"> </w:t>
      </w:r>
      <w:r>
        <w:rPr>
          <w:color w:val="231F20"/>
          <w:spacing w:val="-1"/>
        </w:rPr>
        <w:t>Třetí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přesune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vázání,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pokusí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pomocí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obrázkových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schémat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naučit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vázat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ambulantní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uzel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Postup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vazby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obrázcích),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použít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zadání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hesla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„ambulantní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uzel“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nabídne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spoustu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video návodů.</w:t>
      </w:r>
    </w:p>
    <w:p w14:paraId="679109F0" w14:textId="77777777" w:rsidR="00DF3822" w:rsidRDefault="00DF3822">
      <w:pPr>
        <w:pStyle w:val="Zkladntext"/>
        <w:spacing w:before="10"/>
        <w:rPr>
          <w:sz w:val="27"/>
        </w:rPr>
      </w:pPr>
    </w:p>
    <w:p w14:paraId="42372550" w14:textId="77777777" w:rsidR="00DF3822" w:rsidRDefault="00776E6E">
      <w:pPr>
        <w:pStyle w:val="Nadpis4"/>
        <w:ind w:left="1009"/>
      </w:pPr>
      <w:r>
        <w:rPr>
          <w:color w:val="231F20"/>
        </w:rPr>
        <w:t>Skupina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bigovačů</w:t>
      </w:r>
      <w:proofErr w:type="spellEnd"/>
    </w:p>
    <w:p w14:paraId="589F41D5" w14:textId="77777777" w:rsidR="00DF3822" w:rsidRDefault="00776E6E">
      <w:pPr>
        <w:pStyle w:val="Zkladntext"/>
        <w:spacing w:before="170" w:line="235" w:lineRule="auto"/>
        <w:ind w:left="1009" w:right="849"/>
        <w:jc w:val="both"/>
      </w:pP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, můžeme také říkat rýhování, je příprava papíru pro lepší ohyb nebo vyřezávání. Pomocí tohoto nástroje (</w:t>
      </w:r>
      <w:proofErr w:type="spellStart"/>
      <w:r>
        <w:rPr>
          <w:color w:val="231F20"/>
        </w:rPr>
        <w:t>bi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govací</w:t>
      </w:r>
      <w:proofErr w:type="spellEnd"/>
      <w:r>
        <w:rPr>
          <w:color w:val="231F20"/>
        </w:rPr>
        <w:t xml:space="preserve"> kostka), který vypadá jako tupý nůž, vytváříte na papíře požadovanou rýhu. Postup při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 xml:space="preserve"> a následné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vyzkoušení:</w:t>
      </w:r>
    </w:p>
    <w:p w14:paraId="70AD6510" w14:textId="77777777" w:rsidR="00DF3822" w:rsidRDefault="00776E6E">
      <w:pPr>
        <w:pStyle w:val="Odstavecseseznamem"/>
        <w:numPr>
          <w:ilvl w:val="0"/>
          <w:numId w:val="127"/>
        </w:numPr>
        <w:tabs>
          <w:tab w:val="left" w:pos="1180"/>
        </w:tabs>
        <w:spacing w:before="168" w:line="242" w:lineRule="exact"/>
        <w:ind w:hanging="171"/>
        <w:rPr>
          <w:sz w:val="20"/>
        </w:rPr>
      </w:pPr>
      <w:r>
        <w:rPr>
          <w:color w:val="231F20"/>
          <w:sz w:val="20"/>
        </w:rPr>
        <w:t>Vědět,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ohýbat.</w:t>
      </w:r>
    </w:p>
    <w:p w14:paraId="470B0B1A" w14:textId="77777777" w:rsidR="00DF3822" w:rsidRDefault="00776E6E">
      <w:pPr>
        <w:pStyle w:val="Odstavecseseznamem"/>
        <w:numPr>
          <w:ilvl w:val="0"/>
          <w:numId w:val="127"/>
        </w:numPr>
        <w:tabs>
          <w:tab w:val="left" w:pos="1180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ohybu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(velice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lehce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tužkou).</w:t>
      </w:r>
    </w:p>
    <w:p w14:paraId="0DB5BAB1" w14:textId="77777777" w:rsidR="00DF3822" w:rsidRDefault="00776E6E">
      <w:pPr>
        <w:pStyle w:val="Odstavecseseznamem"/>
        <w:numPr>
          <w:ilvl w:val="0"/>
          <w:numId w:val="127"/>
        </w:numPr>
        <w:tabs>
          <w:tab w:val="left" w:pos="1180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0FC7CE67" w14:textId="77777777" w:rsidR="00DF3822" w:rsidRDefault="00776E6E">
      <w:pPr>
        <w:pStyle w:val="Odstavecseseznamem"/>
        <w:numPr>
          <w:ilvl w:val="0"/>
          <w:numId w:val="127"/>
        </w:numPr>
        <w:tabs>
          <w:tab w:val="left" w:pos="1180"/>
        </w:tabs>
        <w:spacing w:line="240" w:lineRule="exact"/>
        <w:ind w:hanging="171"/>
        <w:rPr>
          <w:sz w:val="20"/>
        </w:rPr>
      </w:pPr>
      <w:proofErr w:type="spellStart"/>
      <w:r>
        <w:rPr>
          <w:color w:val="231F20"/>
          <w:spacing w:val="-1"/>
          <w:sz w:val="20"/>
        </w:rPr>
        <w:t>Bigovací</w:t>
      </w:r>
      <w:proofErr w:type="spellEnd"/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kostkou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jemným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tlakem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připravit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„rýhu“.</w:t>
      </w:r>
    </w:p>
    <w:p w14:paraId="7F45FE6F" w14:textId="77777777" w:rsidR="00DF3822" w:rsidRDefault="00776E6E">
      <w:pPr>
        <w:pStyle w:val="Odstavecseseznamem"/>
        <w:numPr>
          <w:ilvl w:val="0"/>
          <w:numId w:val="127"/>
        </w:numPr>
        <w:tabs>
          <w:tab w:val="left" w:pos="1180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Nyní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„rýhy“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bezpečně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ohnout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úkosu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poškození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papíru.</w:t>
      </w:r>
    </w:p>
    <w:p w14:paraId="3B3EF14B" w14:textId="77777777" w:rsidR="00DF3822" w:rsidRDefault="00DF3822">
      <w:pPr>
        <w:spacing w:line="242" w:lineRule="exact"/>
        <w:rPr>
          <w:sz w:val="20"/>
        </w:rPr>
        <w:sectPr w:rsidR="00DF3822">
          <w:headerReference w:type="default" r:id="rId21"/>
          <w:footerReference w:type="default" r:id="rId22"/>
          <w:pgSz w:w="11910" w:h="16840"/>
          <w:pgMar w:top="720" w:right="0" w:bottom="1480" w:left="520" w:header="411" w:footer="1285" w:gutter="0"/>
          <w:cols w:space="708"/>
        </w:sectPr>
      </w:pPr>
    </w:p>
    <w:p w14:paraId="78BBA595" w14:textId="77777777" w:rsidR="00DF3822" w:rsidRDefault="00DF3822">
      <w:pPr>
        <w:pStyle w:val="Zkladntext"/>
      </w:pPr>
    </w:p>
    <w:p w14:paraId="51CC2F14" w14:textId="77777777" w:rsidR="00DF3822" w:rsidRDefault="00DF3822">
      <w:pPr>
        <w:pStyle w:val="Zkladntext"/>
        <w:spacing w:before="7"/>
        <w:rPr>
          <w:sz w:val="18"/>
        </w:rPr>
      </w:pPr>
    </w:p>
    <w:p w14:paraId="2136E61D" w14:textId="77777777" w:rsidR="00DF3822" w:rsidRDefault="00776E6E">
      <w:pPr>
        <w:pStyle w:val="Nadpis4"/>
        <w:spacing w:before="60"/>
      </w:pPr>
      <w:r>
        <w:rPr>
          <w:color w:val="231F20"/>
        </w:rPr>
        <w:t>Skupina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řezačů:</w:t>
      </w:r>
    </w:p>
    <w:p w14:paraId="5226A3D3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!!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Nejdříve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upozornění!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řezačky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ostré,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manipulaci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opatrní.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padě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přestane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plynule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řezat,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přestanete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pokoušet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táhnout.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síla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nepomůže,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zlomit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ublížit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nepostrkujeme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nerozptylujeme!!</w:t>
      </w:r>
    </w:p>
    <w:p w14:paraId="2F67C5D2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</w:rPr>
        <w:t>Řezání slouží k dosažení požadovaného rozměru papíru, stránek či bloku. Využijeme ho určitě k zarovnání, abychom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měli všechny stránky bloku stejně velké. Máme zde dvě možnosti řezání papíru. První více známou je ruční řezací nůž,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listu papíru.</w:t>
      </w:r>
    </w:p>
    <w:p w14:paraId="3B1CDFE8" w14:textId="77777777" w:rsidR="00DF3822" w:rsidRDefault="00776E6E">
      <w:pPr>
        <w:pStyle w:val="Zkladntext"/>
        <w:spacing w:before="168"/>
        <w:ind w:left="1010"/>
      </w:pPr>
      <w:r>
        <w:rPr>
          <w:color w:val="231F20"/>
          <w:u w:val="single" w:color="231F20"/>
        </w:rPr>
        <w:t>Řezání</w:t>
      </w:r>
      <w:r>
        <w:rPr>
          <w:color w:val="231F20"/>
          <w:spacing w:val="-7"/>
          <w:u w:val="single" w:color="231F20"/>
        </w:rPr>
        <w:t xml:space="preserve"> </w:t>
      </w:r>
      <w:r>
        <w:rPr>
          <w:color w:val="231F20"/>
          <w:u w:val="single" w:color="231F20"/>
        </w:rPr>
        <w:t>ručním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nožem:</w:t>
      </w:r>
    </w:p>
    <w:p w14:paraId="5DC6A038" w14:textId="77777777" w:rsidR="00DF3822" w:rsidRDefault="00776E6E">
      <w:pPr>
        <w:pStyle w:val="Odstavecseseznamem"/>
        <w:numPr>
          <w:ilvl w:val="0"/>
          <w:numId w:val="126"/>
        </w:numPr>
        <w:tabs>
          <w:tab w:val="left" w:pos="1181"/>
        </w:tabs>
        <w:spacing w:before="166" w:line="242" w:lineRule="exact"/>
        <w:ind w:hanging="171"/>
        <w:rPr>
          <w:sz w:val="20"/>
        </w:rPr>
      </w:pPr>
      <w:r>
        <w:rPr>
          <w:color w:val="231F20"/>
          <w:sz w:val="20"/>
        </w:rPr>
        <w:t>Změřit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ořezávat.</w:t>
      </w:r>
    </w:p>
    <w:p w14:paraId="27FD757D" w14:textId="77777777" w:rsidR="00DF3822" w:rsidRDefault="00776E6E">
      <w:pPr>
        <w:pStyle w:val="Odstavecseseznamem"/>
        <w:numPr>
          <w:ilvl w:val="0"/>
          <w:numId w:val="126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(tužka,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pravítko,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bigování</w:t>
      </w:r>
      <w:proofErr w:type="spellEnd"/>
      <w:r>
        <w:rPr>
          <w:color w:val="231F20"/>
          <w:sz w:val="20"/>
        </w:rPr>
        <w:t>!).</w:t>
      </w:r>
    </w:p>
    <w:p w14:paraId="4190FA87" w14:textId="77777777" w:rsidR="00DF3822" w:rsidRDefault="00776E6E">
      <w:pPr>
        <w:pStyle w:val="Odstavecseseznamem"/>
        <w:numPr>
          <w:ilvl w:val="0"/>
          <w:numId w:val="126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Položit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tvrdou,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rovnou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desku.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71E7D6C5" w14:textId="77777777" w:rsidR="00DF3822" w:rsidRDefault="00776E6E">
      <w:pPr>
        <w:pStyle w:val="Odstavecseseznamem"/>
        <w:numPr>
          <w:ilvl w:val="0"/>
          <w:numId w:val="126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nůž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začátek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úsečky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jedním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odříznout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přebytečný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papír.</w:t>
      </w:r>
    </w:p>
    <w:p w14:paraId="66273994" w14:textId="77777777" w:rsidR="00DF3822" w:rsidRDefault="00776E6E">
      <w:pPr>
        <w:pStyle w:val="Zkladntext"/>
        <w:spacing w:before="170" w:line="235" w:lineRule="auto"/>
        <w:ind w:left="1010" w:right="851"/>
        <w:jc w:val="both"/>
      </w:pPr>
      <w:r>
        <w:rPr>
          <w:color w:val="231F20"/>
        </w:rPr>
        <w:t>Druhou možností je řezání stolní řezačkou. Stolní řezačka je vhodná pro hromadnou úpravu několika listů najednou.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spolehlivá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výkonná.</w:t>
      </w:r>
    </w:p>
    <w:p w14:paraId="09D8BFE8" w14:textId="77777777" w:rsidR="00DF3822" w:rsidRDefault="00776E6E">
      <w:pPr>
        <w:pStyle w:val="Zkladntext"/>
        <w:spacing w:before="167"/>
        <w:ind w:left="1010"/>
      </w:pPr>
      <w:r>
        <w:rPr>
          <w:color w:val="231F20"/>
          <w:spacing w:val="-1"/>
          <w:u w:val="single" w:color="231F20"/>
        </w:rPr>
        <w:t>Řezání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stolní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řezačkou:</w:t>
      </w:r>
    </w:p>
    <w:p w14:paraId="5B46D24A" w14:textId="77777777" w:rsidR="00DF3822" w:rsidRDefault="00776E6E">
      <w:pPr>
        <w:pStyle w:val="Odstavecseseznamem"/>
        <w:numPr>
          <w:ilvl w:val="0"/>
          <w:numId w:val="125"/>
        </w:numPr>
        <w:tabs>
          <w:tab w:val="left" w:pos="1181"/>
        </w:tabs>
        <w:spacing w:before="166" w:line="242" w:lineRule="exact"/>
        <w:ind w:hanging="171"/>
        <w:rPr>
          <w:sz w:val="20"/>
        </w:rPr>
      </w:pPr>
      <w:r>
        <w:rPr>
          <w:color w:val="231F20"/>
          <w:sz w:val="20"/>
        </w:rPr>
        <w:t>Zarovnat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určené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(přímo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řezačce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pravítko).</w:t>
      </w:r>
    </w:p>
    <w:p w14:paraId="46FE44C3" w14:textId="77777777" w:rsidR="00DF3822" w:rsidRDefault="00776E6E">
      <w:pPr>
        <w:pStyle w:val="Odstavecseseznamem"/>
        <w:numPr>
          <w:ilvl w:val="0"/>
          <w:numId w:val="125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Připravit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řezací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levou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stranu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(řezat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zleva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doprava).</w:t>
      </w:r>
    </w:p>
    <w:p w14:paraId="23A0CB8D" w14:textId="77777777" w:rsidR="00DF3822" w:rsidRDefault="00776E6E">
      <w:pPr>
        <w:pStyle w:val="Odstavecseseznamem"/>
        <w:numPr>
          <w:ilvl w:val="0"/>
          <w:numId w:val="125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Papíry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zastrčit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plastovou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(průhlednou)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zarovnat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stěny.</w:t>
      </w:r>
    </w:p>
    <w:p w14:paraId="6AADAA79" w14:textId="77777777" w:rsidR="00DF3822" w:rsidRDefault="00776E6E">
      <w:pPr>
        <w:pStyle w:val="Odstavecseseznamem"/>
        <w:numPr>
          <w:ilvl w:val="0"/>
          <w:numId w:val="125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Rozumnou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silou,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plynulým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přejet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papíry.</w:t>
      </w:r>
    </w:p>
    <w:p w14:paraId="2371E463" w14:textId="77777777" w:rsidR="00DF3822" w:rsidRDefault="00776E6E">
      <w:pPr>
        <w:pStyle w:val="Odstavecseseznamem"/>
        <w:numPr>
          <w:ilvl w:val="0"/>
          <w:numId w:val="125"/>
        </w:numPr>
        <w:tabs>
          <w:tab w:val="left" w:pos="1181"/>
        </w:tabs>
        <w:spacing w:line="403" w:lineRule="auto"/>
        <w:ind w:left="1010" w:right="6777" w:firstLine="0"/>
        <w:rPr>
          <w:sz w:val="20"/>
        </w:rPr>
      </w:pPr>
      <w:r>
        <w:rPr>
          <w:color w:val="231F20"/>
          <w:sz w:val="20"/>
        </w:rPr>
        <w:t>Vyhodit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odřezky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odebrat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ořezané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papíry.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Nyní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všechno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pořádně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vyzkoušíme.</w:t>
      </w:r>
    </w:p>
    <w:p w14:paraId="63536A2D" w14:textId="77777777" w:rsidR="00DF3822" w:rsidRDefault="00776E6E">
      <w:pPr>
        <w:pStyle w:val="Zkladntext"/>
        <w:spacing w:before="2" w:line="235" w:lineRule="auto"/>
        <w:ind w:left="1010" w:right="842"/>
      </w:pPr>
      <w:r>
        <w:rPr>
          <w:color w:val="231F20"/>
        </w:rPr>
        <w:t xml:space="preserve">Nyní si </w:t>
      </w:r>
      <w:proofErr w:type="spellStart"/>
      <w:r>
        <w:rPr>
          <w:color w:val="231F20"/>
        </w:rPr>
        <w:t>bigovači</w:t>
      </w:r>
      <w:proofErr w:type="spellEnd"/>
      <w:r>
        <w:rPr>
          <w:color w:val="231F20"/>
        </w:rPr>
        <w:t xml:space="preserve"> vyberou konkrétní papíry a půjdou si je připravit, </w:t>
      </w:r>
      <w:proofErr w:type="spellStart"/>
      <w:r>
        <w:rPr>
          <w:color w:val="231F20"/>
        </w:rPr>
        <w:t>bigovat</w:t>
      </w:r>
      <w:proofErr w:type="spellEnd"/>
      <w:r>
        <w:rPr>
          <w:color w:val="231F20"/>
        </w:rPr>
        <w:t xml:space="preserve">. Ten z vás, který ovládl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 xml:space="preserve"> nejlépe, </w:t>
      </w:r>
      <w:proofErr w:type="spellStart"/>
      <w:r>
        <w:rPr>
          <w:color w:val="231F20"/>
        </w:rPr>
        <w:t>zů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bigovacího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stolku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zaškolí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.</w:t>
      </w:r>
    </w:p>
    <w:p w14:paraId="121D33BE" w14:textId="77777777" w:rsidR="00DF3822" w:rsidRDefault="00776E6E">
      <w:pPr>
        <w:pStyle w:val="Zkladntext"/>
        <w:spacing w:before="171" w:line="235" w:lineRule="auto"/>
        <w:ind w:left="1010" w:right="842"/>
      </w:pPr>
      <w:r>
        <w:rPr>
          <w:color w:val="231F20"/>
        </w:rPr>
        <w:t>Já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přesunu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bigovačů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vazačům,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zvládají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ambulantní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uzel,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naučím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spojovat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papírový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bloku.</w:t>
      </w:r>
    </w:p>
    <w:p w14:paraId="0556A903" w14:textId="77777777" w:rsidR="00DF3822" w:rsidRDefault="00DF3822">
      <w:pPr>
        <w:pStyle w:val="Zkladntext"/>
        <w:spacing w:before="8"/>
        <w:rPr>
          <w:sz w:val="27"/>
        </w:rPr>
      </w:pPr>
    </w:p>
    <w:p w14:paraId="689E9946" w14:textId="77777777" w:rsidR="00DF3822" w:rsidRDefault="00776E6E">
      <w:pPr>
        <w:pStyle w:val="Nadpis4"/>
      </w:pPr>
      <w:r>
        <w:rPr>
          <w:color w:val="231F20"/>
        </w:rPr>
        <w:t>Skupina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vazačů:</w:t>
      </w:r>
    </w:p>
    <w:p w14:paraId="276B13AF" w14:textId="77777777" w:rsidR="00DF3822" w:rsidRDefault="00776E6E">
      <w:pPr>
        <w:pStyle w:val="Zkladntext"/>
        <w:spacing w:before="166" w:line="403" w:lineRule="auto"/>
        <w:ind w:left="1010" w:right="3797"/>
      </w:pPr>
      <w:r>
        <w:rPr>
          <w:color w:val="231F20"/>
          <w:spacing w:val="-1"/>
        </w:rPr>
        <w:t>Touto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sponkovačkou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spojíte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papírový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požadovaného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u w:val="single" w:color="231F20"/>
        </w:rPr>
        <w:t>Sponkovačka</w:t>
      </w:r>
      <w:proofErr w:type="spellEnd"/>
      <w:r>
        <w:rPr>
          <w:color w:val="231F20"/>
          <w:u w:val="single" w:color="231F20"/>
        </w:rPr>
        <w:t>:</w:t>
      </w:r>
    </w:p>
    <w:p w14:paraId="51DEE0B6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Přesně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srovnat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včetně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desek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sebe.</w:t>
      </w:r>
    </w:p>
    <w:p w14:paraId="6E5F9289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kancelářské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svorky/sponky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fixaci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papírů.</w:t>
      </w:r>
    </w:p>
    <w:p w14:paraId="63858B9A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Narýsovat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dojde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prošití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(obvykle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úsečka).</w:t>
      </w:r>
    </w:p>
    <w:p w14:paraId="15497A46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pacing w:val="-2"/>
          <w:sz w:val="20"/>
        </w:rPr>
        <w:t>Označit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konkrétní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místo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prošití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(ideální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odměřit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střed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úsečky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z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každé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strany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úsečky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1,5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cm;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míst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spoje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může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být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více).</w:t>
      </w:r>
    </w:p>
    <w:p w14:paraId="3EE4956A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Vložit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sponkovačky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vycentrovat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spoje.</w:t>
      </w:r>
    </w:p>
    <w:p w14:paraId="6244D002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sponkovačku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spojit.</w:t>
      </w:r>
    </w:p>
    <w:p w14:paraId="04ECC807" w14:textId="77777777" w:rsidR="00DF3822" w:rsidRDefault="00776E6E">
      <w:pPr>
        <w:pStyle w:val="Odstavecseseznamem"/>
        <w:numPr>
          <w:ilvl w:val="0"/>
          <w:numId w:val="124"/>
        </w:numPr>
        <w:tabs>
          <w:tab w:val="left" w:pos="1181"/>
        </w:tabs>
        <w:spacing w:line="403" w:lineRule="auto"/>
        <w:ind w:left="1010" w:right="7103" w:firstLine="0"/>
        <w:rPr>
          <w:sz w:val="20"/>
        </w:rPr>
      </w:pPr>
      <w:r>
        <w:rPr>
          <w:color w:val="231F20"/>
          <w:sz w:val="20"/>
        </w:rPr>
        <w:t>Opakuje 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počtu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spoje.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Nyní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sponkování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pořádně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vyzkoušejte.</w:t>
      </w:r>
    </w:p>
    <w:p w14:paraId="0AC26C38" w14:textId="77777777" w:rsidR="00DF3822" w:rsidRDefault="00776E6E">
      <w:pPr>
        <w:pStyle w:val="Zkladntext"/>
        <w:spacing w:before="2" w:line="235" w:lineRule="auto"/>
        <w:ind w:left="1010"/>
      </w:pP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klidem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říct,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něčem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specializovaná.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hlavně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nezapomeňte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uchovejte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využijete!</w:t>
      </w:r>
    </w:p>
    <w:p w14:paraId="5FBE523F" w14:textId="77777777" w:rsidR="00DF3822" w:rsidRDefault="00DF3822">
      <w:pPr>
        <w:pStyle w:val="Zkladntext"/>
        <w:spacing w:before="3"/>
        <w:rPr>
          <w:sz w:val="27"/>
        </w:rPr>
      </w:pPr>
    </w:p>
    <w:p w14:paraId="236613AE" w14:textId="77777777" w:rsidR="00DF3822" w:rsidRDefault="00776E6E">
      <w:pPr>
        <w:pStyle w:val="Nadpis3"/>
      </w:pPr>
      <w:r>
        <w:rPr>
          <w:color w:val="231F20"/>
          <w:u w:val="thick" w:color="231F20"/>
        </w:rPr>
        <w:t>2.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hodina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bloku</w:t>
      </w:r>
    </w:p>
    <w:p w14:paraId="1E0DB70E" w14:textId="77777777" w:rsidR="00DF3822" w:rsidRDefault="00776E6E">
      <w:pPr>
        <w:pStyle w:val="Zkladntext"/>
        <w:spacing w:before="161"/>
        <w:ind w:left="1010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vyzkoušíme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sešitu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vašich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předešlé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hodiny.</w:t>
      </w:r>
    </w:p>
    <w:p w14:paraId="0F345A72" w14:textId="77777777" w:rsidR="00DF3822" w:rsidRDefault="00776E6E">
      <w:pPr>
        <w:pStyle w:val="Zkladntext"/>
        <w:spacing w:before="169" w:line="235" w:lineRule="auto"/>
        <w:ind w:left="1010" w:right="842"/>
      </w:pPr>
      <w:r>
        <w:rPr>
          <w:color w:val="231F20"/>
        </w:rPr>
        <w:t>Máme zde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 minulé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tři stanoviště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tři skupiny,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každá zná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práce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papíru. Nyní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 skupiny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minula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připomenou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stanovištích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střídat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skupinami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zbylých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ak</w:t>
      </w:r>
      <w:proofErr w:type="spellEnd"/>
      <w:r>
        <w:rPr>
          <w:color w:val="231F20"/>
        </w:rPr>
        <w:t>-</w:t>
      </w:r>
    </w:p>
    <w:p w14:paraId="667E9064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20764963" w14:textId="77777777" w:rsidR="00DF3822" w:rsidRDefault="00DF3822">
      <w:pPr>
        <w:pStyle w:val="Zkladntext"/>
      </w:pPr>
    </w:p>
    <w:p w14:paraId="74EA1482" w14:textId="77777777" w:rsidR="00DF3822" w:rsidRDefault="00DF3822">
      <w:pPr>
        <w:pStyle w:val="Zkladntext"/>
        <w:spacing w:before="7"/>
        <w:rPr>
          <w:sz w:val="18"/>
        </w:rPr>
      </w:pPr>
    </w:p>
    <w:p w14:paraId="5321AC3F" w14:textId="77777777" w:rsidR="00DF3822" w:rsidRDefault="00776E6E">
      <w:pPr>
        <w:pStyle w:val="Zkladntext"/>
        <w:spacing w:before="64" w:line="235" w:lineRule="auto"/>
        <w:ind w:left="1010" w:right="848"/>
        <w:jc w:val="both"/>
      </w:pPr>
      <w:proofErr w:type="spellStart"/>
      <w:r>
        <w:rPr>
          <w:color w:val="231F20"/>
        </w:rPr>
        <w:t>tivitách</w:t>
      </w:r>
      <w:proofErr w:type="spellEnd"/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přesune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vázání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oříznutí.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hodně,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spolupracujte,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buďte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trpěliví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pomáhejte.</w:t>
      </w:r>
    </w:p>
    <w:p w14:paraId="4DD9D1D1" w14:textId="77777777" w:rsidR="00DF3822" w:rsidRDefault="00776E6E">
      <w:pPr>
        <w:pStyle w:val="Zkladntext"/>
        <w:spacing w:before="171" w:line="235" w:lineRule="auto"/>
        <w:ind w:left="1010" w:right="846"/>
        <w:jc w:val="both"/>
      </w:pPr>
      <w:r>
        <w:rPr>
          <w:color w:val="231F20"/>
        </w:rPr>
        <w:t xml:space="preserve">Ti, kteří prošli </w:t>
      </w:r>
      <w:proofErr w:type="spellStart"/>
      <w:r>
        <w:rPr>
          <w:color w:val="231F20"/>
        </w:rPr>
        <w:t>bigováním</w:t>
      </w:r>
      <w:proofErr w:type="spellEnd"/>
      <w:r>
        <w:rPr>
          <w:color w:val="231F20"/>
        </w:rPr>
        <w:t xml:space="preserve"> a vázáním, si zkontrolují, jak jim sedí stránky v bloku, když ho zavřou. Po zavření by všechny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stránky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měly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stejně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dlouhé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(nepřesahovat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druhou).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Většině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přesahují,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přesunou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řezání,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zavřený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blok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jednoduše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vloží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stolní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řezačky,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narovnají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odříznou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přesahující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=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zarovnají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blok.</w:t>
      </w:r>
      <w:r>
        <w:rPr>
          <w:color w:val="231F20"/>
        </w:rPr>
        <w:t xml:space="preserve"> 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problémů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přijďte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poradit.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stanoviště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dohlíží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řezání.</w:t>
      </w:r>
    </w:p>
    <w:p w14:paraId="38530C1A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hotový,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fáze,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zdobení.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Zdobení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Využijte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libo-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volné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zdobící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washi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pásek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kreslení.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Nakonec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bloky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vyrovnejte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stůl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hromadné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prezentaci,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prohlédnout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jednotlivé realizace.</w:t>
      </w:r>
    </w:p>
    <w:p w14:paraId="65041EBB" w14:textId="77777777" w:rsidR="00DF3822" w:rsidRDefault="00DF3822">
      <w:pPr>
        <w:pStyle w:val="Zkladntext"/>
        <w:spacing w:before="9"/>
        <w:rPr>
          <w:sz w:val="27"/>
        </w:rPr>
      </w:pPr>
    </w:p>
    <w:p w14:paraId="6A1BCB3D" w14:textId="77777777" w:rsidR="00DF3822" w:rsidRDefault="00776E6E">
      <w:pPr>
        <w:ind w:left="1010"/>
        <w:jc w:val="both"/>
        <w:rPr>
          <w:b/>
          <w:sz w:val="20"/>
        </w:rPr>
      </w:pPr>
      <w:r>
        <w:rPr>
          <w:b/>
          <w:color w:val="231F20"/>
          <w:sz w:val="20"/>
        </w:rPr>
        <w:t>Obrázkový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postup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vázání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ambulantního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uzlu</w:t>
      </w:r>
    </w:p>
    <w:p w14:paraId="4750E529" w14:textId="77777777" w:rsidR="00DF3822" w:rsidRDefault="00DF3822">
      <w:pPr>
        <w:pStyle w:val="Zkladntext"/>
        <w:rPr>
          <w:b/>
          <w:sz w:val="27"/>
        </w:rPr>
      </w:pPr>
    </w:p>
    <w:p w14:paraId="0574355B" w14:textId="77777777" w:rsidR="00DF3822" w:rsidRDefault="00776E6E">
      <w:pPr>
        <w:pStyle w:val="Nadpis3"/>
        <w:spacing w:before="1"/>
        <w:ind w:left="1015"/>
        <w:jc w:val="both"/>
      </w:pPr>
      <w:r>
        <w:rPr>
          <w:color w:val="231F20"/>
        </w:rPr>
        <w:t>PŘÍLOHA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DRÁTĚNÁ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KROUŽKOVÁ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24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23"/>
        </w:rPr>
        <w:t xml:space="preserve"> </w:t>
      </w:r>
      <w:r>
        <w:rPr>
          <w:color w:val="231F20"/>
        </w:rPr>
        <w:t>AMBULANTNÍ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UZEL</w:t>
      </w:r>
    </w:p>
    <w:p w14:paraId="562FA745" w14:textId="77777777" w:rsidR="00DF3822" w:rsidRDefault="00DF3822">
      <w:pPr>
        <w:pStyle w:val="Zkladntext"/>
        <w:rPr>
          <w:b/>
        </w:rPr>
      </w:pPr>
    </w:p>
    <w:p w14:paraId="7D30D948" w14:textId="77777777" w:rsidR="00DF3822" w:rsidRDefault="00776E6E">
      <w:pPr>
        <w:pStyle w:val="Zkladntext"/>
        <w:spacing w:before="6"/>
        <w:rPr>
          <w:b/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01" behindDoc="0" locked="0" layoutInCell="1" allowOverlap="1" wp14:anchorId="0B45C2EF" wp14:editId="0E540319">
            <wp:simplePos x="0" y="0"/>
            <wp:positionH relativeFrom="page">
              <wp:posOffset>1118058</wp:posOffset>
            </wp:positionH>
            <wp:positionV relativeFrom="paragraph">
              <wp:posOffset>135746</wp:posOffset>
            </wp:positionV>
            <wp:extent cx="3410662" cy="3608832"/>
            <wp:effectExtent l="0" t="0" r="0" b="0"/>
            <wp:wrapTopAndBottom/>
            <wp:docPr id="1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662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0C897A" w14:textId="77777777" w:rsidR="00DF3822" w:rsidRDefault="00DF3822">
      <w:pPr>
        <w:pStyle w:val="Zkladntext"/>
        <w:rPr>
          <w:b/>
        </w:rPr>
      </w:pPr>
    </w:p>
    <w:p w14:paraId="3A0303EF" w14:textId="77777777" w:rsidR="00DF3822" w:rsidRDefault="00DF3822">
      <w:pPr>
        <w:pStyle w:val="Zkladntext"/>
        <w:rPr>
          <w:b/>
        </w:rPr>
      </w:pPr>
    </w:p>
    <w:p w14:paraId="20BAAFE8" w14:textId="77777777" w:rsidR="00DF3822" w:rsidRDefault="00DF3822">
      <w:pPr>
        <w:pStyle w:val="Zkladntext"/>
        <w:rPr>
          <w:b/>
        </w:rPr>
      </w:pPr>
    </w:p>
    <w:p w14:paraId="34FB2715" w14:textId="77777777" w:rsidR="00DF3822" w:rsidRDefault="00DF3822">
      <w:pPr>
        <w:pStyle w:val="Zkladntext"/>
        <w:rPr>
          <w:b/>
        </w:rPr>
      </w:pPr>
    </w:p>
    <w:p w14:paraId="22171544" w14:textId="77777777" w:rsidR="00DF3822" w:rsidRDefault="00DF3822">
      <w:pPr>
        <w:pStyle w:val="Zkladntext"/>
        <w:spacing w:before="2"/>
        <w:rPr>
          <w:b/>
          <w:sz w:val="17"/>
        </w:rPr>
      </w:pPr>
    </w:p>
    <w:p w14:paraId="6A9793DD" w14:textId="77777777" w:rsidR="00DF3822" w:rsidRDefault="00776E6E">
      <w:pPr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obrázek: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54106E09" w14:textId="77777777" w:rsidR="00DF3822" w:rsidRDefault="00DF3822">
      <w:pPr>
        <w:pStyle w:val="Zkladntext"/>
        <w:rPr>
          <w:i/>
          <w:sz w:val="27"/>
        </w:rPr>
      </w:pPr>
    </w:p>
    <w:p w14:paraId="155A2690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1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redaktorem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)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3E862D3E" w14:textId="77777777" w:rsidR="00DF3822" w:rsidRDefault="00776E6E">
      <w:pPr>
        <w:pStyle w:val="Zkladntext"/>
        <w:spacing w:before="164" w:line="235" w:lineRule="auto"/>
        <w:ind w:left="1010" w:right="849"/>
        <w:jc w:val="both"/>
      </w:pPr>
      <w:r>
        <w:rPr>
          <w:color w:val="231F20"/>
        </w:rPr>
        <w:t>Máme osnovu, seznámili jsme se s typy vazem knih. Nyní nás čeká beseda s redaktorem, který nám přiblíží náročnost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práce.</w:t>
      </w:r>
    </w:p>
    <w:p w14:paraId="3C826F94" w14:textId="77777777" w:rsidR="00DF3822" w:rsidRDefault="00776E6E">
      <w:pPr>
        <w:pStyle w:val="Zkladntext"/>
        <w:spacing w:before="171" w:line="235" w:lineRule="auto"/>
        <w:ind w:left="1010" w:right="845"/>
        <w:jc w:val="both"/>
      </w:pPr>
      <w:r>
        <w:rPr>
          <w:color w:val="231F20"/>
        </w:rPr>
        <w:t>Host dorazí za pár minut. Naším úkolem je nyní rychle přesunout lavice a uspořádat je do kruhu. Takto na sebe a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hosta dobře uvidíme. Na hostovu lavici položíme drobné občerstvení a vodu. Než host dorazí, připomeneme si, jakým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komunikovat,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dotazovat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rozdáme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list.</w:t>
      </w:r>
    </w:p>
    <w:p w14:paraId="72FF4240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neskáčeme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redaktorovi,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spolužákovi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řeči.</w:t>
      </w:r>
    </w:p>
    <w:p w14:paraId="459D8803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4777B12F" w14:textId="77777777" w:rsidR="00DF3822" w:rsidRDefault="00DF3822">
      <w:pPr>
        <w:pStyle w:val="Zkladntext"/>
      </w:pPr>
    </w:p>
    <w:p w14:paraId="55D52699" w14:textId="77777777" w:rsidR="00DF3822" w:rsidRDefault="00DF3822">
      <w:pPr>
        <w:pStyle w:val="Zkladntext"/>
        <w:spacing w:before="7"/>
        <w:rPr>
          <w:sz w:val="18"/>
        </w:rPr>
      </w:pPr>
    </w:p>
    <w:p w14:paraId="6D36A335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60"/>
        <w:ind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přihlásím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se.</w:t>
      </w:r>
    </w:p>
    <w:p w14:paraId="64200A1C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neshazuji,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nezesměšňuji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spolužákovu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připomínku.</w:t>
      </w:r>
    </w:p>
    <w:p w14:paraId="3C30B6B4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Zdržím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vulgarit.</w:t>
      </w:r>
    </w:p>
    <w:p w14:paraId="33DDEBC3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14:paraId="63AA5F8B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V momentě, kdy host dorazí a usadí se, sám zahájí besedu a povede s námi konverzaci. Toto je host, kterého jsme po-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zvali,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povídal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náročnosti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fungování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napíšeme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Jaro-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Balvín.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držet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domluvili.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mluvit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o:</w:t>
      </w:r>
    </w:p>
    <w:p w14:paraId="1A20512F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náplní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(časová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náročnost,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kritéria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vybírání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vydání).</w:t>
      </w:r>
    </w:p>
    <w:p w14:paraId="64D72AF3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Jakým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způsobem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komunikuje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autory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knih.</w:t>
      </w:r>
    </w:p>
    <w:p w14:paraId="2D9792EE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problémy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řešit.</w:t>
      </w:r>
    </w:p>
    <w:p w14:paraId="2AEC8875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46"/>
        <w:ind w:hanging="171"/>
        <w:rPr>
          <w:sz w:val="20"/>
        </w:rPr>
      </w:pPr>
      <w:r>
        <w:rPr>
          <w:color w:val="231F20"/>
          <w:sz w:val="20"/>
        </w:rPr>
        <w:t>Čím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právě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redaktor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zabývá</w:t>
      </w:r>
      <w:r>
        <w:rPr>
          <w:color w:val="231F20"/>
          <w:position w:val="2"/>
          <w:sz w:val="20"/>
        </w:rPr>
        <w:t>.</w:t>
      </w:r>
    </w:p>
    <w:p w14:paraId="4F3BBBBB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úskalí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nakladatelství.</w:t>
      </w:r>
    </w:p>
    <w:p w14:paraId="419DDCDC" w14:textId="77777777" w:rsidR="00DF3822" w:rsidRDefault="00776E6E">
      <w:pPr>
        <w:pStyle w:val="Odstavecseseznamem"/>
        <w:numPr>
          <w:ilvl w:val="0"/>
          <w:numId w:val="12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Vyzve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otázkám.</w:t>
      </w:r>
    </w:p>
    <w:p w14:paraId="602EBB49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pátém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zapojíme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diskuze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zeptáme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zajímá.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pokládejte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pomůžou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odpovědět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otázky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listě,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vyplňovat.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byste měli dokázat odpovědět, jsou níže na pracovním listě (PŘÍLOHA č. 1 – Pracovní listy Redaktor (nakladatelství)).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buďme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zvědaví!</w:t>
      </w:r>
    </w:p>
    <w:p w14:paraId="7BD3D7C7" w14:textId="77777777" w:rsidR="00DF3822" w:rsidRDefault="00776E6E">
      <w:pPr>
        <w:pStyle w:val="Zkladntext"/>
        <w:spacing w:before="173" w:line="235" w:lineRule="auto"/>
        <w:ind w:left="1010" w:right="850"/>
        <w:jc w:val="both"/>
      </w:pPr>
      <w:r>
        <w:rPr>
          <w:color w:val="231F20"/>
        </w:rPr>
        <w:t>Beseda proběhla dobře, jsme opět o něco chytřejší. Poděkujme hostovi a vyprovoďme ho potleskem. Zbylo nám pár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minut do konce hodiny. Pojďme si v krátkosti prodiskutovat to, co jsme se dnes dozvěděli. Má někdo nějaký postřeh?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nemá,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vrátíme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třídu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původního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stavu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rozloučíme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se.</w:t>
      </w:r>
    </w:p>
    <w:p w14:paraId="0909DB97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5A39F1B7" w14:textId="77777777" w:rsidR="00DF3822" w:rsidRDefault="00DF3822">
      <w:pPr>
        <w:pStyle w:val="Zkladntext"/>
      </w:pPr>
    </w:p>
    <w:p w14:paraId="7BFAECB8" w14:textId="77777777" w:rsidR="00DF3822" w:rsidRDefault="00DF3822">
      <w:pPr>
        <w:pStyle w:val="Zkladntext"/>
        <w:spacing w:before="7"/>
        <w:rPr>
          <w:sz w:val="18"/>
        </w:rPr>
      </w:pPr>
    </w:p>
    <w:p w14:paraId="6458369E" w14:textId="77777777" w:rsidR="00DF3822" w:rsidRDefault="00776E6E">
      <w:pPr>
        <w:spacing w:before="56"/>
        <w:ind w:left="1015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39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28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27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3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40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39"/>
        </w:rPr>
        <w:t xml:space="preserve"> </w:t>
      </w:r>
      <w:r>
        <w:rPr>
          <w:b/>
          <w:color w:val="231F20"/>
        </w:rPr>
        <w:t>REDAKTOR</w:t>
      </w:r>
      <w:r>
        <w:rPr>
          <w:b/>
          <w:color w:val="231F20"/>
          <w:spacing w:val="34"/>
        </w:rPr>
        <w:t xml:space="preserve"> </w:t>
      </w:r>
      <w:r>
        <w:rPr>
          <w:b/>
          <w:color w:val="231F20"/>
        </w:rPr>
        <w:t>(NAKLADATELSTVÍ)</w:t>
      </w:r>
    </w:p>
    <w:p w14:paraId="27343B45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19D280D0" w14:textId="77777777" w:rsidR="00DF3822" w:rsidRDefault="00776E6E">
      <w:pPr>
        <w:pStyle w:val="Nadpis2"/>
        <w:ind w:left="1015"/>
      </w:pPr>
      <w:r>
        <w:rPr>
          <w:color w:val="231F20"/>
        </w:rPr>
        <w:t>REDAKTOR</w:t>
      </w:r>
    </w:p>
    <w:p w14:paraId="3BA46EA0" w14:textId="77777777" w:rsidR="00DF3822" w:rsidRDefault="00000000">
      <w:pPr>
        <w:pStyle w:val="Zkladntext"/>
        <w:spacing w:before="9"/>
        <w:rPr>
          <w:b/>
          <w:sz w:val="12"/>
        </w:rPr>
      </w:pPr>
      <w:r>
        <w:pict w14:anchorId="4807995E">
          <v:group id="docshapegroup193" o:spid="_x0000_s3379" style="position:absolute;margin-left:78.5pt;margin-top:9pt;width:473.25pt;height:28.85pt;z-index:-15625216;mso-wrap-distance-left:0;mso-wrap-distance-right:0;mso-position-horizontal-relative:page" coordorigin="1570,180" coordsize="9465,577">
            <v:rect id="docshape194" o:spid="_x0000_s3383" style="position:absolute;left:1570;top:185;width:9465;height:567" fillcolor="#fff200" stroked="f"/>
            <v:line id="_x0000_s3382" style="position:absolute" from="1570,185" to="11035,185" strokecolor="#bcbec0" strokeweight=".5pt"/>
            <v:line id="_x0000_s3381" style="position:absolute" from="1570,752" to="11035,752" strokecolor="#bcbec0" strokeweight=".5pt"/>
            <v:shape id="docshape195" o:spid="_x0000_s3380" type="#_x0000_t202" style="position:absolute;left:1570;top:190;width:9465;height:557" filled="f" stroked="f">
              <v:textbox inset="0,0,0,0">
                <w:txbxContent>
                  <w:p w14:paraId="65BDF21C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Kdo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všechno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pracuje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připiš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názvům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rolí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také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stručně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obsah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jejich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E34B968" w14:textId="77777777" w:rsidR="00DF3822" w:rsidRDefault="00DF3822">
      <w:pPr>
        <w:pStyle w:val="Zkladntext"/>
        <w:rPr>
          <w:b/>
        </w:rPr>
      </w:pPr>
    </w:p>
    <w:p w14:paraId="37B996FC" w14:textId="77777777" w:rsidR="00DF3822" w:rsidRDefault="00DF3822">
      <w:pPr>
        <w:pStyle w:val="Zkladntext"/>
        <w:rPr>
          <w:b/>
        </w:rPr>
      </w:pPr>
    </w:p>
    <w:p w14:paraId="65E210F8" w14:textId="77777777" w:rsidR="00DF3822" w:rsidRDefault="00DF3822">
      <w:pPr>
        <w:pStyle w:val="Zkladntext"/>
        <w:rPr>
          <w:b/>
        </w:rPr>
      </w:pPr>
    </w:p>
    <w:p w14:paraId="2CB1E89D" w14:textId="77777777" w:rsidR="00DF3822" w:rsidRDefault="00DF3822">
      <w:pPr>
        <w:pStyle w:val="Zkladntext"/>
        <w:rPr>
          <w:b/>
        </w:rPr>
      </w:pPr>
    </w:p>
    <w:p w14:paraId="4035A5CD" w14:textId="77777777" w:rsidR="00DF3822" w:rsidRDefault="00DF3822">
      <w:pPr>
        <w:pStyle w:val="Zkladntext"/>
        <w:rPr>
          <w:b/>
        </w:rPr>
      </w:pPr>
    </w:p>
    <w:p w14:paraId="65269059" w14:textId="77777777" w:rsidR="00DF3822" w:rsidRDefault="00DF3822">
      <w:pPr>
        <w:pStyle w:val="Zkladntext"/>
        <w:rPr>
          <w:b/>
        </w:rPr>
      </w:pPr>
    </w:p>
    <w:p w14:paraId="137C8F3C" w14:textId="77777777" w:rsidR="00DF3822" w:rsidRDefault="00DF3822">
      <w:pPr>
        <w:pStyle w:val="Zkladntext"/>
        <w:rPr>
          <w:b/>
        </w:rPr>
      </w:pPr>
    </w:p>
    <w:p w14:paraId="2C8FAFAA" w14:textId="77777777" w:rsidR="00DF3822" w:rsidRDefault="00DF3822">
      <w:pPr>
        <w:pStyle w:val="Zkladntext"/>
        <w:rPr>
          <w:b/>
        </w:rPr>
      </w:pPr>
    </w:p>
    <w:p w14:paraId="1F52CF72" w14:textId="77777777" w:rsidR="00DF3822" w:rsidRDefault="00DF3822">
      <w:pPr>
        <w:pStyle w:val="Zkladntext"/>
        <w:rPr>
          <w:b/>
        </w:rPr>
      </w:pPr>
    </w:p>
    <w:p w14:paraId="46ED1537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66938955">
          <v:group id="docshapegroup196" o:spid="_x0000_s3374" style="position:absolute;margin-left:78.5pt;margin-top:17.2pt;width:473.25pt;height:28.85pt;z-index:-15624704;mso-wrap-distance-left:0;mso-wrap-distance-right:0;mso-position-horizontal-relative:page" coordorigin="1570,344" coordsize="9465,577">
            <v:rect id="docshape197" o:spid="_x0000_s3378" style="position:absolute;left:1570;top:348;width:9465;height:567" fillcolor="#fff200" stroked="f"/>
            <v:line id="_x0000_s3377" style="position:absolute" from="1570,349" to="11035,349" strokecolor="#bcbec0" strokeweight=".5pt"/>
            <v:line id="_x0000_s3376" style="position:absolute" from="1570,916" to="11035,916" strokecolor="#bcbec0" strokeweight=".5pt"/>
            <v:shape id="docshape198" o:spid="_x0000_s3375" type="#_x0000_t202" style="position:absolute;left:1570;top:353;width:9465;height:557" filled="f" stroked="f">
              <v:textbox inset="0,0,0,0">
                <w:txbxContent>
                  <w:p w14:paraId="26C1E10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7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předpoklady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musí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mít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ten,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kdo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chce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stát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redaktorem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053BFCB" w14:textId="77777777" w:rsidR="00DF3822" w:rsidRDefault="00DF3822">
      <w:pPr>
        <w:pStyle w:val="Zkladntext"/>
        <w:rPr>
          <w:b/>
        </w:rPr>
      </w:pPr>
    </w:p>
    <w:p w14:paraId="77F175EE" w14:textId="77777777" w:rsidR="00DF3822" w:rsidRDefault="00DF3822">
      <w:pPr>
        <w:pStyle w:val="Zkladntext"/>
        <w:rPr>
          <w:b/>
        </w:rPr>
      </w:pPr>
    </w:p>
    <w:p w14:paraId="05462B98" w14:textId="77777777" w:rsidR="00DF3822" w:rsidRDefault="00DF3822">
      <w:pPr>
        <w:pStyle w:val="Zkladntext"/>
        <w:rPr>
          <w:b/>
        </w:rPr>
      </w:pPr>
    </w:p>
    <w:p w14:paraId="70030AB5" w14:textId="77777777" w:rsidR="00DF3822" w:rsidRDefault="00DF3822">
      <w:pPr>
        <w:pStyle w:val="Zkladntext"/>
        <w:rPr>
          <w:b/>
        </w:rPr>
      </w:pPr>
    </w:p>
    <w:p w14:paraId="3FBEAD34" w14:textId="77777777" w:rsidR="00DF3822" w:rsidRDefault="00DF3822">
      <w:pPr>
        <w:pStyle w:val="Zkladntext"/>
        <w:rPr>
          <w:b/>
        </w:rPr>
      </w:pPr>
    </w:p>
    <w:p w14:paraId="110769A7" w14:textId="77777777" w:rsidR="00DF3822" w:rsidRDefault="00DF3822">
      <w:pPr>
        <w:pStyle w:val="Zkladntext"/>
        <w:rPr>
          <w:b/>
        </w:rPr>
      </w:pPr>
    </w:p>
    <w:p w14:paraId="646CE343" w14:textId="77777777" w:rsidR="00DF3822" w:rsidRDefault="00DF3822">
      <w:pPr>
        <w:pStyle w:val="Zkladntext"/>
        <w:rPr>
          <w:b/>
        </w:rPr>
      </w:pPr>
    </w:p>
    <w:p w14:paraId="40577900" w14:textId="77777777" w:rsidR="00DF3822" w:rsidRDefault="00DF3822">
      <w:pPr>
        <w:pStyle w:val="Zkladntext"/>
        <w:rPr>
          <w:b/>
        </w:rPr>
      </w:pPr>
    </w:p>
    <w:p w14:paraId="76C9D1E8" w14:textId="77777777" w:rsidR="00DF3822" w:rsidRDefault="00DF3822">
      <w:pPr>
        <w:pStyle w:val="Zkladntext"/>
        <w:rPr>
          <w:b/>
        </w:rPr>
      </w:pPr>
    </w:p>
    <w:p w14:paraId="3786BA7A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45086815">
          <v:group id="docshapegroup199" o:spid="_x0000_s3369" style="position:absolute;margin-left:78.5pt;margin-top:17.2pt;width:473.25pt;height:28.85pt;z-index:-15624192;mso-wrap-distance-left:0;mso-wrap-distance-right:0;mso-position-horizontal-relative:page" coordorigin="1570,344" coordsize="9465,577">
            <v:rect id="docshape200" o:spid="_x0000_s3373" style="position:absolute;left:1570;top:348;width:9465;height:567" fillcolor="#fff200" stroked="f"/>
            <v:line id="_x0000_s3372" style="position:absolute" from="1570,349" to="11035,349" strokecolor="#bcbec0" strokeweight=".5pt"/>
            <v:line id="_x0000_s3371" style="position:absolute" from="1570,916" to="11035,916" strokecolor="#bcbec0" strokeweight=".5pt"/>
            <v:shape id="docshape201" o:spid="_x0000_s3370" type="#_x0000_t202" style="position:absolute;left:1570;top:353;width:9465;height:557" filled="f" stroked="f">
              <v:textbox inset="0,0,0,0">
                <w:txbxContent>
                  <w:p w14:paraId="529C2694" w14:textId="77777777" w:rsidR="00DF3822" w:rsidRDefault="00776E6E">
                    <w:pPr>
                      <w:spacing w:before="47" w:line="235" w:lineRule="auto"/>
                      <w:ind w:left="420" w:hanging="34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1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Zjistěte,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jak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probíhá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spolupráce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mezi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jednotlivými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pracovníky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konkrétním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nakladatelství.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Vycházejte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myšlen-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kové</w:t>
                    </w:r>
                    <w:proofErr w:type="spellEnd"/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mapy,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která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vznikla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úvodní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hodině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základě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naučného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videa,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zjištění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porovnejte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konkrétní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situací.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6ACA446" w14:textId="77777777" w:rsidR="00DF3822" w:rsidRDefault="00DF3822">
      <w:pPr>
        <w:pStyle w:val="Zkladntext"/>
        <w:rPr>
          <w:b/>
        </w:rPr>
      </w:pPr>
    </w:p>
    <w:p w14:paraId="6826F5FB" w14:textId="77777777" w:rsidR="00DF3822" w:rsidRDefault="00DF3822">
      <w:pPr>
        <w:pStyle w:val="Zkladntext"/>
        <w:rPr>
          <w:b/>
        </w:rPr>
      </w:pPr>
    </w:p>
    <w:p w14:paraId="39B7953F" w14:textId="77777777" w:rsidR="00DF3822" w:rsidRDefault="00DF3822">
      <w:pPr>
        <w:pStyle w:val="Zkladntext"/>
        <w:rPr>
          <w:b/>
        </w:rPr>
      </w:pPr>
    </w:p>
    <w:p w14:paraId="52E55D6A" w14:textId="77777777" w:rsidR="00DF3822" w:rsidRDefault="00DF3822">
      <w:pPr>
        <w:pStyle w:val="Zkladntext"/>
        <w:rPr>
          <w:b/>
        </w:rPr>
      </w:pPr>
    </w:p>
    <w:p w14:paraId="443D88F2" w14:textId="77777777" w:rsidR="00DF3822" w:rsidRDefault="00DF3822">
      <w:pPr>
        <w:pStyle w:val="Zkladntext"/>
        <w:rPr>
          <w:b/>
        </w:rPr>
      </w:pPr>
    </w:p>
    <w:p w14:paraId="07BB72CD" w14:textId="77777777" w:rsidR="00DF3822" w:rsidRDefault="00DF3822">
      <w:pPr>
        <w:pStyle w:val="Zkladntext"/>
        <w:rPr>
          <w:b/>
        </w:rPr>
      </w:pPr>
    </w:p>
    <w:p w14:paraId="3D2FCF81" w14:textId="77777777" w:rsidR="00DF3822" w:rsidRDefault="00DF3822">
      <w:pPr>
        <w:pStyle w:val="Zkladntext"/>
        <w:rPr>
          <w:b/>
        </w:rPr>
      </w:pPr>
    </w:p>
    <w:p w14:paraId="6E386812" w14:textId="77777777" w:rsidR="00DF3822" w:rsidRDefault="00DF3822">
      <w:pPr>
        <w:pStyle w:val="Zkladntext"/>
        <w:rPr>
          <w:b/>
        </w:rPr>
      </w:pPr>
    </w:p>
    <w:p w14:paraId="04FD5D13" w14:textId="77777777" w:rsidR="00DF3822" w:rsidRDefault="00DF3822">
      <w:pPr>
        <w:pStyle w:val="Zkladntext"/>
        <w:rPr>
          <w:b/>
        </w:rPr>
      </w:pPr>
    </w:p>
    <w:p w14:paraId="06E84FFD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6E8DBE2D">
          <v:group id="docshapegroup202" o:spid="_x0000_s3364" style="position:absolute;margin-left:78.5pt;margin-top:17.2pt;width:473.25pt;height:28.85pt;z-index:-15623680;mso-wrap-distance-left:0;mso-wrap-distance-right:0;mso-position-horizontal-relative:page" coordorigin="1570,344" coordsize="9465,577">
            <v:rect id="docshape203" o:spid="_x0000_s3368" style="position:absolute;left:1570;top:348;width:9465;height:567" fillcolor="#fff200" stroked="f"/>
            <v:line id="_x0000_s3367" style="position:absolute" from="1570,349" to="11035,349" strokecolor="#bcbec0" strokeweight=".5pt"/>
            <v:line id="_x0000_s3366" style="position:absolute" from="1570,916" to="11035,916" strokecolor="#bcbec0" strokeweight=".5pt"/>
            <v:shape id="docshape204" o:spid="_x0000_s3365" type="#_x0000_t202" style="position:absolute;left:1570;top:353;width:9465;height:557" filled="f" stroked="f">
              <v:textbox inset="0,0,0,0">
                <w:txbxContent>
                  <w:p w14:paraId="2C72003C" w14:textId="77777777" w:rsidR="00DF3822" w:rsidRDefault="00776E6E">
                    <w:pPr>
                      <w:spacing w:before="163"/>
                      <w:ind w:left="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7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Jakému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žánru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cílové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skupině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věnuje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kterým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jste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besedovali?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9514539" w14:textId="77777777" w:rsidR="00DF3822" w:rsidRDefault="00DF3822">
      <w:pPr>
        <w:pStyle w:val="Zkladntext"/>
        <w:rPr>
          <w:b/>
        </w:rPr>
      </w:pPr>
    </w:p>
    <w:p w14:paraId="5DD96AE8" w14:textId="77777777" w:rsidR="00DF3822" w:rsidRDefault="00DF3822">
      <w:pPr>
        <w:pStyle w:val="Zkladntext"/>
        <w:rPr>
          <w:b/>
        </w:rPr>
      </w:pPr>
    </w:p>
    <w:p w14:paraId="78E71FE4" w14:textId="77777777" w:rsidR="00DF3822" w:rsidRDefault="00DF3822">
      <w:pPr>
        <w:pStyle w:val="Zkladntext"/>
        <w:rPr>
          <w:b/>
        </w:rPr>
      </w:pPr>
    </w:p>
    <w:p w14:paraId="55BF7752" w14:textId="77777777" w:rsidR="00DF3822" w:rsidRDefault="00DF3822">
      <w:pPr>
        <w:pStyle w:val="Zkladntext"/>
        <w:rPr>
          <w:b/>
        </w:rPr>
      </w:pPr>
    </w:p>
    <w:p w14:paraId="2D516A9E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4EC5A84D">
          <v:group id="docshapegroup205" o:spid="_x0000_s3359" style="position:absolute;margin-left:78.5pt;margin-top:7.35pt;width:473.25pt;height:28.85pt;z-index:-15623168;mso-wrap-distance-left:0;mso-wrap-distance-right:0;mso-position-horizontal-relative:page" coordorigin="1570,147" coordsize="9465,577">
            <v:rect id="docshape206" o:spid="_x0000_s3363" style="position:absolute;left:1570;top:152;width:9465;height:567" fillcolor="#fff200" stroked="f"/>
            <v:line id="_x0000_s3362" style="position:absolute" from="1570,152" to="11035,152" strokecolor="#bcbec0" strokeweight=".5pt"/>
            <v:line id="_x0000_s3361" style="position:absolute" from="1570,719" to="11035,719" strokecolor="#bcbec0" strokeweight=".5pt"/>
            <v:shape id="docshape207" o:spid="_x0000_s3360" type="#_x0000_t202" style="position:absolute;left:1570;top:157;width:9465;height:557" filled="f" stroked="f">
              <v:textbox inset="0,0,0,0">
                <w:txbxContent>
                  <w:p w14:paraId="3E77E5C9" w14:textId="77777777" w:rsidR="00DF3822" w:rsidRDefault="00776E6E">
                    <w:pPr>
                      <w:spacing w:before="163"/>
                      <w:ind w:left="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5.</w:t>
                    </w:r>
                    <w:r>
                      <w:rPr>
                        <w:b/>
                        <w:color w:val="231F20"/>
                        <w:spacing w:val="8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Zjistěte: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nejtěžší?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7740378" w14:textId="77777777" w:rsidR="00DF3822" w:rsidRDefault="00DF3822">
      <w:pPr>
        <w:pStyle w:val="Zkladntext"/>
        <w:rPr>
          <w:b/>
        </w:rPr>
      </w:pPr>
    </w:p>
    <w:p w14:paraId="28B5E4CB" w14:textId="77777777" w:rsidR="00DF3822" w:rsidRDefault="00DF3822">
      <w:pPr>
        <w:pStyle w:val="Zkladntext"/>
        <w:rPr>
          <w:b/>
        </w:rPr>
      </w:pPr>
    </w:p>
    <w:p w14:paraId="6516FD2F" w14:textId="77777777" w:rsidR="00DF3822" w:rsidRDefault="00DF3822">
      <w:pPr>
        <w:pStyle w:val="Zkladntext"/>
        <w:rPr>
          <w:b/>
        </w:rPr>
      </w:pPr>
    </w:p>
    <w:p w14:paraId="3DFBF22E" w14:textId="77777777" w:rsidR="00DF3822" w:rsidRDefault="00DF3822">
      <w:pPr>
        <w:pStyle w:val="Zkladntext"/>
        <w:rPr>
          <w:b/>
        </w:rPr>
      </w:pPr>
    </w:p>
    <w:p w14:paraId="05869D17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0FD677CE">
          <v:shape id="docshape208" o:spid="_x0000_s3358" style="position:absolute;margin-left:78.5pt;margin-top:7.6pt;width:473.25pt;height:.1pt;z-index:-15622656;mso-wrap-distance-left:0;mso-wrap-distance-right:0;mso-position-horizontal-relative:page" coordorigin="1570,152" coordsize="9465,0" path="m1570,152r9465,e" filled="f" strokecolor="#bcbec0" strokeweight=".5pt">
            <v:path arrowok="t"/>
            <w10:wrap type="topAndBottom" anchorx="page"/>
          </v:shape>
        </w:pict>
      </w:r>
    </w:p>
    <w:p w14:paraId="18452EAF" w14:textId="77777777" w:rsidR="00DF3822" w:rsidRDefault="00DF3822">
      <w:pPr>
        <w:rPr>
          <w:sz w:val="10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311CB350" w14:textId="77777777" w:rsidR="00DF3822" w:rsidRDefault="00DF3822">
      <w:pPr>
        <w:pStyle w:val="Zkladntext"/>
        <w:rPr>
          <w:b/>
        </w:rPr>
      </w:pPr>
    </w:p>
    <w:p w14:paraId="3517BF55" w14:textId="77777777" w:rsidR="00DF3822" w:rsidRDefault="00DF3822">
      <w:pPr>
        <w:pStyle w:val="Zkladntext"/>
        <w:spacing w:before="9" w:after="1"/>
        <w:rPr>
          <w:b/>
          <w:sz w:val="26"/>
        </w:rPr>
      </w:pPr>
    </w:p>
    <w:p w14:paraId="6B13ED5A" w14:textId="77777777" w:rsidR="00DF3822" w:rsidRDefault="00000000">
      <w:pPr>
        <w:pStyle w:val="Zkladntext"/>
        <w:ind w:left="1045"/>
      </w:pPr>
      <w:r>
        <w:pict w14:anchorId="7EF9F1B0">
          <v:group id="docshapegroup209" o:spid="_x0000_s3353" style="width:473.25pt;height:28.85pt;mso-position-horizontal-relative:char;mso-position-vertical-relative:line" coordsize="9465,577">
            <v:rect id="docshape210" o:spid="_x0000_s3357" style="position:absolute;top:5;width:9465;height:567" fillcolor="#fff200" stroked="f"/>
            <v:line id="_x0000_s3356" style="position:absolute" from="0,5" to="9465,5" strokecolor="#bcbec0" strokeweight=".5pt"/>
            <v:line id="_x0000_s3355" style="position:absolute" from="0,572" to="9465,572" strokecolor="#bcbec0" strokeweight=".5pt"/>
            <v:shape id="docshape211" o:spid="_x0000_s3354" type="#_x0000_t202" style="position:absolute;top:10;width:9465;height:557" filled="f" stroked="f">
              <v:textbox inset="0,0,0,0">
                <w:txbxContent>
                  <w:p w14:paraId="450FF72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6.</w:t>
                    </w:r>
                    <w:r>
                      <w:rPr>
                        <w:b/>
                        <w:color w:val="231F20"/>
                        <w:spacing w:val="3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nejzajímavější?</w:t>
                    </w:r>
                  </w:p>
                </w:txbxContent>
              </v:textbox>
            </v:shape>
            <w10:anchorlock/>
          </v:group>
        </w:pict>
      </w:r>
    </w:p>
    <w:p w14:paraId="76858EDA" w14:textId="77777777" w:rsidR="00DF3822" w:rsidRDefault="00DF3822">
      <w:pPr>
        <w:pStyle w:val="Zkladntext"/>
        <w:rPr>
          <w:b/>
        </w:rPr>
      </w:pPr>
    </w:p>
    <w:p w14:paraId="7CC63674" w14:textId="77777777" w:rsidR="00DF3822" w:rsidRDefault="00DF3822">
      <w:pPr>
        <w:pStyle w:val="Zkladntext"/>
        <w:rPr>
          <w:b/>
        </w:rPr>
      </w:pPr>
    </w:p>
    <w:p w14:paraId="5B240AAF" w14:textId="77777777" w:rsidR="00DF3822" w:rsidRDefault="00DF3822">
      <w:pPr>
        <w:pStyle w:val="Zkladntext"/>
        <w:rPr>
          <w:b/>
        </w:rPr>
      </w:pPr>
    </w:p>
    <w:p w14:paraId="10BAAFDF" w14:textId="77777777" w:rsidR="00DF3822" w:rsidRDefault="00000000">
      <w:pPr>
        <w:pStyle w:val="Zkladntext"/>
        <w:spacing w:before="4"/>
        <w:rPr>
          <w:b/>
          <w:sz w:val="27"/>
        </w:rPr>
      </w:pPr>
      <w:r>
        <w:pict w14:anchorId="55B9F71B">
          <v:group id="docshapegroup212" o:spid="_x0000_s3348" style="position:absolute;margin-left:78.5pt;margin-top:17.9pt;width:473.25pt;height:28.85pt;z-index:-15621632;mso-wrap-distance-left:0;mso-wrap-distance-right:0;mso-position-horizontal-relative:page" coordorigin="1570,358" coordsize="9465,577">
            <v:rect id="docshape213" o:spid="_x0000_s3352" style="position:absolute;left:1570;top:363;width:9465;height:567" fillcolor="#fff200" stroked="f"/>
            <v:line id="_x0000_s3351" style="position:absolute" from="1570,363" to="11035,363" strokecolor="#bcbec0" strokeweight=".5pt"/>
            <v:line id="_x0000_s3350" style="position:absolute" from="1570,930" to="11035,930" strokecolor="#bcbec0" strokeweight=".5pt"/>
            <v:shape id="docshape214" o:spid="_x0000_s3349" type="#_x0000_t202" style="position:absolute;left:1570;top:368;width:9465;height:557" filled="f" stroked="f">
              <v:textbox inset="0,0,0,0">
                <w:txbxContent>
                  <w:p w14:paraId="611C3F83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7.</w:t>
                    </w:r>
                    <w:r>
                      <w:rPr>
                        <w:b/>
                        <w:color w:val="231F20"/>
                        <w:spacing w:val="8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nejvíc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baví,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čeho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má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největší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radost?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4F9BEBF" w14:textId="77777777" w:rsidR="00DF3822" w:rsidRDefault="00DF3822">
      <w:pPr>
        <w:pStyle w:val="Zkladntext"/>
        <w:rPr>
          <w:b/>
        </w:rPr>
      </w:pPr>
    </w:p>
    <w:p w14:paraId="5C17A331" w14:textId="77777777" w:rsidR="00DF3822" w:rsidRDefault="00DF3822">
      <w:pPr>
        <w:pStyle w:val="Zkladntext"/>
        <w:rPr>
          <w:b/>
        </w:rPr>
      </w:pPr>
    </w:p>
    <w:p w14:paraId="11DC67AB" w14:textId="77777777" w:rsidR="00DF3822" w:rsidRDefault="00DF3822">
      <w:pPr>
        <w:pStyle w:val="Zkladntext"/>
        <w:rPr>
          <w:b/>
        </w:rPr>
      </w:pPr>
    </w:p>
    <w:p w14:paraId="4F81CEEE" w14:textId="77777777" w:rsidR="00DF3822" w:rsidRDefault="00DF3822">
      <w:pPr>
        <w:pStyle w:val="Zkladntext"/>
        <w:rPr>
          <w:b/>
        </w:rPr>
      </w:pPr>
    </w:p>
    <w:p w14:paraId="41EC6910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5A499E8C">
          <v:group id="docshapegroup215" o:spid="_x0000_s3343" style="position:absolute;margin-left:78.5pt;margin-top:7.35pt;width:473.25pt;height:28.85pt;z-index:-15621120;mso-wrap-distance-left:0;mso-wrap-distance-right:0;mso-position-horizontal-relative:page" coordorigin="1570,147" coordsize="9465,577">
            <v:rect id="docshape216" o:spid="_x0000_s3347" style="position:absolute;left:1570;top:152;width:9465;height:567" fillcolor="#fff200" stroked="f"/>
            <v:line id="_x0000_s3346" style="position:absolute" from="1570,152" to="11035,152" strokecolor="#bcbec0" strokeweight=".5pt"/>
            <v:line id="_x0000_s3345" style="position:absolute" from="1570,719" to="11035,719" strokecolor="#bcbec0" strokeweight=".5pt"/>
            <v:shape id="docshape217" o:spid="_x0000_s3344" type="#_x0000_t202" style="position:absolute;left:1570;top:157;width:9465;height:557" filled="f" stroked="f">
              <v:textbox inset="0,0,0,0">
                <w:txbxContent>
                  <w:p w14:paraId="66D605D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8.</w:t>
                    </w:r>
                    <w:r>
                      <w:rPr>
                        <w:b/>
                        <w:color w:val="231F20"/>
                        <w:spacing w:val="8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doporučil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začínajícím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spisovatelům,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autorům?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587542B" w14:textId="77777777" w:rsidR="00DF3822" w:rsidRDefault="00DF3822">
      <w:pPr>
        <w:pStyle w:val="Zkladntext"/>
        <w:rPr>
          <w:b/>
        </w:rPr>
      </w:pPr>
    </w:p>
    <w:p w14:paraId="53B4C8CA" w14:textId="77777777" w:rsidR="00DF3822" w:rsidRDefault="00DF3822">
      <w:pPr>
        <w:pStyle w:val="Zkladntext"/>
        <w:rPr>
          <w:b/>
        </w:rPr>
      </w:pPr>
    </w:p>
    <w:p w14:paraId="5987DF0C" w14:textId="77777777" w:rsidR="00DF3822" w:rsidRDefault="00DF3822">
      <w:pPr>
        <w:pStyle w:val="Zkladntext"/>
        <w:rPr>
          <w:b/>
        </w:rPr>
      </w:pPr>
    </w:p>
    <w:p w14:paraId="4C84BE41" w14:textId="77777777" w:rsidR="00DF3822" w:rsidRDefault="00DF3822">
      <w:pPr>
        <w:pStyle w:val="Zkladntext"/>
        <w:rPr>
          <w:b/>
        </w:rPr>
      </w:pPr>
    </w:p>
    <w:p w14:paraId="1B8396DC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55545599">
          <v:group id="docshapegroup218" o:spid="_x0000_s3338" style="position:absolute;margin-left:78.5pt;margin-top:7.35pt;width:473.25pt;height:28.85pt;z-index:-15620608;mso-wrap-distance-left:0;mso-wrap-distance-right:0;mso-position-horizontal-relative:page" coordorigin="1570,147" coordsize="9465,577">
            <v:rect id="docshape219" o:spid="_x0000_s3342" style="position:absolute;left:1570;top:152;width:9465;height:567" fillcolor="#fff200" stroked="f"/>
            <v:line id="_x0000_s3341" style="position:absolute" from="1570,152" to="11035,152" strokecolor="#bcbec0" strokeweight=".5pt"/>
            <v:line id="_x0000_s3340" style="position:absolute" from="1570,719" to="11035,719" strokecolor="#bcbec0" strokeweight=".5pt"/>
            <v:shape id="docshape220" o:spid="_x0000_s3339" type="#_x0000_t202" style="position:absolute;left:1570;top:157;width:9465;height:557" filled="f" stroked="f">
              <v:textbox inset="0,0,0,0">
                <w:txbxContent>
                  <w:p w14:paraId="36D6EB87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9.</w:t>
                    </w:r>
                    <w:r>
                      <w:rPr>
                        <w:b/>
                        <w:color w:val="231F20"/>
                        <w:spacing w:val="8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hodin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dní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trvá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redaktorská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nad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knihou?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23F4832" w14:textId="77777777" w:rsidR="00DF3822" w:rsidRDefault="00DF3822">
      <w:pPr>
        <w:pStyle w:val="Zkladntext"/>
        <w:rPr>
          <w:b/>
        </w:rPr>
      </w:pPr>
    </w:p>
    <w:p w14:paraId="70C16A92" w14:textId="77777777" w:rsidR="00DF3822" w:rsidRDefault="00DF3822">
      <w:pPr>
        <w:pStyle w:val="Zkladntext"/>
        <w:rPr>
          <w:b/>
        </w:rPr>
      </w:pPr>
    </w:p>
    <w:p w14:paraId="47225D06" w14:textId="77777777" w:rsidR="00DF3822" w:rsidRDefault="00DF3822">
      <w:pPr>
        <w:pStyle w:val="Zkladntext"/>
        <w:rPr>
          <w:b/>
        </w:rPr>
      </w:pPr>
    </w:p>
    <w:p w14:paraId="0C577DEF" w14:textId="77777777" w:rsidR="00DF3822" w:rsidRDefault="00DF3822">
      <w:pPr>
        <w:pStyle w:val="Zkladntext"/>
        <w:rPr>
          <w:b/>
        </w:rPr>
      </w:pPr>
    </w:p>
    <w:p w14:paraId="1386E9A2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1F64A846">
          <v:group id="docshapegroup221" o:spid="_x0000_s3333" style="position:absolute;margin-left:78.5pt;margin-top:7.35pt;width:473.25pt;height:28.85pt;z-index:-15620096;mso-wrap-distance-left:0;mso-wrap-distance-right:0;mso-position-horizontal-relative:page" coordorigin="1570,147" coordsize="9465,577">
            <v:rect id="docshape222" o:spid="_x0000_s3337" style="position:absolute;left:1570;top:152;width:9465;height:567" fillcolor="#fff200" stroked="f"/>
            <v:line id="_x0000_s3336" style="position:absolute" from="1570,152" to="11035,152" strokecolor="#bcbec0" strokeweight=".5pt"/>
            <v:line id="_x0000_s3335" style="position:absolute" from="1570,719" to="11035,719" strokecolor="#bcbec0" strokeweight=".5pt"/>
            <v:shape id="docshape223" o:spid="_x0000_s3334" type="#_x0000_t202" style="position:absolute;left:1570;top:157;width:9465;height:557" filled="f" stroked="f">
              <v:textbox inset="0,0,0,0">
                <w:txbxContent>
                  <w:p w14:paraId="6F31ADB8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10.</w:t>
                    </w:r>
                    <w:r>
                      <w:rPr>
                        <w:b/>
                        <w:color w:val="231F20"/>
                        <w:spacing w:val="3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titulů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vydá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rok?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9BD9AFB" w14:textId="77777777" w:rsidR="00DF3822" w:rsidRDefault="00DF3822">
      <w:pPr>
        <w:pStyle w:val="Zkladntext"/>
        <w:rPr>
          <w:b/>
        </w:rPr>
      </w:pPr>
    </w:p>
    <w:p w14:paraId="39EF72B0" w14:textId="77777777" w:rsidR="00DF3822" w:rsidRDefault="00DF3822">
      <w:pPr>
        <w:pStyle w:val="Zkladntext"/>
        <w:rPr>
          <w:b/>
        </w:rPr>
      </w:pPr>
    </w:p>
    <w:p w14:paraId="320FAC2B" w14:textId="77777777" w:rsidR="00DF3822" w:rsidRDefault="00DF3822">
      <w:pPr>
        <w:pStyle w:val="Zkladntext"/>
        <w:rPr>
          <w:b/>
        </w:rPr>
      </w:pPr>
    </w:p>
    <w:p w14:paraId="1E4CCC7C" w14:textId="77777777" w:rsidR="00DF3822" w:rsidRDefault="00DF3822">
      <w:pPr>
        <w:pStyle w:val="Zkladntext"/>
        <w:rPr>
          <w:b/>
        </w:rPr>
      </w:pPr>
    </w:p>
    <w:p w14:paraId="034D62E1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73984929">
          <v:group id="docshapegroup224" o:spid="_x0000_s3328" style="position:absolute;margin-left:78.5pt;margin-top:7.35pt;width:473.25pt;height:28.85pt;z-index:-15619584;mso-wrap-distance-left:0;mso-wrap-distance-right:0;mso-position-horizontal-relative:page" coordorigin="1570,147" coordsize="9465,577">
            <v:rect id="docshape225" o:spid="_x0000_s3332" style="position:absolute;left:1570;top:152;width:9465;height:567" fillcolor="#fff200" stroked="f"/>
            <v:line id="_x0000_s3331" style="position:absolute" from="1570,152" to="11035,152" strokecolor="#bcbec0" strokeweight=".5pt"/>
            <v:line id="_x0000_s3330" style="position:absolute" from="1570,719" to="11035,719" strokecolor="#bcbec0" strokeweight=".5pt"/>
            <v:shape id="docshape226" o:spid="_x0000_s3329" type="#_x0000_t202" style="position:absolute;left:1570;top:157;width:9465;height:557" filled="f" stroked="f">
              <v:textbox inset="0,0,0,0">
                <w:txbxContent>
                  <w:p w14:paraId="0949FD4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11.</w:t>
                    </w:r>
                    <w:r>
                      <w:rPr>
                        <w:b/>
                        <w:color w:val="231F20"/>
                        <w:spacing w:val="2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titulů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zpracovává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rok?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AD6FD32" w14:textId="77777777" w:rsidR="00DF3822" w:rsidRDefault="00DF3822">
      <w:pPr>
        <w:pStyle w:val="Zkladntext"/>
        <w:rPr>
          <w:b/>
        </w:rPr>
      </w:pPr>
    </w:p>
    <w:p w14:paraId="34BC4E7E" w14:textId="77777777" w:rsidR="00DF3822" w:rsidRDefault="00DF3822">
      <w:pPr>
        <w:pStyle w:val="Zkladntext"/>
        <w:rPr>
          <w:b/>
        </w:rPr>
      </w:pPr>
    </w:p>
    <w:p w14:paraId="371C14C3" w14:textId="77777777" w:rsidR="00DF3822" w:rsidRDefault="00DF3822">
      <w:pPr>
        <w:pStyle w:val="Zkladntext"/>
        <w:rPr>
          <w:b/>
        </w:rPr>
      </w:pPr>
    </w:p>
    <w:p w14:paraId="4B554046" w14:textId="77777777" w:rsidR="00DF3822" w:rsidRDefault="00DF3822">
      <w:pPr>
        <w:pStyle w:val="Zkladntext"/>
        <w:rPr>
          <w:b/>
        </w:rPr>
      </w:pPr>
    </w:p>
    <w:p w14:paraId="208FA98E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343BB1E4">
          <v:group id="docshapegroup227" o:spid="_x0000_s3323" style="position:absolute;margin-left:78.5pt;margin-top:7.35pt;width:473.25pt;height:28.85pt;z-index:-15619072;mso-wrap-distance-left:0;mso-wrap-distance-right:0;mso-position-horizontal-relative:page" coordorigin="1570,147" coordsize="9465,577">
            <v:rect id="docshape228" o:spid="_x0000_s3327" style="position:absolute;left:1570;top:152;width:9465;height:567" fillcolor="#fff200" stroked="f"/>
            <v:line id="_x0000_s3326" style="position:absolute" from="1570,152" to="11035,152" strokecolor="#bcbec0" strokeweight=".5pt"/>
            <v:line id="_x0000_s3325" style="position:absolute" from="1570,719" to="11035,719" strokecolor="#bcbec0" strokeweight=".5pt"/>
            <v:shape id="docshape229" o:spid="_x0000_s3324" type="#_x0000_t202" style="position:absolute;left:1570;top:157;width:9465;height:557" filled="f" stroked="f">
              <v:textbox inset="0,0,0,0">
                <w:txbxContent>
                  <w:p w14:paraId="2517EA93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12.</w:t>
                    </w:r>
                    <w:r>
                      <w:rPr>
                        <w:b/>
                        <w:color w:val="231F20"/>
                        <w:spacing w:val="3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Zjistěte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(otázky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vychází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úvodní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hodiny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tvořené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VÁMI)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268642F" w14:textId="77777777" w:rsidR="00DF3822" w:rsidRDefault="00DF3822">
      <w:pPr>
        <w:pStyle w:val="Zkladntext"/>
        <w:spacing w:before="5"/>
        <w:rPr>
          <w:b/>
          <w:sz w:val="8"/>
        </w:rPr>
      </w:pPr>
    </w:p>
    <w:p w14:paraId="39D8305F" w14:textId="77777777" w:rsidR="00DF3822" w:rsidRDefault="00776E6E">
      <w:pPr>
        <w:pStyle w:val="Zkladntext"/>
        <w:spacing w:before="60"/>
        <w:ind w:left="1130"/>
      </w:pPr>
      <w:r>
        <w:rPr>
          <w:color w:val="231F20"/>
        </w:rPr>
        <w:t>Koho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oslovit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způsobem?</w:t>
      </w:r>
    </w:p>
    <w:p w14:paraId="35C4896C" w14:textId="77777777" w:rsidR="00DF3822" w:rsidRDefault="00000000">
      <w:pPr>
        <w:pStyle w:val="Zkladntext"/>
        <w:spacing w:before="7" w:line="560" w:lineRule="atLeast"/>
        <w:ind w:left="1130" w:right="3797"/>
      </w:pPr>
      <w:r>
        <w:pict w14:anchorId="71244560">
          <v:line id="_x0000_s3322" style="position:absolute;left:0;text-align:left;z-index:-21883904;mso-position-horizontal-relative:page" from="78.5pt,7.75pt" to="551.75pt,7.75pt" strokecolor="#bcbec0" strokeweight=".5pt">
            <w10:wrap anchorx="page"/>
          </v:line>
        </w:pict>
      </w:r>
      <w:r>
        <w:pict w14:anchorId="17867401">
          <v:line id="_x0000_s3321" style="position:absolute;left:0;text-align:left;z-index:-21883392;mso-position-horizontal-relative:page" from="78.5pt,36.1pt" to="551.75pt,36.1pt" strokecolor="#bcbec0" strokeweight=".5pt">
            <w10:wrap anchorx="page"/>
          </v:line>
        </w:pict>
      </w:r>
      <w:r w:rsidR="00776E6E">
        <w:rPr>
          <w:color w:val="231F20"/>
        </w:rPr>
        <w:t>Kolik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času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bude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potřeba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na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zpracování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knihy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v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nakladatelství,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než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bude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na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trhu?</w:t>
      </w:r>
      <w:r w:rsidR="00776E6E">
        <w:rPr>
          <w:color w:val="231F20"/>
          <w:spacing w:val="-42"/>
        </w:rPr>
        <w:t xml:space="preserve"> </w:t>
      </w:r>
      <w:r w:rsidR="00776E6E">
        <w:rPr>
          <w:color w:val="231F20"/>
        </w:rPr>
        <w:t>Jakou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knihu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by</w:t>
      </w:r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mohla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vytvořit</w:t>
      </w:r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9.</w:t>
      </w:r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třída,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aby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měla</w:t>
      </w:r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úspěch,</w:t>
      </w:r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dobře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se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prodávala?</w:t>
      </w:r>
    </w:p>
    <w:p w14:paraId="4FD8D710" w14:textId="77777777" w:rsidR="00DF3822" w:rsidRDefault="00000000">
      <w:pPr>
        <w:pStyle w:val="Zkladntext"/>
        <w:spacing w:before="3"/>
        <w:rPr>
          <w:sz w:val="11"/>
        </w:rPr>
      </w:pPr>
      <w:r>
        <w:pict w14:anchorId="1C1D1538">
          <v:shape id="docshape230" o:spid="_x0000_s3320" style="position:absolute;margin-left:78.5pt;margin-top:8.1pt;width:473.25pt;height:.1pt;z-index:-15618560;mso-wrap-distance-left:0;mso-wrap-distance-right:0;mso-position-horizontal-relative:page" coordorigin="1570,162" coordsize="9465,0" path="m1570,162r9465,e" filled="f" strokecolor="#bcbec0" strokeweight=".5pt">
            <v:path arrowok="t"/>
            <w10:wrap type="topAndBottom" anchorx="page"/>
          </v:shape>
        </w:pict>
      </w:r>
    </w:p>
    <w:p w14:paraId="4CBF710E" w14:textId="77777777" w:rsidR="00DF3822" w:rsidRDefault="00776E6E">
      <w:pPr>
        <w:pStyle w:val="Zkladntext"/>
        <w:spacing w:before="163"/>
        <w:ind w:left="1130"/>
      </w:pP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napsala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oslovila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redaktora?</w:t>
      </w:r>
    </w:p>
    <w:p w14:paraId="676103AB" w14:textId="77777777" w:rsidR="00DF3822" w:rsidRDefault="00000000">
      <w:pPr>
        <w:pStyle w:val="Zkladntext"/>
        <w:spacing w:before="8"/>
        <w:rPr>
          <w:sz w:val="10"/>
        </w:rPr>
      </w:pPr>
      <w:r>
        <w:pict w14:anchorId="22C3CA6E">
          <v:shape id="docshape231" o:spid="_x0000_s3319" style="position:absolute;margin-left:78.5pt;margin-top:7.75pt;width:473.25pt;height:.1pt;z-index:-15618048;mso-wrap-distance-left:0;mso-wrap-distance-right:0;mso-position-horizontal-relative:page" coordorigin="1570,155" coordsize="9465,0" path="m1570,155r9465,e" filled="f" strokecolor="#bcbec0" strokeweight=".5pt">
            <v:path arrowok="t"/>
            <w10:wrap type="topAndBottom" anchorx="page"/>
          </v:shape>
        </w:pict>
      </w:r>
    </w:p>
    <w:p w14:paraId="0FD6B24E" w14:textId="77777777" w:rsidR="00DF3822" w:rsidRDefault="00776E6E">
      <w:pPr>
        <w:pStyle w:val="Zkladntext"/>
        <w:spacing w:before="163"/>
        <w:ind w:left="1130"/>
      </w:pPr>
      <w:r>
        <w:rPr>
          <w:color w:val="231F20"/>
        </w:rPr>
        <w:t>Kolik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peněz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nakladatelství?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knihy?</w:t>
      </w:r>
    </w:p>
    <w:p w14:paraId="3A83257D" w14:textId="77777777" w:rsidR="00DF3822" w:rsidRDefault="00000000">
      <w:pPr>
        <w:pStyle w:val="Zkladntext"/>
        <w:spacing w:before="8"/>
        <w:rPr>
          <w:sz w:val="10"/>
        </w:rPr>
      </w:pPr>
      <w:r>
        <w:pict w14:anchorId="4C39A392">
          <v:shape id="docshape232" o:spid="_x0000_s3318" style="position:absolute;margin-left:78.5pt;margin-top:7.7pt;width:473.25pt;height:.1pt;z-index:-15617536;mso-wrap-distance-left:0;mso-wrap-distance-right:0;mso-position-horizontal-relative:page" coordorigin="1570,154" coordsize="9465,0" path="m1570,154r9465,e" filled="f" strokecolor="#bcbec0" strokeweight=".5pt">
            <v:path arrowok="t"/>
            <w10:wrap type="topAndBottom" anchorx="page"/>
          </v:shape>
        </w:pict>
      </w:r>
    </w:p>
    <w:p w14:paraId="54420D5E" w14:textId="77777777" w:rsidR="00DF3822" w:rsidRDefault="00DF3822">
      <w:pPr>
        <w:rPr>
          <w:sz w:val="10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0507AAA4" w14:textId="77777777" w:rsidR="00DF3822" w:rsidRDefault="00DF3822">
      <w:pPr>
        <w:pStyle w:val="Zkladntext"/>
      </w:pPr>
    </w:p>
    <w:p w14:paraId="122A00BD" w14:textId="77777777" w:rsidR="00DF3822" w:rsidRDefault="00DF3822">
      <w:pPr>
        <w:pStyle w:val="Zkladntext"/>
        <w:spacing w:before="9" w:after="1"/>
        <w:rPr>
          <w:sz w:val="26"/>
        </w:rPr>
      </w:pPr>
    </w:p>
    <w:p w14:paraId="706B1E1C" w14:textId="77777777" w:rsidR="00DF3822" w:rsidRDefault="00000000">
      <w:pPr>
        <w:pStyle w:val="Zkladntext"/>
        <w:ind w:left="1045"/>
      </w:pPr>
      <w:r>
        <w:pict w14:anchorId="2087875B">
          <v:group id="docshapegroup233" o:spid="_x0000_s3313" style="width:473.25pt;height:28.85pt;mso-position-horizontal-relative:char;mso-position-vertical-relative:line" coordsize="9465,577">
            <v:rect id="docshape234" o:spid="_x0000_s3317" style="position:absolute;top:5;width:9465;height:567" fillcolor="#fff200" stroked="f"/>
            <v:line id="_x0000_s3316" style="position:absolute" from="0,5" to="9465,5" strokecolor="#bcbec0" strokeweight=".5pt"/>
            <v:line id="_x0000_s3315" style="position:absolute" from="0,572" to="9465,572" strokecolor="#bcbec0" strokeweight=".5pt"/>
            <v:shape id="docshape235" o:spid="_x0000_s3314" type="#_x0000_t202" style="position:absolute;top:10;width:9465;height:557" filled="f" stroked="f">
              <v:textbox inset="0,0,0,0">
                <w:txbxContent>
                  <w:p w14:paraId="7F776CCC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13.</w:t>
                    </w:r>
                    <w:r>
                      <w:rPr>
                        <w:b/>
                        <w:color w:val="231F20"/>
                        <w:spacing w:val="2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Popište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redaktorovi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knihu,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kterou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byste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chtěli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vydat,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doporučení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vám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dal?</w:t>
                    </w:r>
                  </w:p>
                </w:txbxContent>
              </v:textbox>
            </v:shape>
            <w10:anchorlock/>
          </v:group>
        </w:pict>
      </w:r>
    </w:p>
    <w:p w14:paraId="586F1500" w14:textId="77777777" w:rsidR="00DF3822" w:rsidRDefault="00DF3822">
      <w:pPr>
        <w:pStyle w:val="Zkladntext"/>
      </w:pPr>
    </w:p>
    <w:p w14:paraId="38859284" w14:textId="77777777" w:rsidR="00DF3822" w:rsidRDefault="00DF3822">
      <w:pPr>
        <w:pStyle w:val="Zkladntext"/>
      </w:pPr>
    </w:p>
    <w:p w14:paraId="7752B2E8" w14:textId="77777777" w:rsidR="00DF3822" w:rsidRDefault="00DF3822">
      <w:pPr>
        <w:pStyle w:val="Zkladntext"/>
      </w:pPr>
    </w:p>
    <w:p w14:paraId="3AA67022" w14:textId="77777777" w:rsidR="00DF3822" w:rsidRDefault="00DF3822">
      <w:pPr>
        <w:pStyle w:val="Zkladntext"/>
      </w:pPr>
    </w:p>
    <w:p w14:paraId="1E2899F3" w14:textId="77777777" w:rsidR="00DF3822" w:rsidRDefault="00DF3822">
      <w:pPr>
        <w:pStyle w:val="Zkladntext"/>
      </w:pPr>
    </w:p>
    <w:p w14:paraId="16A6D1B4" w14:textId="77777777" w:rsidR="00DF3822" w:rsidRDefault="00DF3822">
      <w:pPr>
        <w:pStyle w:val="Zkladntext"/>
      </w:pPr>
    </w:p>
    <w:p w14:paraId="18C79260" w14:textId="77777777" w:rsidR="00DF3822" w:rsidRDefault="00DF3822">
      <w:pPr>
        <w:pStyle w:val="Zkladntext"/>
      </w:pPr>
    </w:p>
    <w:p w14:paraId="3B473841" w14:textId="77777777" w:rsidR="00DF3822" w:rsidRDefault="00DF3822">
      <w:pPr>
        <w:pStyle w:val="Zkladntext"/>
      </w:pPr>
    </w:p>
    <w:p w14:paraId="3645E51D" w14:textId="77777777" w:rsidR="00DF3822" w:rsidRDefault="00DF3822">
      <w:pPr>
        <w:pStyle w:val="Zkladntext"/>
      </w:pPr>
    </w:p>
    <w:p w14:paraId="327358A9" w14:textId="77777777" w:rsidR="00DF3822" w:rsidRDefault="00000000">
      <w:pPr>
        <w:pStyle w:val="Zkladntext"/>
        <w:spacing w:before="6"/>
        <w:rPr>
          <w:sz w:val="23"/>
        </w:rPr>
      </w:pPr>
      <w:r>
        <w:pict w14:anchorId="0A6063DC">
          <v:group id="docshapegroup236" o:spid="_x0000_s3308" style="position:absolute;margin-left:78.5pt;margin-top:15.55pt;width:473.25pt;height:28.85pt;z-index:-15615488;mso-wrap-distance-left:0;mso-wrap-distance-right:0;mso-position-horizontal-relative:page" coordorigin="1570,311" coordsize="9465,577">
            <v:rect id="docshape237" o:spid="_x0000_s3312" style="position:absolute;left:1570;top:315;width:9465;height:567" fillcolor="#fff200" stroked="f"/>
            <v:line id="_x0000_s3311" style="position:absolute" from="1570,316" to="11035,316" strokecolor="#bcbec0" strokeweight=".5pt"/>
            <v:line id="_x0000_s3310" style="position:absolute" from="1570,883" to="11035,883" strokecolor="#bcbec0" strokeweight=".5pt"/>
            <v:shape id="docshape238" o:spid="_x0000_s3309" type="#_x0000_t202" style="position:absolute;left:1570;top:320;width:9465;height:557" filled="f" stroked="f">
              <v:textbox inset="0,0,0,0">
                <w:txbxContent>
                  <w:p w14:paraId="469413B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14.</w:t>
                    </w:r>
                    <w:r>
                      <w:rPr>
                        <w:b/>
                        <w:color w:val="231F20"/>
                        <w:spacing w:val="3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setkání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redaktorem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mě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zaujalo: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E1D1E0B" w14:textId="77777777" w:rsidR="00DF3822" w:rsidRDefault="00DF3822">
      <w:pPr>
        <w:pStyle w:val="Zkladntext"/>
      </w:pPr>
    </w:p>
    <w:p w14:paraId="0E164CE3" w14:textId="77777777" w:rsidR="00DF3822" w:rsidRDefault="00DF3822">
      <w:pPr>
        <w:pStyle w:val="Zkladntext"/>
      </w:pPr>
    </w:p>
    <w:p w14:paraId="08905F7C" w14:textId="77777777" w:rsidR="00DF3822" w:rsidRDefault="00DF3822">
      <w:pPr>
        <w:pStyle w:val="Zkladntext"/>
      </w:pPr>
    </w:p>
    <w:p w14:paraId="25ABC24F" w14:textId="77777777" w:rsidR="00DF3822" w:rsidRDefault="00DF3822">
      <w:pPr>
        <w:pStyle w:val="Zkladntext"/>
      </w:pPr>
    </w:p>
    <w:p w14:paraId="494A1542" w14:textId="77777777" w:rsidR="00DF3822" w:rsidRDefault="00DF3822">
      <w:pPr>
        <w:pStyle w:val="Zkladntext"/>
      </w:pPr>
    </w:p>
    <w:p w14:paraId="3A1E6689" w14:textId="77777777" w:rsidR="00DF3822" w:rsidRDefault="00DF3822">
      <w:pPr>
        <w:pStyle w:val="Zkladntext"/>
      </w:pPr>
    </w:p>
    <w:p w14:paraId="3B505C47" w14:textId="77777777" w:rsidR="00DF3822" w:rsidRDefault="00DF3822">
      <w:pPr>
        <w:pStyle w:val="Zkladntext"/>
      </w:pPr>
    </w:p>
    <w:p w14:paraId="14F0E6B6" w14:textId="77777777" w:rsidR="00DF3822" w:rsidRDefault="00DF3822">
      <w:pPr>
        <w:pStyle w:val="Zkladntext"/>
      </w:pPr>
    </w:p>
    <w:p w14:paraId="78CFA290" w14:textId="77777777" w:rsidR="00DF3822" w:rsidRDefault="00DF3822">
      <w:pPr>
        <w:pStyle w:val="Zkladntext"/>
      </w:pPr>
    </w:p>
    <w:p w14:paraId="509C7555" w14:textId="77777777" w:rsidR="00DF3822" w:rsidRDefault="00000000">
      <w:pPr>
        <w:pStyle w:val="Zkladntext"/>
        <w:spacing w:before="7"/>
        <w:rPr>
          <w:sz w:val="26"/>
        </w:rPr>
      </w:pPr>
      <w:r>
        <w:pict w14:anchorId="2EE3B26F">
          <v:shape id="docshape239" o:spid="_x0000_s3307" style="position:absolute;margin-left:78.5pt;margin-top:17.4pt;width:473.25pt;height:.1pt;z-index:-15614976;mso-wrap-distance-left:0;mso-wrap-distance-right:0;mso-position-horizontal-relative:page" coordorigin="1570,348" coordsize="9465,0" path="m1570,348r9465,e" filled="f" strokecolor="#bcbec0" strokeweight=".5pt">
            <v:path arrowok="t"/>
            <w10:wrap type="topAndBottom" anchorx="page"/>
          </v:shape>
        </w:pict>
      </w:r>
    </w:p>
    <w:p w14:paraId="1D4E2402" w14:textId="77777777" w:rsidR="00DF3822" w:rsidRDefault="00DF3822">
      <w:pPr>
        <w:rPr>
          <w:sz w:val="26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59C82A4E" w14:textId="77777777" w:rsidR="00DF3822" w:rsidRDefault="00DF3822">
      <w:pPr>
        <w:pStyle w:val="Zkladntext"/>
      </w:pPr>
    </w:p>
    <w:p w14:paraId="6F0BDA69" w14:textId="77777777" w:rsidR="00DF3822" w:rsidRDefault="00DF3822">
      <w:pPr>
        <w:pStyle w:val="Zkladntext"/>
        <w:spacing w:before="7"/>
        <w:rPr>
          <w:sz w:val="18"/>
        </w:rPr>
      </w:pPr>
    </w:p>
    <w:p w14:paraId="34C6D373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(Tiskárna)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hodina</w:t>
      </w:r>
    </w:p>
    <w:p w14:paraId="4AAAAC6E" w14:textId="77777777" w:rsidR="00DF3822" w:rsidRDefault="00776E6E">
      <w:pPr>
        <w:pStyle w:val="Zkladntext"/>
        <w:spacing w:before="164" w:line="235" w:lineRule="auto"/>
        <w:ind w:left="1010" w:right="851"/>
        <w:jc w:val="both"/>
      </w:pPr>
      <w:r>
        <w:rPr>
          <w:color w:val="231F20"/>
        </w:rPr>
        <w:t>Po přínosné hodině s redaktorem nás dnes čeká návštěva tiskárny. Tiskárna, před kterou se nacházíme, se jmenuje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tiskárna Slon. Až vstoupíme dovnitř, provede nás tiskárnou majitel, pan Bartoš. Než nás pozvou dál, zopakujme si, jak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chovat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dotazovat.</w:t>
      </w:r>
    </w:p>
    <w:p w14:paraId="10A5E702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neskáču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tiskaři,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spolužákovi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řeči.</w:t>
      </w:r>
    </w:p>
    <w:p w14:paraId="479BF28C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přihlásím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se.</w:t>
      </w:r>
    </w:p>
    <w:p w14:paraId="44B4AEE3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neshazuji,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nezesměšňuji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spolužákovu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připomínku.</w:t>
      </w:r>
    </w:p>
    <w:p w14:paraId="62A625FC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Zdržím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vulgarit.</w:t>
      </w:r>
    </w:p>
    <w:p w14:paraId="1B0C277D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14:paraId="3C53B250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Bez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dovolení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nesahám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tiskárny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tiskařské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zařízení.</w:t>
      </w:r>
    </w:p>
    <w:p w14:paraId="71EC80F9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kolektivu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neprocházím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prostorách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tiskárny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doprovodu.</w:t>
      </w:r>
    </w:p>
    <w:p w14:paraId="191CCF77" w14:textId="77777777" w:rsidR="00DF3822" w:rsidRDefault="00776E6E">
      <w:pPr>
        <w:pStyle w:val="Zkladntext"/>
        <w:spacing w:before="169" w:line="235" w:lineRule="auto"/>
        <w:ind w:left="1010" w:right="847"/>
        <w:jc w:val="both"/>
      </w:pP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ujasnění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rozdělte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třech.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TISKÁRNA),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průběhu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exkurze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vyplní.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vstoupit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dovnitř.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chodby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dostaneme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kanceláří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skladu.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najdeme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místností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tiskařská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zařízení,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moderní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digitální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laserovou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Rovně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chodbou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dorazíme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haly,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zařízení.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obvykle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padne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obrovský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vakuový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podávací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Duplo.</w:t>
      </w:r>
    </w:p>
    <w:p w14:paraId="014FB737" w14:textId="77777777" w:rsidR="00DF3822" w:rsidRDefault="00776E6E">
      <w:pPr>
        <w:pStyle w:val="Zkladntext"/>
        <w:spacing w:before="174" w:line="235" w:lineRule="auto"/>
        <w:ind w:left="1010" w:right="848"/>
        <w:jc w:val="both"/>
      </w:pPr>
      <w:r>
        <w:rPr>
          <w:color w:val="231F20"/>
          <w:spacing w:val="-1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strukturou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budovy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vydáme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jednotlivých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pracovištích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tiskárny,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seznámíte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proce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sy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tiskárně,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potkáte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zaměstnanci,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dozvíte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profesích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získáte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Začneme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9"/>
        </w:rPr>
        <w:t xml:space="preserve"> </w:t>
      </w:r>
      <w:proofErr w:type="gramStart"/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jmu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zakázek.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budeme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postupovat,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seznámíme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postupně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kompletním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procesem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počátku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konci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zakázky:</w:t>
      </w:r>
    </w:p>
    <w:p w14:paraId="6A34682F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Příjem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zakázky</w:t>
      </w:r>
    </w:p>
    <w:p w14:paraId="778DBD8C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pacing w:val="-1"/>
          <w:sz w:val="20"/>
        </w:rPr>
        <w:t>Předtisková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příprava</w:t>
      </w:r>
    </w:p>
    <w:p w14:paraId="13AD8D70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Výroba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matric</w:t>
      </w:r>
    </w:p>
    <w:p w14:paraId="0417B29F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Tisk</w:t>
      </w:r>
    </w:p>
    <w:p w14:paraId="1C2C2254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Skládání</w:t>
      </w:r>
    </w:p>
    <w:p w14:paraId="642DBC91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Vázání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lepení</w:t>
      </w:r>
    </w:p>
    <w:p w14:paraId="49A7EE87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Uskladnění</w:t>
      </w:r>
    </w:p>
    <w:p w14:paraId="4A768171" w14:textId="77777777" w:rsidR="00DF3822" w:rsidRDefault="00776E6E">
      <w:pPr>
        <w:pStyle w:val="Odstavecseseznamem"/>
        <w:numPr>
          <w:ilvl w:val="0"/>
          <w:numId w:val="12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zákazníkovi</w:t>
      </w:r>
    </w:p>
    <w:p w14:paraId="3F50A212" w14:textId="77777777" w:rsidR="00DF3822" w:rsidRDefault="00776E6E">
      <w:pPr>
        <w:pStyle w:val="Zkladntext"/>
        <w:spacing w:before="165" w:line="403" w:lineRule="auto"/>
        <w:ind w:left="1010" w:right="849"/>
        <w:jc w:val="both"/>
      </w:pPr>
      <w:r>
        <w:rPr>
          <w:color w:val="231F20"/>
          <w:spacing w:val="-3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průběhu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exkurze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můžete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ptát,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vás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zajímá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abyste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mohli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doplnit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veškeré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odpovědi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informace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pracovního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listu.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Nyní,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bychom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znát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proces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Cestou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zpět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prodiskutovat.</w:t>
      </w:r>
    </w:p>
    <w:p w14:paraId="13665419" w14:textId="77777777" w:rsidR="00DF3822" w:rsidRDefault="00DF3822">
      <w:pPr>
        <w:spacing w:line="403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57B50877" w14:textId="77777777" w:rsidR="00DF3822" w:rsidRDefault="00DF3822">
      <w:pPr>
        <w:pStyle w:val="Zkladntext"/>
      </w:pPr>
    </w:p>
    <w:p w14:paraId="57129EB6" w14:textId="77777777" w:rsidR="00DF3822" w:rsidRDefault="00DF3822">
      <w:pPr>
        <w:pStyle w:val="Zkladntext"/>
        <w:spacing w:before="7"/>
        <w:rPr>
          <w:sz w:val="18"/>
        </w:rPr>
      </w:pPr>
    </w:p>
    <w:p w14:paraId="005F9206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žáky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TISKÁRNA</w:t>
      </w:r>
    </w:p>
    <w:p w14:paraId="6D71A4DA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3BCE33A3" w14:textId="77777777" w:rsidR="00DF3822" w:rsidRDefault="00776E6E">
      <w:pPr>
        <w:pStyle w:val="Nadpis2"/>
        <w:ind w:left="1015"/>
      </w:pPr>
      <w:r>
        <w:rPr>
          <w:color w:val="231F20"/>
          <w:spacing w:val="10"/>
        </w:rPr>
        <w:t>TISKÁRNA</w:t>
      </w:r>
    </w:p>
    <w:p w14:paraId="709FC06A" w14:textId="77777777" w:rsidR="00DF3822" w:rsidRDefault="00000000">
      <w:pPr>
        <w:pStyle w:val="Zkladntext"/>
        <w:spacing w:before="9"/>
        <w:rPr>
          <w:b/>
          <w:sz w:val="12"/>
        </w:rPr>
      </w:pPr>
      <w:r>
        <w:pict w14:anchorId="7041190C">
          <v:group id="docshapegroup240" o:spid="_x0000_s3302" style="position:absolute;margin-left:78.5pt;margin-top:9pt;width:474.25pt;height:28.85pt;z-index:-15614464;mso-wrap-distance-left:0;mso-wrap-distance-right:0;mso-position-horizontal-relative:page" coordorigin="1570,180" coordsize="9485,577">
            <v:rect id="docshape241" o:spid="_x0000_s3306" style="position:absolute;left:1570;top:185;width:9485;height:567" fillcolor="#fff200" stroked="f"/>
            <v:line id="_x0000_s3305" style="position:absolute" from="1570,185" to="11055,185" strokecolor="#bcbec0" strokeweight=".5pt"/>
            <v:line id="_x0000_s3304" style="position:absolute" from="1570,752" to="11055,752" strokecolor="#bcbec0" strokeweight=".5pt"/>
            <v:shape id="docshape242" o:spid="_x0000_s3303" type="#_x0000_t202" style="position:absolute;left:1570;top:190;width:9485;height:557" filled="f" stroked="f">
              <v:textbox inset="0,0,0,0">
                <w:txbxContent>
                  <w:p w14:paraId="7ED887D1" w14:textId="77777777" w:rsidR="00DF3822" w:rsidRDefault="00776E6E">
                    <w:pPr>
                      <w:spacing w:before="47" w:line="235" w:lineRule="auto"/>
                      <w:ind w:left="306" w:right="2074" w:hanging="22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jakými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sekcemi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0E0F0F"/>
                        <w:sz w:val="20"/>
                      </w:rPr>
                      <w:t>–</w:t>
                    </w:r>
                    <w:r>
                      <w:rPr>
                        <w:b/>
                        <w:color w:val="0E0F0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procesy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0E0F0F"/>
                        <w:sz w:val="20"/>
                      </w:rPr>
                      <w:t>–</w:t>
                    </w:r>
                    <w:r>
                      <w:rPr>
                        <w:b/>
                        <w:color w:val="0E0F0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průběhu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exkurze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tiskárně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seznámil/a</w:t>
                    </w:r>
                    <w:r>
                      <w:rPr>
                        <w:b/>
                        <w:color w:val="231F20"/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(postupuj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od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zadání zakázky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předání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hotové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zakázky):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BA5984C" w14:textId="77777777" w:rsidR="00DF3822" w:rsidRDefault="00DF3822">
      <w:pPr>
        <w:pStyle w:val="Zkladntext"/>
        <w:rPr>
          <w:b/>
        </w:rPr>
      </w:pPr>
    </w:p>
    <w:p w14:paraId="5AD063C4" w14:textId="77777777" w:rsidR="00DF3822" w:rsidRDefault="00DF3822">
      <w:pPr>
        <w:pStyle w:val="Zkladntext"/>
        <w:rPr>
          <w:b/>
        </w:rPr>
      </w:pPr>
    </w:p>
    <w:p w14:paraId="07902CF9" w14:textId="77777777" w:rsidR="00DF3822" w:rsidRDefault="00DF3822">
      <w:pPr>
        <w:pStyle w:val="Zkladntext"/>
        <w:rPr>
          <w:b/>
        </w:rPr>
      </w:pPr>
    </w:p>
    <w:p w14:paraId="411A0CF8" w14:textId="77777777" w:rsidR="00DF3822" w:rsidRDefault="00DF3822">
      <w:pPr>
        <w:pStyle w:val="Zkladntext"/>
        <w:rPr>
          <w:b/>
        </w:rPr>
      </w:pPr>
    </w:p>
    <w:p w14:paraId="1F706EFF" w14:textId="77777777" w:rsidR="00DF3822" w:rsidRDefault="00DF3822">
      <w:pPr>
        <w:pStyle w:val="Zkladntext"/>
        <w:rPr>
          <w:b/>
        </w:rPr>
      </w:pPr>
    </w:p>
    <w:p w14:paraId="375EEB81" w14:textId="77777777" w:rsidR="00DF3822" w:rsidRDefault="00DF3822">
      <w:pPr>
        <w:pStyle w:val="Zkladntext"/>
        <w:rPr>
          <w:b/>
        </w:rPr>
      </w:pPr>
    </w:p>
    <w:p w14:paraId="4F7D768D" w14:textId="77777777" w:rsidR="00DF3822" w:rsidRDefault="00DF3822">
      <w:pPr>
        <w:pStyle w:val="Zkladntext"/>
        <w:rPr>
          <w:b/>
        </w:rPr>
      </w:pPr>
    </w:p>
    <w:p w14:paraId="1B39CC07" w14:textId="77777777" w:rsidR="00DF3822" w:rsidRDefault="00DF3822">
      <w:pPr>
        <w:pStyle w:val="Zkladntext"/>
        <w:rPr>
          <w:b/>
        </w:rPr>
      </w:pPr>
    </w:p>
    <w:p w14:paraId="1354E2FD" w14:textId="77777777" w:rsidR="00DF3822" w:rsidRDefault="00DF3822">
      <w:pPr>
        <w:pStyle w:val="Zkladntext"/>
        <w:rPr>
          <w:b/>
        </w:rPr>
      </w:pPr>
    </w:p>
    <w:p w14:paraId="3A94D176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0C6AE191">
          <v:group id="docshapegroup243" o:spid="_x0000_s3297" style="position:absolute;margin-left:78.5pt;margin-top:17.2pt;width:474.25pt;height:28.85pt;z-index:-15613952;mso-wrap-distance-left:0;mso-wrap-distance-right:0;mso-position-horizontal-relative:page" coordorigin="1570,344" coordsize="9485,577">
            <v:rect id="docshape244" o:spid="_x0000_s3301" style="position:absolute;left:1570;top:348;width:9485;height:567" fillcolor="#fff200" stroked="f"/>
            <v:line id="_x0000_s3300" style="position:absolute" from="1570,349" to="11055,349" strokecolor="#bcbec0" strokeweight=".5pt"/>
            <v:line id="_x0000_s3299" style="position:absolute" from="1570,916" to="11055,916" strokecolor="#bcbec0" strokeweight=".5pt"/>
            <v:shape id="docshape245" o:spid="_x0000_s3298" type="#_x0000_t202" style="position:absolute;left:1570;top:353;width:9485;height:557" filled="f" stroked="f">
              <v:textbox inset="0,0,0,0">
                <w:txbxContent>
                  <w:p w14:paraId="384A0C16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2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CMYK?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(co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znamenají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jednotlivá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písmena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používá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jak?)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A3475A1" w14:textId="77777777" w:rsidR="00DF3822" w:rsidRDefault="00DF3822">
      <w:pPr>
        <w:pStyle w:val="Zkladntext"/>
        <w:rPr>
          <w:b/>
        </w:rPr>
      </w:pPr>
    </w:p>
    <w:p w14:paraId="4991928E" w14:textId="77777777" w:rsidR="00DF3822" w:rsidRDefault="00DF3822">
      <w:pPr>
        <w:pStyle w:val="Zkladntext"/>
        <w:rPr>
          <w:b/>
        </w:rPr>
      </w:pPr>
    </w:p>
    <w:p w14:paraId="70B02F2B" w14:textId="77777777" w:rsidR="00DF3822" w:rsidRDefault="00DF3822">
      <w:pPr>
        <w:pStyle w:val="Zkladntext"/>
        <w:rPr>
          <w:b/>
        </w:rPr>
      </w:pPr>
    </w:p>
    <w:p w14:paraId="320E7FCE" w14:textId="77777777" w:rsidR="00DF3822" w:rsidRDefault="00DF3822">
      <w:pPr>
        <w:pStyle w:val="Zkladntext"/>
        <w:rPr>
          <w:b/>
        </w:rPr>
      </w:pPr>
    </w:p>
    <w:p w14:paraId="7149CCFD" w14:textId="77777777" w:rsidR="00DF3822" w:rsidRDefault="00DF3822">
      <w:pPr>
        <w:pStyle w:val="Zkladntext"/>
        <w:rPr>
          <w:b/>
        </w:rPr>
      </w:pPr>
    </w:p>
    <w:p w14:paraId="3749E6DE" w14:textId="77777777" w:rsidR="00DF3822" w:rsidRDefault="00DF3822">
      <w:pPr>
        <w:pStyle w:val="Zkladntext"/>
        <w:rPr>
          <w:b/>
        </w:rPr>
      </w:pPr>
    </w:p>
    <w:p w14:paraId="292AAE4A" w14:textId="77777777" w:rsidR="00DF3822" w:rsidRDefault="00DF3822">
      <w:pPr>
        <w:pStyle w:val="Zkladntext"/>
        <w:rPr>
          <w:b/>
        </w:rPr>
      </w:pPr>
    </w:p>
    <w:p w14:paraId="656D05FA" w14:textId="77777777" w:rsidR="00DF3822" w:rsidRDefault="00DF3822">
      <w:pPr>
        <w:pStyle w:val="Zkladntext"/>
        <w:rPr>
          <w:b/>
        </w:rPr>
      </w:pPr>
    </w:p>
    <w:p w14:paraId="228B3165" w14:textId="77777777" w:rsidR="00DF3822" w:rsidRDefault="00DF3822">
      <w:pPr>
        <w:pStyle w:val="Zkladntext"/>
        <w:rPr>
          <w:b/>
        </w:rPr>
      </w:pPr>
    </w:p>
    <w:p w14:paraId="50F2C6E8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7B5C230E">
          <v:group id="docshapegroup246" o:spid="_x0000_s3292" style="position:absolute;margin-left:78.5pt;margin-top:17.2pt;width:474.25pt;height:28.85pt;z-index:-15613440;mso-wrap-distance-left:0;mso-wrap-distance-right:0;mso-position-horizontal-relative:page" coordorigin="1570,344" coordsize="9485,577">
            <v:rect id="docshape247" o:spid="_x0000_s3296" style="position:absolute;left:1570;top:348;width:9485;height:567" fillcolor="#fff200" stroked="f"/>
            <v:line id="_x0000_s3295" style="position:absolute" from="1570,349" to="11055,349" strokecolor="#bcbec0" strokeweight=".5pt"/>
            <v:line id="_x0000_s3294" style="position:absolute" from="1570,916" to="11055,916" strokecolor="#bcbec0" strokeweight=".5pt"/>
            <v:shape id="docshape248" o:spid="_x0000_s3293" type="#_x0000_t202" style="position:absolute;left:1570;top:353;width:9485;height:557" filled="f" stroked="f">
              <v:textbox inset="0,0,0,0">
                <w:txbxContent>
                  <w:p w14:paraId="270EB3F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Popiš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princip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technikou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SÍTOTISKU: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CC59C9C" w14:textId="77777777" w:rsidR="00DF3822" w:rsidRDefault="00DF3822">
      <w:pPr>
        <w:pStyle w:val="Zkladntext"/>
        <w:rPr>
          <w:b/>
        </w:rPr>
      </w:pPr>
    </w:p>
    <w:p w14:paraId="1415B67C" w14:textId="77777777" w:rsidR="00DF3822" w:rsidRDefault="00DF3822">
      <w:pPr>
        <w:pStyle w:val="Zkladntext"/>
        <w:rPr>
          <w:b/>
        </w:rPr>
      </w:pPr>
    </w:p>
    <w:p w14:paraId="20067429" w14:textId="77777777" w:rsidR="00DF3822" w:rsidRDefault="00DF3822">
      <w:pPr>
        <w:pStyle w:val="Zkladntext"/>
        <w:rPr>
          <w:b/>
        </w:rPr>
      </w:pPr>
    </w:p>
    <w:p w14:paraId="32A31CD1" w14:textId="77777777" w:rsidR="00DF3822" w:rsidRDefault="00776E6E">
      <w:pPr>
        <w:pStyle w:val="Zkladntext"/>
        <w:rPr>
          <w:b/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226" behindDoc="0" locked="0" layoutInCell="1" allowOverlap="1" wp14:anchorId="18B9D6CF" wp14:editId="2C728D74">
            <wp:simplePos x="0" y="0"/>
            <wp:positionH relativeFrom="page">
              <wp:posOffset>4083028</wp:posOffset>
            </wp:positionH>
            <wp:positionV relativeFrom="paragraph">
              <wp:posOffset>163019</wp:posOffset>
            </wp:positionV>
            <wp:extent cx="2890838" cy="2255520"/>
            <wp:effectExtent l="0" t="0" r="0" b="0"/>
            <wp:wrapTopAndBottom/>
            <wp:docPr id="2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838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1A97534">
          <v:shape id="docshape249" o:spid="_x0000_s3291" style="position:absolute;margin-left:78.5pt;margin-top:202.75pt;width:474.25pt;height:.1pt;z-index:-15612416;mso-wrap-distance-left:0;mso-wrap-distance-right:0;mso-position-horizontal-relative:page;mso-position-vertical-relative:text" coordorigin="1570,4055" coordsize="9485,0" path="m1570,4055r9485,e" filled="f" strokecolor="#bcbec0" strokeweight=".5pt">
            <v:path arrowok="t"/>
            <w10:wrap type="topAndBottom" anchorx="page"/>
          </v:shape>
        </w:pict>
      </w:r>
    </w:p>
    <w:p w14:paraId="36954230" w14:textId="77777777" w:rsidR="00DF3822" w:rsidRDefault="00DF3822">
      <w:pPr>
        <w:pStyle w:val="Zkladntext"/>
        <w:spacing w:before="2"/>
        <w:rPr>
          <w:b/>
          <w:sz w:val="18"/>
        </w:rPr>
      </w:pPr>
    </w:p>
    <w:p w14:paraId="1718F120" w14:textId="77777777" w:rsidR="00DF3822" w:rsidRDefault="00DF3822">
      <w:pPr>
        <w:pStyle w:val="Zkladntext"/>
        <w:spacing w:before="6"/>
        <w:rPr>
          <w:b/>
          <w:sz w:val="6"/>
        </w:rPr>
      </w:pPr>
    </w:p>
    <w:p w14:paraId="32E70941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obrázek: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645AD808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0C1E8772" w14:textId="77777777" w:rsidR="00DF3822" w:rsidRDefault="00DF3822">
      <w:pPr>
        <w:pStyle w:val="Zkladntext"/>
        <w:rPr>
          <w:i/>
        </w:rPr>
      </w:pPr>
    </w:p>
    <w:p w14:paraId="0A3EE068" w14:textId="77777777" w:rsidR="00DF3822" w:rsidRDefault="00DF3822">
      <w:pPr>
        <w:pStyle w:val="Zkladntext"/>
        <w:spacing w:before="9" w:after="1"/>
        <w:rPr>
          <w:i/>
          <w:sz w:val="26"/>
        </w:rPr>
      </w:pPr>
    </w:p>
    <w:p w14:paraId="2933ADE7" w14:textId="77777777" w:rsidR="00DF3822" w:rsidRDefault="00000000">
      <w:pPr>
        <w:pStyle w:val="Zkladntext"/>
        <w:ind w:left="325"/>
      </w:pPr>
      <w:r>
        <w:pict w14:anchorId="7856F29E">
          <v:group id="docshapegroup250" o:spid="_x0000_s3286" style="width:510.25pt;height:28.85pt;mso-position-horizontal-relative:char;mso-position-vertical-relative:line" coordsize="10205,577">
            <v:rect id="docshape251" o:spid="_x0000_s3290" style="position:absolute;top:5;width:10205;height:567" fillcolor="#fff200" stroked="f"/>
            <v:line id="_x0000_s3289" style="position:absolute" from="0,5" to="10205,5" strokecolor="#bcbec0" strokeweight=".5pt"/>
            <v:line id="_x0000_s3288" style="position:absolute" from="0,572" to="10205,572" strokecolor="#bcbec0" strokeweight=".5pt"/>
            <v:shape id="docshape252" o:spid="_x0000_s3287" type="#_x0000_t202" style="position:absolute;top:10;width:10205;height:557" filled="f" stroked="f">
              <v:textbox inset="0,0,0,0">
                <w:txbxContent>
                  <w:p w14:paraId="7FE5E64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schéma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tisku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ofsetovém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stroji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(připiš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čísla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jednotlivým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prvkům):</w:t>
                    </w:r>
                  </w:p>
                </w:txbxContent>
              </v:textbox>
            </v:shape>
            <w10:anchorlock/>
          </v:group>
        </w:pict>
      </w:r>
    </w:p>
    <w:p w14:paraId="3EA352A1" w14:textId="77777777" w:rsidR="00DF3822" w:rsidRDefault="00DF3822">
      <w:pPr>
        <w:pStyle w:val="Zkladntext"/>
        <w:spacing w:before="7"/>
        <w:rPr>
          <w:i/>
          <w:sz w:val="25"/>
        </w:rPr>
      </w:pPr>
    </w:p>
    <w:p w14:paraId="1AA5D0EB" w14:textId="77777777" w:rsidR="00DF3822" w:rsidRDefault="00000000">
      <w:pPr>
        <w:pStyle w:val="Zkladntext"/>
        <w:spacing w:before="59"/>
        <w:ind w:left="1111"/>
      </w:pPr>
      <w:r>
        <w:pict w14:anchorId="3AA68D1D">
          <v:group id="docshapegroup253" o:spid="_x0000_s3279" style="position:absolute;left:0;text-align:left;margin-left:46.5pt;margin-top:-6.55pt;width:26.05pt;height:166.1pt;z-index:15847424;mso-position-horizontal-relative:page" coordorigin="930,-131" coordsize="521,3322">
            <v:shape id="docshape254" o:spid="_x0000_s3285" style="position:absolute;left:935;top:-126;width:511;height:511" coordorigin="935,-126" coordsize="511,511" path="m1191,384r67,-9l1319,350r52,-40l1411,258r26,-61l1446,129r-9,-67l1411,1r-40,-52l1319,-91r-61,-26l1191,-126r-68,9l1062,-91r-52,40l970,1,945,62r-10,67l945,197r25,61l1010,310r52,40l1123,375r68,9xe" filled="f" strokecolor="#bcbec0" strokeweight=".5pt">
              <v:path arrowok="t"/>
            </v:shape>
            <v:shape id="docshape255" o:spid="_x0000_s3284" style="position:absolute;left:935;top:434;width:511;height:511" coordorigin="935,434" coordsize="511,511" path="m1191,945r67,-9l1319,910r52,-40l1411,818r26,-61l1446,690r-9,-68l1411,561r-40,-52l1319,469r-61,-25l1191,434r-68,10l1062,469r-52,40l970,561r-25,61l935,690r10,67l970,818r40,52l1062,910r61,26l1191,945xe" filled="f" strokecolor="#bcbec0" strokeweight=".5pt">
              <v:path arrowok="t"/>
            </v:shape>
            <v:shape id="docshape256" o:spid="_x0000_s3283" style="position:absolute;left:935;top:994;width:511;height:511" coordorigin="935,995" coordsize="511,511" path="m1191,1505r67,-9l1319,1470r52,-40l1411,1379r26,-61l1446,1250r-9,-68l1411,1121r-40,-52l1319,1030r-61,-26l1191,995r-68,9l1062,1030r-52,39l970,1121r-25,61l935,1250r10,68l970,1379r40,51l1062,1470r61,26l1191,1505xe" filled="f" strokecolor="#bcbec0" strokeweight=".5pt">
              <v:path arrowok="t"/>
            </v:shape>
            <v:shape id="docshape257" o:spid="_x0000_s3282" style="position:absolute;left:935;top:1554;width:511;height:511" coordorigin="935,1555" coordsize="511,511" path="m1191,2065r67,-9l1319,2030r52,-40l1411,1939r26,-61l1446,1810r-9,-68l1411,1681r-40,-51l1319,1590r-61,-26l1191,1555r-68,9l1062,1590r-52,40l970,1681r-25,61l935,1810r10,68l970,1939r40,51l1062,2030r61,26l1191,2065xe" filled="f" strokecolor="#bcbec0" strokeweight=".5pt">
              <v:path arrowok="t"/>
            </v:shape>
            <v:shape id="docshape258" o:spid="_x0000_s3281" style="position:absolute;left:935;top:2115;width:511;height:511" coordorigin="935,2115" coordsize="511,511" path="m1191,2625r67,-9l1319,2591r52,-40l1411,2499r26,-61l1446,2370r-9,-68l1411,2241r-40,-51l1319,2150r-61,-26l1191,2115r-68,9l1062,2150r-52,40l970,2241r-25,61l935,2370r10,68l970,2499r40,52l1062,2591r61,25l1191,2625xe" filled="f" strokecolor="#bcbec0" strokeweight=".5pt">
              <v:path arrowok="t"/>
            </v:shape>
            <v:shape id="docshape259" o:spid="_x0000_s3280" style="position:absolute;left:935;top:2675;width:511;height:511" coordorigin="935,2675" coordsize="511,511" path="m1191,3186r67,-9l1319,3151r52,-40l1411,3059r26,-61l1446,2930r-9,-67l1411,2802r-40,-52l1319,2710r-61,-26l1191,2675r-68,9l1062,2710r-52,40l970,2802r-25,61l935,2930r10,68l970,3059r40,52l1062,3151r61,26l1191,3186xe" filled="f" strokecolor="#bcbec0" strokeweight=".5pt">
              <v:path arrowok="t"/>
            </v:shape>
            <w10:wrap anchorx="page"/>
          </v:group>
        </w:pict>
      </w:r>
      <w:proofErr w:type="spellStart"/>
      <w:r w:rsidR="00776E6E">
        <w:rPr>
          <w:color w:val="231F20"/>
        </w:rPr>
        <w:t>romový</w:t>
      </w:r>
      <w:proofErr w:type="spellEnd"/>
      <w:r w:rsidR="00776E6E">
        <w:rPr>
          <w:color w:val="231F20"/>
          <w:spacing w:val="-8"/>
        </w:rPr>
        <w:t xml:space="preserve"> </w:t>
      </w:r>
      <w:r w:rsidR="00776E6E">
        <w:rPr>
          <w:color w:val="231F20"/>
        </w:rPr>
        <w:t>válec</w:t>
      </w:r>
      <w:r w:rsidR="00776E6E">
        <w:rPr>
          <w:color w:val="231F20"/>
          <w:spacing w:val="-9"/>
        </w:rPr>
        <w:t xml:space="preserve"> </w:t>
      </w:r>
      <w:r w:rsidR="00776E6E">
        <w:rPr>
          <w:color w:val="231F20"/>
        </w:rPr>
        <w:t>(tisková</w:t>
      </w:r>
      <w:r w:rsidR="00776E6E">
        <w:rPr>
          <w:color w:val="231F20"/>
          <w:spacing w:val="-9"/>
        </w:rPr>
        <w:t xml:space="preserve"> </w:t>
      </w:r>
      <w:r w:rsidR="00776E6E">
        <w:rPr>
          <w:color w:val="231F20"/>
        </w:rPr>
        <w:t>forma)</w:t>
      </w:r>
    </w:p>
    <w:p w14:paraId="664C8675" w14:textId="77777777" w:rsidR="00DF3822" w:rsidRDefault="00DF3822">
      <w:pPr>
        <w:pStyle w:val="Zkladntext"/>
        <w:rPr>
          <w:sz w:val="21"/>
        </w:rPr>
      </w:pPr>
    </w:p>
    <w:p w14:paraId="20CF3476" w14:textId="77777777" w:rsidR="00DF3822" w:rsidRDefault="00776E6E">
      <w:pPr>
        <w:pStyle w:val="Zkladntext"/>
        <w:spacing w:before="60" w:line="549" w:lineRule="auto"/>
        <w:ind w:left="1111" w:right="8257"/>
      </w:pPr>
      <w:r>
        <w:rPr>
          <w:noProof/>
          <w:lang w:eastAsia="cs-CZ"/>
        </w:rPr>
        <w:drawing>
          <wp:anchor distT="0" distB="0" distL="0" distR="0" simplePos="0" relativeHeight="15847936" behindDoc="0" locked="0" layoutInCell="1" allowOverlap="1" wp14:anchorId="228052CD" wp14:editId="2FF53DF8">
            <wp:simplePos x="0" y="0"/>
            <wp:positionH relativeFrom="page">
              <wp:posOffset>3467826</wp:posOffset>
            </wp:positionH>
            <wp:positionV relativeFrom="paragraph">
              <wp:posOffset>173432</wp:posOffset>
            </wp:positionV>
            <wp:extent cx="3265806" cy="2370050"/>
            <wp:effectExtent l="0" t="0" r="0" b="0"/>
            <wp:wrapNone/>
            <wp:docPr id="2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806" cy="23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gumový přenosový válec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tlakový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válec</w:t>
      </w:r>
    </w:p>
    <w:p w14:paraId="481C534E" w14:textId="77777777" w:rsidR="00DF3822" w:rsidRDefault="00776E6E">
      <w:pPr>
        <w:pStyle w:val="Zkladntext"/>
        <w:spacing w:before="2" w:line="549" w:lineRule="auto"/>
        <w:ind w:left="1111" w:right="7354"/>
      </w:pPr>
      <w:r>
        <w:rPr>
          <w:color w:val="231F20"/>
        </w:rPr>
        <w:t>barevník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(soustava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barvových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válců)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 arch papíru</w:t>
      </w:r>
    </w:p>
    <w:p w14:paraId="01B4B945" w14:textId="77777777" w:rsidR="00DF3822" w:rsidRDefault="00776E6E">
      <w:pPr>
        <w:pStyle w:val="Zkladntext"/>
        <w:spacing w:before="3"/>
        <w:ind w:left="1111"/>
      </w:pPr>
      <w:r>
        <w:rPr>
          <w:color w:val="231F20"/>
        </w:rPr>
        <w:t>vlhčící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zařízení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(soustava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vlhčících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válců)</w:t>
      </w:r>
    </w:p>
    <w:p w14:paraId="0D344F0E" w14:textId="77777777" w:rsidR="00DF3822" w:rsidRDefault="00DF3822">
      <w:pPr>
        <w:pStyle w:val="Zkladntext"/>
      </w:pPr>
    </w:p>
    <w:p w14:paraId="2AC98E67" w14:textId="77777777" w:rsidR="00DF3822" w:rsidRDefault="00DF3822">
      <w:pPr>
        <w:pStyle w:val="Zkladntext"/>
      </w:pPr>
    </w:p>
    <w:p w14:paraId="1168C660" w14:textId="77777777" w:rsidR="00DF3822" w:rsidRDefault="00DF3822">
      <w:pPr>
        <w:pStyle w:val="Zkladntext"/>
      </w:pPr>
    </w:p>
    <w:p w14:paraId="7B8F079B" w14:textId="77777777" w:rsidR="00DF3822" w:rsidRDefault="00DF3822">
      <w:pPr>
        <w:pStyle w:val="Zkladntext"/>
      </w:pPr>
    </w:p>
    <w:p w14:paraId="3923CCBE" w14:textId="77777777" w:rsidR="00DF3822" w:rsidRDefault="00DF3822">
      <w:pPr>
        <w:pStyle w:val="Zkladntext"/>
      </w:pPr>
    </w:p>
    <w:p w14:paraId="2D7267D2" w14:textId="77777777" w:rsidR="00DF3822" w:rsidRDefault="00DF3822">
      <w:pPr>
        <w:pStyle w:val="Zkladntext"/>
      </w:pPr>
    </w:p>
    <w:p w14:paraId="1905B21E" w14:textId="77777777" w:rsidR="00DF3822" w:rsidRDefault="00000000">
      <w:pPr>
        <w:spacing w:before="143"/>
        <w:ind w:left="410"/>
        <w:rPr>
          <w:i/>
          <w:sz w:val="20"/>
        </w:rPr>
      </w:pPr>
      <w:r>
        <w:pict w14:anchorId="6E570F1C">
          <v:group id="docshapegroup260" o:spid="_x0000_s3274" style="position:absolute;left:0;text-align:left;margin-left:42.5pt;margin-top:20.4pt;width:510.25pt;height:28.85pt;z-index:-15611392;mso-wrap-distance-left:0;mso-wrap-distance-right:0;mso-position-horizontal-relative:page" coordorigin="850,408" coordsize="10205,577">
            <v:rect id="docshape261" o:spid="_x0000_s3278" style="position:absolute;left:850;top:413;width:10205;height:567" fillcolor="#fff200" stroked="f"/>
            <v:line id="_x0000_s3277" style="position:absolute" from="850,413" to="11055,413" strokecolor="#bcbec0" strokeweight=".5pt"/>
            <v:line id="_x0000_s3276" style="position:absolute" from="850,980" to="11055,980" strokecolor="#bcbec0" strokeweight=".5pt"/>
            <v:shape id="docshape262" o:spid="_x0000_s3275" type="#_x0000_t202" style="position:absolute;left:850;top:418;width:10205;height:557" filled="f" stroked="f">
              <v:textbox inset="0,0,0,0">
                <w:txbxContent>
                  <w:p w14:paraId="42A1BBB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2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KYTIČKA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(rozeta)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MOARÉ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</w:t>
                    </w:r>
                    <w:proofErr w:type="spellStart"/>
                    <w:r>
                      <w:rPr>
                        <w:b/>
                        <w:color w:val="231F20"/>
                        <w:sz w:val="20"/>
                      </w:rPr>
                      <w:t>moiré</w:t>
                    </w:r>
                    <w:proofErr w:type="spellEnd"/>
                    <w:r>
                      <w:rPr>
                        <w:b/>
                        <w:color w:val="231F20"/>
                        <w:sz w:val="20"/>
                      </w:rPr>
                      <w:t>)?</w:t>
                    </w:r>
                  </w:p>
                </w:txbxContent>
              </v:textbox>
            </v:shape>
            <w10:wrap type="topAndBottom" anchorx="page"/>
          </v:group>
        </w:pict>
      </w:r>
      <w:r w:rsidR="00776E6E">
        <w:rPr>
          <w:i/>
          <w:color w:val="231F20"/>
          <w:sz w:val="20"/>
        </w:rPr>
        <w:t>obrázek:</w:t>
      </w:r>
      <w:r w:rsidR="00776E6E">
        <w:rPr>
          <w:i/>
          <w:color w:val="231F20"/>
          <w:spacing w:val="-6"/>
          <w:sz w:val="20"/>
        </w:rPr>
        <w:t xml:space="preserve"> </w:t>
      </w:r>
      <w:r w:rsidR="00776E6E">
        <w:rPr>
          <w:i/>
          <w:color w:val="231F20"/>
          <w:sz w:val="20"/>
        </w:rPr>
        <w:t>archiv</w:t>
      </w:r>
      <w:r w:rsidR="00776E6E">
        <w:rPr>
          <w:i/>
          <w:color w:val="231F20"/>
          <w:spacing w:val="-7"/>
          <w:sz w:val="20"/>
        </w:rPr>
        <w:t xml:space="preserve"> </w:t>
      </w:r>
      <w:r w:rsidR="00776E6E">
        <w:rPr>
          <w:i/>
          <w:color w:val="231F20"/>
          <w:sz w:val="20"/>
        </w:rPr>
        <w:t>autorů</w:t>
      </w:r>
    </w:p>
    <w:p w14:paraId="0A8EDFAD" w14:textId="77777777" w:rsidR="00DF3822" w:rsidRDefault="00DF3822">
      <w:pPr>
        <w:pStyle w:val="Zkladntext"/>
        <w:rPr>
          <w:i/>
        </w:rPr>
      </w:pPr>
    </w:p>
    <w:p w14:paraId="26279ADC" w14:textId="77777777" w:rsidR="00DF3822" w:rsidRDefault="00DF3822">
      <w:pPr>
        <w:pStyle w:val="Zkladntext"/>
        <w:rPr>
          <w:i/>
        </w:rPr>
      </w:pPr>
    </w:p>
    <w:p w14:paraId="586CA770" w14:textId="77777777" w:rsidR="00DF3822" w:rsidRDefault="00DF3822">
      <w:pPr>
        <w:pStyle w:val="Zkladntext"/>
        <w:rPr>
          <w:i/>
        </w:rPr>
      </w:pPr>
    </w:p>
    <w:p w14:paraId="5B605265" w14:textId="77777777" w:rsidR="00DF3822" w:rsidRDefault="00DF3822">
      <w:pPr>
        <w:pStyle w:val="Zkladntext"/>
        <w:rPr>
          <w:i/>
        </w:rPr>
      </w:pPr>
    </w:p>
    <w:p w14:paraId="1945DD50" w14:textId="77777777" w:rsidR="00DF3822" w:rsidRDefault="00000000">
      <w:pPr>
        <w:pStyle w:val="Zkladntext"/>
        <w:spacing w:before="1"/>
        <w:rPr>
          <w:i/>
          <w:sz w:val="10"/>
        </w:rPr>
      </w:pPr>
      <w:r>
        <w:pict w14:anchorId="1CEB91F8">
          <v:group id="docshapegroup263" o:spid="_x0000_s3269" style="position:absolute;margin-left:42.5pt;margin-top:7.35pt;width:510.25pt;height:28.85pt;z-index:-15610880;mso-wrap-distance-left:0;mso-wrap-distance-right:0;mso-position-horizontal-relative:page" coordorigin="850,147" coordsize="10205,577">
            <v:rect id="docshape264" o:spid="_x0000_s3273" style="position:absolute;left:850;top:152;width:10205;height:567" fillcolor="#fff200" stroked="f"/>
            <v:line id="_x0000_s3272" style="position:absolute" from="850,152" to="11055,152" strokecolor="#bcbec0" strokeweight=".5pt"/>
            <v:line id="_x0000_s3271" style="position:absolute" from="850,719" to="11055,719" strokecolor="#bcbec0" strokeweight=".5pt"/>
            <v:shape id="docshape265" o:spid="_x0000_s3270" type="#_x0000_t202" style="position:absolute;left:850;top:157;width:10205;height:557" filled="f" stroked="f">
              <v:textbox inset="0,0,0,0">
                <w:txbxContent>
                  <w:p w14:paraId="5B95085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2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Zapiš,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během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exkurze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zeptal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ty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sám/sama,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někdo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tvých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spolužáků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také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zapiš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zjednodušeně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odpověď.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847F9C4" w14:textId="77777777" w:rsidR="00DF3822" w:rsidRDefault="00DF3822">
      <w:pPr>
        <w:pStyle w:val="Zkladntext"/>
        <w:rPr>
          <w:i/>
        </w:rPr>
      </w:pPr>
    </w:p>
    <w:p w14:paraId="6C45946A" w14:textId="77777777" w:rsidR="00DF3822" w:rsidRDefault="00DF3822">
      <w:pPr>
        <w:pStyle w:val="Zkladntext"/>
        <w:rPr>
          <w:i/>
        </w:rPr>
      </w:pPr>
    </w:p>
    <w:p w14:paraId="445B99E6" w14:textId="77777777" w:rsidR="00DF3822" w:rsidRDefault="00DF3822">
      <w:pPr>
        <w:pStyle w:val="Zkladntext"/>
        <w:rPr>
          <w:i/>
        </w:rPr>
      </w:pPr>
    </w:p>
    <w:p w14:paraId="092BDBE8" w14:textId="77777777" w:rsidR="00DF3822" w:rsidRDefault="00DF3822">
      <w:pPr>
        <w:pStyle w:val="Zkladntext"/>
        <w:rPr>
          <w:i/>
        </w:rPr>
      </w:pPr>
    </w:p>
    <w:p w14:paraId="72A01477" w14:textId="77777777" w:rsidR="00DF3822" w:rsidRDefault="00DF3822">
      <w:pPr>
        <w:pStyle w:val="Zkladntext"/>
        <w:rPr>
          <w:i/>
        </w:rPr>
      </w:pPr>
    </w:p>
    <w:p w14:paraId="023E1A7C" w14:textId="77777777" w:rsidR="00DF3822" w:rsidRDefault="00DF3822">
      <w:pPr>
        <w:pStyle w:val="Zkladntext"/>
        <w:rPr>
          <w:i/>
        </w:rPr>
      </w:pPr>
    </w:p>
    <w:p w14:paraId="238AC743" w14:textId="77777777" w:rsidR="00DF3822" w:rsidRDefault="00DF3822">
      <w:pPr>
        <w:pStyle w:val="Zkladntext"/>
        <w:rPr>
          <w:i/>
        </w:rPr>
      </w:pPr>
    </w:p>
    <w:p w14:paraId="1E0B225F" w14:textId="77777777" w:rsidR="00DF3822" w:rsidRDefault="00DF3822">
      <w:pPr>
        <w:pStyle w:val="Zkladntext"/>
        <w:rPr>
          <w:i/>
        </w:rPr>
      </w:pPr>
    </w:p>
    <w:p w14:paraId="2C325681" w14:textId="77777777" w:rsidR="00DF3822" w:rsidRDefault="00DF3822">
      <w:pPr>
        <w:pStyle w:val="Zkladntext"/>
        <w:rPr>
          <w:i/>
        </w:rPr>
      </w:pPr>
    </w:p>
    <w:p w14:paraId="222D4AFD" w14:textId="77777777" w:rsidR="00DF3822" w:rsidRDefault="00DF3822">
      <w:pPr>
        <w:pStyle w:val="Zkladntext"/>
        <w:rPr>
          <w:i/>
        </w:rPr>
      </w:pPr>
    </w:p>
    <w:p w14:paraId="3EA28142" w14:textId="77777777" w:rsidR="00DF3822" w:rsidRDefault="00DF3822">
      <w:pPr>
        <w:pStyle w:val="Zkladntext"/>
        <w:rPr>
          <w:i/>
        </w:rPr>
      </w:pPr>
    </w:p>
    <w:p w14:paraId="7B45A766" w14:textId="77777777" w:rsidR="00DF3822" w:rsidRDefault="00DF3822">
      <w:pPr>
        <w:pStyle w:val="Zkladntext"/>
        <w:rPr>
          <w:i/>
        </w:rPr>
      </w:pPr>
    </w:p>
    <w:p w14:paraId="3A33FFDF" w14:textId="77777777" w:rsidR="00DF3822" w:rsidRDefault="00DF3822">
      <w:pPr>
        <w:pStyle w:val="Zkladntext"/>
        <w:rPr>
          <w:i/>
        </w:rPr>
      </w:pPr>
    </w:p>
    <w:p w14:paraId="77EBE5C0" w14:textId="77777777" w:rsidR="00DF3822" w:rsidRDefault="00DF3822">
      <w:pPr>
        <w:pStyle w:val="Zkladntext"/>
        <w:rPr>
          <w:i/>
        </w:rPr>
      </w:pPr>
    </w:p>
    <w:p w14:paraId="2FD9EB7D" w14:textId="77777777" w:rsidR="00DF3822" w:rsidRDefault="00DF3822">
      <w:pPr>
        <w:pStyle w:val="Zkladntext"/>
        <w:rPr>
          <w:i/>
        </w:rPr>
      </w:pPr>
    </w:p>
    <w:p w14:paraId="562BF440" w14:textId="77777777" w:rsidR="00DF3822" w:rsidRDefault="00DF3822">
      <w:pPr>
        <w:pStyle w:val="Zkladntext"/>
        <w:rPr>
          <w:i/>
        </w:rPr>
      </w:pPr>
    </w:p>
    <w:p w14:paraId="6F460CEB" w14:textId="77777777" w:rsidR="00DF3822" w:rsidRDefault="00DF3822">
      <w:pPr>
        <w:pStyle w:val="Zkladntext"/>
        <w:rPr>
          <w:i/>
        </w:rPr>
      </w:pPr>
    </w:p>
    <w:p w14:paraId="6D6A931F" w14:textId="77777777" w:rsidR="00DF3822" w:rsidRDefault="00DF3822">
      <w:pPr>
        <w:pStyle w:val="Zkladntext"/>
        <w:rPr>
          <w:i/>
        </w:rPr>
      </w:pPr>
    </w:p>
    <w:p w14:paraId="2C9B00ED" w14:textId="77777777" w:rsidR="00DF3822" w:rsidRDefault="00DF3822">
      <w:pPr>
        <w:pStyle w:val="Zkladntext"/>
        <w:rPr>
          <w:i/>
        </w:rPr>
      </w:pPr>
    </w:p>
    <w:p w14:paraId="517F56E5" w14:textId="77777777" w:rsidR="00DF3822" w:rsidRDefault="00DF3822">
      <w:pPr>
        <w:pStyle w:val="Zkladntext"/>
        <w:rPr>
          <w:i/>
        </w:rPr>
      </w:pPr>
    </w:p>
    <w:p w14:paraId="1D355E05" w14:textId="77777777" w:rsidR="00DF3822" w:rsidRDefault="00DF3822">
      <w:pPr>
        <w:pStyle w:val="Zkladntext"/>
        <w:rPr>
          <w:i/>
        </w:rPr>
      </w:pPr>
    </w:p>
    <w:p w14:paraId="23649C97" w14:textId="77777777" w:rsidR="00DF3822" w:rsidRDefault="00DF3822">
      <w:pPr>
        <w:pStyle w:val="Zkladntext"/>
        <w:rPr>
          <w:i/>
        </w:rPr>
      </w:pPr>
    </w:p>
    <w:p w14:paraId="65D81E3A" w14:textId="77777777" w:rsidR="00DF3822" w:rsidRDefault="00000000">
      <w:pPr>
        <w:pStyle w:val="Zkladntext"/>
        <w:spacing w:before="4"/>
        <w:rPr>
          <w:i/>
        </w:rPr>
      </w:pPr>
      <w:r>
        <w:pict w14:anchorId="144BA70C">
          <v:shape id="docshape266" o:spid="_x0000_s3268" style="position:absolute;margin-left:42.5pt;margin-top:13.6pt;width:510.25pt;height:.1pt;z-index:-15610368;mso-wrap-distance-left:0;mso-wrap-distance-right:0;mso-position-horizontal-relative:page" coordorigin="850,272" coordsize="10205,0" path="m850,272r10205,e" filled="f" strokecolor="#bcbec0" strokeweight=".5pt">
            <v:path arrowok="t"/>
            <w10:wrap type="topAndBottom" anchorx="page"/>
          </v:shape>
        </w:pict>
      </w:r>
    </w:p>
    <w:p w14:paraId="2F0C7AF3" w14:textId="77777777" w:rsidR="00DF3822" w:rsidRDefault="00DF3822">
      <w:p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0CD59AFD" w14:textId="77777777" w:rsidR="00DF3822" w:rsidRDefault="00DF3822">
      <w:pPr>
        <w:pStyle w:val="Zkladntext"/>
        <w:rPr>
          <w:i/>
        </w:rPr>
      </w:pPr>
    </w:p>
    <w:p w14:paraId="79A7A629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2F9E7353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22" w:name="_TOC_250022"/>
      <w:r>
        <w:rPr>
          <w:color w:val="231F20"/>
        </w:rPr>
        <w:t>TEMATICKÝ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(VZNIKÁ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TEXT)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4"/>
        </w:rPr>
        <w:t xml:space="preserve"> </w:t>
      </w:r>
      <w:bookmarkEnd w:id="22"/>
      <w:r>
        <w:rPr>
          <w:color w:val="231F20"/>
          <w:spacing w:val="10"/>
        </w:rPr>
        <w:t>HODINY</w:t>
      </w:r>
    </w:p>
    <w:p w14:paraId="6CBAF783" w14:textId="77777777" w:rsidR="00DF3822" w:rsidRDefault="00776E6E">
      <w:pPr>
        <w:pStyle w:val="Zkladntext"/>
        <w:spacing w:before="153" w:line="235" w:lineRule="auto"/>
        <w:ind w:left="1010" w:right="846"/>
        <w:jc w:val="both"/>
      </w:pPr>
      <w:r>
        <w:rPr>
          <w:color w:val="231F20"/>
        </w:rPr>
        <w:t>Společným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zjistit,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 pověst a co by taková pověst měla obsahovat. K tomu nám pomůže setkání s autorem knih. Následně probudíme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první část knihy, a tou bude nadpřirozená bytost v tématu Fantastická zvířata se probouzí. V poslední části napíšeme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pověst,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 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nadpřirozená bytost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vystupovat.</w:t>
      </w:r>
    </w:p>
    <w:p w14:paraId="5BB65DEA" w14:textId="77777777" w:rsidR="00DF3822" w:rsidRDefault="00DF3822">
      <w:pPr>
        <w:pStyle w:val="Zkladntext"/>
        <w:spacing w:before="4"/>
        <w:rPr>
          <w:sz w:val="27"/>
        </w:rPr>
      </w:pPr>
    </w:p>
    <w:p w14:paraId="7E3DC7A0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23203B5D" w14:textId="77777777" w:rsidR="00DF3822" w:rsidRDefault="00776E6E">
      <w:pPr>
        <w:pStyle w:val="Zkladntext"/>
        <w:spacing w:before="164" w:line="235" w:lineRule="auto"/>
        <w:ind w:left="1010" w:right="846"/>
        <w:jc w:val="both"/>
      </w:pPr>
      <w:r>
        <w:rPr>
          <w:color w:val="231F20"/>
        </w:rPr>
        <w:t>Dnes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beseda.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debatě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setkáme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zabývá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pověstmi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Střední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Čechy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Litoměřicko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namotivuje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inspiruje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činnosti.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vidíte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mnou,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napsané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připravili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počátku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nechcete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zapomenout!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dorazí,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opětovné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rozestavení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lavic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vhodného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útvaru.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„U“,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sedět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čele,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abychom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viděli.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lavici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drobné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občerstvení,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vybrali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základě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požadavků,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bychom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rádi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naplnili,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náročností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pověsti.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výběru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autorovo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doporučení.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tomu,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odborník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Litoměřicko,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Li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toměřic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(PŘÍLOHA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Litoměřic),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libosti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zanášet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nějakým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způsobem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vztahují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určitému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místu.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výskyt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nadpřirozena,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události,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stavby.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samou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mapu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dispozici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doplňovat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poznámky.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zaznamenávat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zbytek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tabule,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abychom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plynule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navazovat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vymýšlet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myšlenky.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dorazí,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připomeňme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dotazovat!</w:t>
      </w:r>
    </w:p>
    <w:p w14:paraId="26922A8A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7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neskáčeme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autorovi,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spolužákovi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řeči.</w:t>
      </w:r>
    </w:p>
    <w:p w14:paraId="5076BC1C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přihlásím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se.</w:t>
      </w:r>
    </w:p>
    <w:p w14:paraId="761B5F0D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neshazuji,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nezesměšňuji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spolužákovu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připomínku.</w:t>
      </w:r>
    </w:p>
    <w:p w14:paraId="131A709C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Zdržím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vulgarit.</w:t>
      </w:r>
    </w:p>
    <w:p w14:paraId="785EBFF3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14:paraId="65F6BEB8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Jsme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připraveni.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pozvali.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napíšeme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Oldřich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Doskočil.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Besedu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zahájí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povede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konverzaci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samostatně.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držet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určitých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domluvili.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improvizovat,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situaci.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mluvit:</w:t>
      </w:r>
    </w:p>
    <w:p w14:paraId="45FF72FC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řekne,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přivedlo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psaní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zájmu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historii.</w:t>
      </w:r>
    </w:p>
    <w:p w14:paraId="73EAF4BA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svoji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tvorbu,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přečte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ukázky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probere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publikem.</w:t>
      </w:r>
    </w:p>
    <w:p w14:paraId="17BB72D7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některé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zajímavosti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příběhem,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reliéfy,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historické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pozadí.</w:t>
      </w:r>
    </w:p>
    <w:p w14:paraId="0D3171E8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některé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bytosti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vystupující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pověstech.</w:t>
      </w:r>
    </w:p>
    <w:p w14:paraId="3CEB95EB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Vyzve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otázkám.</w:t>
      </w:r>
    </w:p>
    <w:p w14:paraId="34E31A89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Poté,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vyzve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otázkám,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zapojíte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diskuze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zeptáte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zajímá.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zeptat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namotivují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sborníku:</w:t>
      </w:r>
    </w:p>
    <w:p w14:paraId="077DBC29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Lze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modifikovat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zasazením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nových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postav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příběhu?</w:t>
      </w:r>
    </w:p>
    <w:p w14:paraId="7DA821D2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Existují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kouzlo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přenáší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dnešní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doby?</w:t>
      </w:r>
    </w:p>
    <w:p w14:paraId="36266695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dlouhý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příběh,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čtivý?</w:t>
      </w:r>
    </w:p>
    <w:p w14:paraId="7A3A2E2E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Když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psát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konkrétním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dobré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navštívit?</w:t>
      </w:r>
    </w:p>
    <w:p w14:paraId="250A8290" w14:textId="77777777" w:rsidR="00DF3822" w:rsidRDefault="00776E6E">
      <w:pPr>
        <w:pStyle w:val="Odstavecseseznamem"/>
        <w:numPr>
          <w:ilvl w:val="0"/>
          <w:numId w:val="12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psaní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dalších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příběhů?</w:t>
      </w:r>
    </w:p>
    <w:p w14:paraId="1F3F9EDD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Beseda nám utekla velmi rychle. Poděkujme hostovi a vyprovoďme ho potleskem. Nyní máme deset minut do konce.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Pojďme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prodiskutovat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dozvěděli.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postřehy?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konec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Vraťme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židle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původního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stavu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uvidíme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projektu.</w:t>
      </w:r>
    </w:p>
    <w:p w14:paraId="66BE41E0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2BF2140E" w14:textId="77777777" w:rsidR="00DF3822" w:rsidRDefault="00DF3822">
      <w:pPr>
        <w:pStyle w:val="Zkladntext"/>
      </w:pPr>
    </w:p>
    <w:p w14:paraId="00F82339" w14:textId="77777777" w:rsidR="00DF3822" w:rsidRDefault="00DF3822">
      <w:pPr>
        <w:pStyle w:val="Zkladntext"/>
        <w:spacing w:before="1"/>
        <w:rPr>
          <w:sz w:val="17"/>
        </w:rPr>
      </w:pPr>
    </w:p>
    <w:p w14:paraId="4A6BF5C8" w14:textId="77777777" w:rsidR="00DF3822" w:rsidRDefault="00776E6E">
      <w:pPr>
        <w:pStyle w:val="Nadpis3"/>
        <w:spacing w:before="54"/>
        <w:jc w:val="both"/>
      </w:pP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</w:t>
      </w:r>
      <w:r>
        <w:rPr>
          <w:color w:val="231F20"/>
          <w:position w:val="2"/>
        </w:rPr>
        <w:t>.</w:t>
      </w:r>
      <w:r>
        <w:rPr>
          <w:color w:val="231F20"/>
          <w:spacing w:val="-4"/>
          <w:position w:val="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Litoměřic</w:t>
      </w:r>
    </w:p>
    <w:p w14:paraId="2AC0DCB7" w14:textId="77777777" w:rsidR="00DF3822" w:rsidRDefault="00776E6E">
      <w:pPr>
        <w:pStyle w:val="Zkladntext"/>
        <w:spacing w:before="5"/>
        <w:rPr>
          <w:b/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234" behindDoc="0" locked="0" layoutInCell="1" allowOverlap="1" wp14:anchorId="35542391" wp14:editId="77E551F5">
            <wp:simplePos x="0" y="0"/>
            <wp:positionH relativeFrom="page">
              <wp:posOffset>971994</wp:posOffset>
            </wp:positionH>
            <wp:positionV relativeFrom="paragraph">
              <wp:posOffset>96088</wp:posOffset>
            </wp:positionV>
            <wp:extent cx="6101077" cy="4897183"/>
            <wp:effectExtent l="0" t="0" r="0" b="0"/>
            <wp:wrapTopAndBottom/>
            <wp:docPr id="2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077" cy="489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E01C5E" w14:textId="77777777" w:rsidR="00DF3822" w:rsidRDefault="00776E6E">
      <w:pPr>
        <w:spacing w:before="156" w:line="235" w:lineRule="auto"/>
        <w:ind w:left="1010" w:right="847"/>
        <w:jc w:val="both"/>
        <w:rPr>
          <w:i/>
          <w:sz w:val="20"/>
        </w:rPr>
      </w:pPr>
      <w:r>
        <w:rPr>
          <w:i/>
          <w:color w:val="231F20"/>
          <w:spacing w:val="-1"/>
          <w:sz w:val="20"/>
        </w:rPr>
        <w:t>Mapy Seznam [online]. [cit. 2019-02-02]. Dostupné z: https://mapy.cz/zakladni?x=14.1266584&amp;y=50.5408430&amp;z=14&amp;-</w:t>
      </w:r>
      <w:r>
        <w:rPr>
          <w:i/>
          <w:color w:val="231F20"/>
          <w:spacing w:val="-43"/>
          <w:sz w:val="20"/>
        </w:rPr>
        <w:t xml:space="preserve"> </w:t>
      </w:r>
      <w:r>
        <w:rPr>
          <w:i/>
          <w:color w:val="231F20"/>
          <w:sz w:val="20"/>
        </w:rPr>
        <w:t>source=</w:t>
      </w:r>
      <w:proofErr w:type="spellStart"/>
      <w:r>
        <w:rPr>
          <w:i/>
          <w:color w:val="231F20"/>
          <w:sz w:val="20"/>
        </w:rPr>
        <w:t>muni&amp;id</w:t>
      </w:r>
      <w:proofErr w:type="spellEnd"/>
      <w:r>
        <w:rPr>
          <w:i/>
          <w:color w:val="231F20"/>
          <w:sz w:val="20"/>
        </w:rPr>
        <w:t>=1864</w:t>
      </w:r>
    </w:p>
    <w:p w14:paraId="07AD0B5B" w14:textId="77777777" w:rsidR="00DF3822" w:rsidRDefault="00DF3822">
      <w:pPr>
        <w:pStyle w:val="Zkladntext"/>
        <w:spacing w:before="2"/>
        <w:rPr>
          <w:i/>
          <w:sz w:val="27"/>
        </w:rPr>
      </w:pPr>
    </w:p>
    <w:p w14:paraId="1499674C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ind w:left="1011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probouzí)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5C1C7BCA" w14:textId="77777777" w:rsidR="00DF3822" w:rsidRDefault="00776E6E">
      <w:pPr>
        <w:pStyle w:val="Zkladntext"/>
        <w:spacing w:before="165" w:line="235" w:lineRule="auto"/>
        <w:ind w:left="1010" w:right="849"/>
        <w:jc w:val="both"/>
      </w:pPr>
      <w:r>
        <w:rPr>
          <w:color w:val="231F20"/>
        </w:rPr>
        <w:t>Po besedách a poznáním složitosti o psaní, výrobě a vydávání knihy nás čeká první část tvůrčí práce. Dnes vytvoříte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fantastické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bytosti,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inspirací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objeví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nějakým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vystupovat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věsti,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kresba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stránkách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knihy).</w:t>
      </w:r>
    </w:p>
    <w:p w14:paraId="4BC5E287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Nejprve zjistíme, jaký přehled o nadpřirozenu máme! Zkuste si vzpomenout na co nejvíce nadpřirozených bytostí. Za-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měřte se na filmy, hry, knihy, antické báje. Inspirace se najde všude možně. Kdo bude mít nápad, přihlásí se. Všechny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zapsány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tabuli.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rozhýbali,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napíšeme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příkladů:</w:t>
      </w:r>
    </w:p>
    <w:p w14:paraId="01902F56" w14:textId="77777777" w:rsidR="00DF3822" w:rsidRDefault="00776E6E">
      <w:pPr>
        <w:pStyle w:val="Nadpis4"/>
        <w:tabs>
          <w:tab w:val="left" w:pos="3210"/>
          <w:tab w:val="left" w:pos="3930"/>
        </w:tabs>
        <w:spacing w:before="168"/>
        <w:jc w:val="both"/>
      </w:pPr>
      <w:r>
        <w:rPr>
          <w:color w:val="231F20"/>
        </w:rPr>
        <w:t>Název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</w:t>
      </w:r>
      <w:r>
        <w:rPr>
          <w:color w:val="231F20"/>
        </w:rPr>
        <w:tab/>
        <w:t>-</w:t>
      </w:r>
      <w:r>
        <w:rPr>
          <w:color w:val="231F20"/>
        </w:rPr>
        <w:tab/>
        <w:t>Zdroj</w:t>
      </w:r>
    </w:p>
    <w:p w14:paraId="1374A500" w14:textId="77777777" w:rsidR="00DF3822" w:rsidRDefault="00776E6E">
      <w:pPr>
        <w:pStyle w:val="Zkladntext"/>
        <w:tabs>
          <w:tab w:val="left" w:pos="3210"/>
          <w:tab w:val="left" w:pos="3930"/>
        </w:tabs>
        <w:spacing w:before="166"/>
        <w:ind w:left="1010"/>
        <w:jc w:val="both"/>
      </w:pPr>
      <w:r>
        <w:rPr>
          <w:color w:val="231F20"/>
        </w:rPr>
        <w:t>MOZKOMOR</w:t>
      </w:r>
      <w:r>
        <w:rPr>
          <w:color w:val="231F20"/>
        </w:rPr>
        <w:tab/>
        <w:t>-</w:t>
      </w:r>
      <w:r>
        <w:rPr>
          <w:color w:val="231F20"/>
        </w:rPr>
        <w:tab/>
        <w:t>(Harry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Potter)</w:t>
      </w:r>
    </w:p>
    <w:p w14:paraId="7CEAB1A9" w14:textId="77777777" w:rsidR="00DF3822" w:rsidRDefault="00776E6E">
      <w:pPr>
        <w:pStyle w:val="Zkladntext"/>
        <w:tabs>
          <w:tab w:val="left" w:pos="2490"/>
          <w:tab w:val="left" w:pos="3209"/>
          <w:tab w:val="left" w:pos="3928"/>
        </w:tabs>
        <w:spacing w:before="166" w:line="403" w:lineRule="auto"/>
        <w:ind w:left="1010" w:right="5852"/>
        <w:jc w:val="both"/>
      </w:pPr>
      <w:r>
        <w:rPr>
          <w:color w:val="231F20"/>
        </w:rPr>
        <w:t>KENTAUR</w:t>
      </w:r>
      <w:r>
        <w:rPr>
          <w:color w:val="231F20"/>
        </w:rPr>
        <w:tab/>
      </w:r>
      <w:r>
        <w:rPr>
          <w:color w:val="231F20"/>
        </w:rPr>
        <w:tab/>
        <w:t>-</w:t>
      </w:r>
      <w:r>
        <w:rPr>
          <w:color w:val="231F20"/>
        </w:rPr>
        <w:tab/>
        <w:t>(Báje; Harry Potter)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BEZZUBKA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BĚSKA</w:t>
      </w:r>
      <w:r>
        <w:rPr>
          <w:color w:val="231F20"/>
        </w:rPr>
        <w:tab/>
        <w:t>-</w:t>
      </w:r>
      <w:r>
        <w:rPr>
          <w:color w:val="231F20"/>
        </w:rPr>
        <w:tab/>
        <w:t>(Jak vycvičit draka)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GORDAN</w:t>
      </w:r>
      <w:r>
        <w:rPr>
          <w:color w:val="231F20"/>
        </w:rPr>
        <w:tab/>
        <w:t>-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spacing w:val="-1"/>
        </w:rPr>
        <w:t xml:space="preserve">(Victor </w:t>
      </w:r>
      <w:proofErr w:type="spellStart"/>
      <w:r>
        <w:rPr>
          <w:color w:val="231F20"/>
          <w:spacing w:val="-1"/>
        </w:rPr>
        <w:t>Frankestein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VĚTVÍK</w:t>
      </w:r>
      <w:r>
        <w:rPr>
          <w:color w:val="231F20"/>
        </w:rPr>
        <w:tab/>
      </w:r>
      <w:r>
        <w:rPr>
          <w:color w:val="231F20"/>
        </w:rPr>
        <w:tab/>
        <w:t>-</w:t>
      </w:r>
      <w:r>
        <w:rPr>
          <w:color w:val="231F20"/>
        </w:rPr>
        <w:tab/>
      </w:r>
      <w:r>
        <w:rPr>
          <w:color w:val="231F20"/>
          <w:spacing w:val="-2"/>
        </w:rPr>
        <w:t xml:space="preserve">(Fantastická </w:t>
      </w:r>
      <w:r>
        <w:rPr>
          <w:color w:val="231F20"/>
          <w:spacing w:val="-1"/>
        </w:rPr>
        <w:t>zvířata)</w:t>
      </w:r>
    </w:p>
    <w:p w14:paraId="52AEA2BB" w14:textId="77777777" w:rsidR="00DF3822" w:rsidRDefault="00DF3822">
      <w:pPr>
        <w:spacing w:line="403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10A5CB9C" w14:textId="77777777" w:rsidR="00DF3822" w:rsidRDefault="00DF3822">
      <w:pPr>
        <w:pStyle w:val="Zkladntext"/>
      </w:pPr>
    </w:p>
    <w:p w14:paraId="4380D3D2" w14:textId="77777777" w:rsidR="00DF3822" w:rsidRDefault="00DF3822">
      <w:pPr>
        <w:pStyle w:val="Zkladntext"/>
        <w:spacing w:before="7"/>
        <w:rPr>
          <w:sz w:val="18"/>
        </w:rPr>
      </w:pPr>
    </w:p>
    <w:p w14:paraId="404B0950" w14:textId="77777777" w:rsidR="00DF3822" w:rsidRDefault="00776E6E">
      <w:pPr>
        <w:pStyle w:val="Zkladntext"/>
        <w:tabs>
          <w:tab w:val="left" w:pos="3210"/>
          <w:tab w:val="left" w:pos="3930"/>
        </w:tabs>
        <w:spacing w:before="60"/>
        <w:ind w:left="1010"/>
      </w:pPr>
      <w:r>
        <w:rPr>
          <w:color w:val="231F20"/>
        </w:rPr>
        <w:t>XENOMORF</w:t>
      </w:r>
      <w:r>
        <w:rPr>
          <w:color w:val="231F20"/>
        </w:rPr>
        <w:tab/>
        <w:t>-</w:t>
      </w:r>
      <w:r>
        <w:rPr>
          <w:color w:val="231F20"/>
        </w:rPr>
        <w:tab/>
        <w:t>(Vetřelci)</w:t>
      </w:r>
    </w:p>
    <w:p w14:paraId="19B11CBA" w14:textId="77777777" w:rsidR="00DF3822" w:rsidRDefault="00776E6E">
      <w:pPr>
        <w:pStyle w:val="Zkladntext"/>
        <w:tabs>
          <w:tab w:val="left" w:pos="3210"/>
          <w:tab w:val="left" w:pos="3930"/>
        </w:tabs>
        <w:spacing w:before="166"/>
        <w:ind w:left="1010"/>
      </w:pPr>
      <w:r>
        <w:rPr>
          <w:color w:val="231F20"/>
        </w:rPr>
        <w:t>TLACHAPOUD</w:t>
      </w:r>
      <w:r>
        <w:rPr>
          <w:color w:val="231F20"/>
        </w:rPr>
        <w:tab/>
        <w:t>-</w:t>
      </w:r>
      <w:r>
        <w:rPr>
          <w:color w:val="231F20"/>
        </w:rPr>
        <w:tab/>
        <w:t>(Alenka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říši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divů)</w:t>
      </w:r>
    </w:p>
    <w:p w14:paraId="3AA7DD2B" w14:textId="77777777" w:rsidR="00DF3822" w:rsidRDefault="00776E6E">
      <w:pPr>
        <w:pStyle w:val="Zkladntext"/>
        <w:spacing w:before="169" w:line="235" w:lineRule="auto"/>
        <w:ind w:left="1010" w:right="846"/>
        <w:jc w:val="both"/>
      </w:pPr>
      <w:r>
        <w:rPr>
          <w:color w:val="231F20"/>
        </w:rPr>
        <w:t>Výborně. Nyní si zkusíme o některých bytostech něco říct. Jak vypadají, jaké mají vlastnosti, jak jejich podoba některé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vlastnosti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ovlivňuje apod.</w:t>
      </w:r>
    </w:p>
    <w:p w14:paraId="54DC8D0B" w14:textId="77777777" w:rsidR="00DF3822" w:rsidRDefault="00DF3822">
      <w:pPr>
        <w:pStyle w:val="Zkladntext"/>
        <w:spacing w:before="8"/>
        <w:rPr>
          <w:sz w:val="27"/>
        </w:rPr>
      </w:pPr>
    </w:p>
    <w:p w14:paraId="2C1BB158" w14:textId="77777777" w:rsidR="00DF3822" w:rsidRDefault="00776E6E">
      <w:pPr>
        <w:pStyle w:val="Nadpis4"/>
        <w:spacing w:before="1"/>
      </w:pPr>
      <w:r>
        <w:rPr>
          <w:color w:val="231F20"/>
        </w:rPr>
        <w:t>Například:</w:t>
      </w:r>
    </w:p>
    <w:p w14:paraId="3D6F4859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  <w:spacing w:val="-1"/>
          <w:u w:val="single" w:color="231F20"/>
        </w:rPr>
        <w:t>Kentaur</w:t>
      </w:r>
      <w:r>
        <w:rPr>
          <w:color w:val="231F20"/>
          <w:spacing w:val="-1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Napůl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člověk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kůň.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Svalnaté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lidské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torzo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usazené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těle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nohách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koně.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Mohutnější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běžný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člověk.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Svalnaté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kombinaci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koňskýma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nohama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dává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kentaurovi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sílu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rychlost.</w:t>
      </w:r>
    </w:p>
    <w:p w14:paraId="71374DD4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proofErr w:type="spellStart"/>
      <w:r>
        <w:rPr>
          <w:color w:val="231F20"/>
          <w:u w:val="single" w:color="231F20"/>
        </w:rPr>
        <w:t>Xenomorf</w:t>
      </w:r>
      <w:proofErr w:type="spellEnd"/>
      <w:r>
        <w:rPr>
          <w:color w:val="231F20"/>
        </w:rPr>
        <w:t>. Tři metry velká bytost z vesmíru. Podlouhlé tělo, dlouhé nohy, ruce, ocas. Ozbrojený drápy, ocasem, ostrý-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mi zuby. Černá barva těla funguje jako maskování pro lov v šeru. Pohybuje se po dvou nebo po čtyřech. Po čtyřech 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pohybuje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rychle,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zdech,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loví.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zraněn,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krvácí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kyselinu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zelené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barvy.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plivat.</w:t>
      </w:r>
    </w:p>
    <w:p w14:paraId="71B1B380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Nyní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zkusme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podívat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říše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Vzpomeňte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biologii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speciální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schopnosti.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zapíší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tabuli.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napadá?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třeba:</w:t>
      </w:r>
    </w:p>
    <w:p w14:paraId="49402E82" w14:textId="77777777" w:rsidR="00DF3822" w:rsidRDefault="00776E6E">
      <w:pPr>
        <w:pStyle w:val="Zkladntext"/>
        <w:spacing w:before="168"/>
        <w:ind w:left="1010"/>
      </w:pPr>
      <w:r>
        <w:rPr>
          <w:color w:val="231F20"/>
          <w:u w:val="single" w:color="231F20"/>
        </w:rPr>
        <w:t>Mravenec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unést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čtyřicetinásobek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váhy.</w:t>
      </w:r>
    </w:p>
    <w:p w14:paraId="3E45188E" w14:textId="77777777" w:rsidR="00DF3822" w:rsidRDefault="00776E6E">
      <w:pPr>
        <w:pStyle w:val="Zkladntext"/>
        <w:spacing w:before="166" w:line="403" w:lineRule="auto"/>
        <w:ind w:left="1010" w:right="3068"/>
      </w:pPr>
      <w:r>
        <w:rPr>
          <w:color w:val="231F20"/>
          <w:u w:val="single" w:color="231F20"/>
        </w:rPr>
        <w:t>Netopýr</w:t>
      </w:r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naváděcímu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systému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(echolokace/sonar)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lovit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tmě.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Dravci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kteří stopují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kořist.</w:t>
      </w:r>
    </w:p>
    <w:p w14:paraId="7BCBC591" w14:textId="77777777" w:rsidR="00DF3822" w:rsidRDefault="00776E6E">
      <w:pPr>
        <w:pStyle w:val="Zkladntext"/>
        <w:spacing w:before="3" w:line="235" w:lineRule="auto"/>
        <w:ind w:left="1010" w:right="842"/>
      </w:pPr>
      <w:r>
        <w:rPr>
          <w:color w:val="231F20"/>
        </w:rPr>
        <w:t>Nyní si promítneme několik obrázků bytostí na internetu. Vyhledáme ty, které vás zajímají nejvíc, nebo se můžete po-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dívat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připravených knih,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jsou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tématu.</w:t>
      </w:r>
    </w:p>
    <w:p w14:paraId="53673E8A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 xml:space="preserve">Dostáváme se k tvůrčí činnosti. Rozdělte se do skupin minimálně o třech, maximálně však o pěti členech. Nejprve </w:t>
      </w:r>
      <w:proofErr w:type="spellStart"/>
      <w:proofErr w:type="gramStart"/>
      <w:r>
        <w:rPr>
          <w:color w:val="231F20"/>
        </w:rPr>
        <w:t>ka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ždá</w:t>
      </w:r>
      <w:proofErr w:type="spellEnd"/>
      <w:proofErr w:type="gramEnd"/>
      <w:r>
        <w:rPr>
          <w:color w:val="231F20"/>
        </w:rPr>
        <w:t xml:space="preserve"> skupina dostane tyto tři pracovní listy o fantastických bytostech (PŘÍLOHA č. 1 – Pracovní list „Fantastické zvíře 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bytost“–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skupinová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práce).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prvkem,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vašem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snažení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pomoct,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lístečky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č. 2 – Pomůcka – lístečky pro losování). Každá skupina si může vylosovat jeden papírek z kategorie: místo, zvířecí </w:t>
      </w:r>
      <w:proofErr w:type="spellStart"/>
      <w:r>
        <w:rPr>
          <w:color w:val="231F20"/>
        </w:rPr>
        <w:t>zna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ky</w:t>
      </w:r>
      <w:proofErr w:type="spellEnd"/>
      <w:r>
        <w:rPr>
          <w:color w:val="231F20"/>
        </w:rPr>
        <w:t>, charakteristika, vlastnosti. Tyto lístečky nemusíte použít, slouží jako berlička (inspirace) v případě, že byste neměli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nápad. Každá skupina si také vezme psací a kreslící potřeby. Kdo nemá vlastní, vezme si zde erární. Vaším společným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úkolem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vytvořit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dohromady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fantastické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bytosti.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Domluvte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mezi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sebou.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tři,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každý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udělat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samostatně, pokud chcete pracovat všichni, domluvte se mezi sebou. Společně můžete vymyslet informace o bytosti,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víte,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malíře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chcete,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podobu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domluvte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sebou.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inspirovat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tím, o čem jsme mluvili na začátku hodiny. Vzpomeňte si na hodiny biologie, na vaše zájmy a vědomosti. Takto dáte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dohromady vlastní bytost s jedinečným vzhledem, charakterem, pohyby, vlastnostmi i jménem! Zkuste také zapojit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představivost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říct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vyskytovat,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patřit.</w:t>
      </w:r>
    </w:p>
    <w:p w14:paraId="3AD71F81" w14:textId="77777777" w:rsidR="00DF3822" w:rsidRDefault="00776E6E">
      <w:pPr>
        <w:pStyle w:val="Zkladntext"/>
        <w:spacing w:before="178" w:line="235" w:lineRule="auto"/>
        <w:ind w:left="1010" w:right="842"/>
      </w:pPr>
      <w:r>
        <w:rPr>
          <w:color w:val="231F20"/>
          <w:spacing w:val="-1"/>
        </w:rPr>
        <w:t>Až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budete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hotovo,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vyvěsíme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vypracované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očích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kdykoli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přemýšlet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zapojí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povídky,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akční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knihy.</w:t>
      </w:r>
    </w:p>
    <w:p w14:paraId="69E07CDD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642324CB" w14:textId="77777777" w:rsidR="00DF3822" w:rsidRDefault="00DF3822">
      <w:pPr>
        <w:pStyle w:val="Zkladntext"/>
      </w:pPr>
    </w:p>
    <w:p w14:paraId="334758E9" w14:textId="77777777" w:rsidR="00DF3822" w:rsidRDefault="00DF3822">
      <w:pPr>
        <w:pStyle w:val="Zkladntext"/>
        <w:spacing w:before="7"/>
        <w:rPr>
          <w:sz w:val="18"/>
        </w:rPr>
      </w:pPr>
    </w:p>
    <w:p w14:paraId="532AC254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“Fantastické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zvíře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/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bytost”–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skupinová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práce</w:t>
      </w:r>
    </w:p>
    <w:p w14:paraId="2A6DE8A2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35" behindDoc="0" locked="0" layoutInCell="1" allowOverlap="1" wp14:anchorId="33860D81" wp14:editId="38C0DE1D">
            <wp:simplePos x="0" y="0"/>
            <wp:positionH relativeFrom="page">
              <wp:posOffset>972007</wp:posOffset>
            </wp:positionH>
            <wp:positionV relativeFrom="paragraph">
              <wp:posOffset>203957</wp:posOffset>
            </wp:positionV>
            <wp:extent cx="5928568" cy="7218902"/>
            <wp:effectExtent l="0" t="0" r="0" b="0"/>
            <wp:wrapTopAndBottom/>
            <wp:docPr id="2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568" cy="7218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259B4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04B839D7" w14:textId="77777777" w:rsidR="00DF3822" w:rsidRDefault="00DF3822">
      <w:pPr>
        <w:pStyle w:val="Zkladntext"/>
        <w:rPr>
          <w:b/>
        </w:rPr>
      </w:pPr>
    </w:p>
    <w:p w14:paraId="2A8FB2B7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65C7E680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Pomůcka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lístečky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losování</w:t>
      </w:r>
    </w:p>
    <w:p w14:paraId="40E2BC67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55629794" w14:textId="77777777" w:rsidR="00DF3822" w:rsidRDefault="00776E6E">
      <w:pPr>
        <w:ind w:left="1015"/>
        <w:rPr>
          <w:b/>
          <w:sz w:val="26"/>
        </w:rPr>
      </w:pPr>
      <w:r>
        <w:rPr>
          <w:b/>
          <w:color w:val="231F20"/>
          <w:sz w:val="26"/>
        </w:rPr>
        <w:t>MÍSTA</w:t>
      </w:r>
    </w:p>
    <w:p w14:paraId="425DF2A4" w14:textId="77777777" w:rsidR="00DF3822" w:rsidRDefault="00DF3822">
      <w:pPr>
        <w:pStyle w:val="Zkladntext"/>
        <w:spacing w:before="9"/>
        <w:rPr>
          <w:b/>
          <w:sz w:val="14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79B7774B" w14:textId="77777777">
        <w:trPr>
          <w:trHeight w:val="1663"/>
        </w:trPr>
        <w:tc>
          <w:tcPr>
            <w:tcW w:w="2381" w:type="dxa"/>
          </w:tcPr>
          <w:p w14:paraId="29324A4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9596C2E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4697CC05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POD</w:t>
            </w:r>
            <w:r>
              <w:rPr>
                <w:b/>
                <w:color w:val="231F20"/>
                <w:spacing w:val="20"/>
                <w:sz w:val="26"/>
              </w:rPr>
              <w:t xml:space="preserve"> </w:t>
            </w:r>
            <w:r>
              <w:rPr>
                <w:b/>
                <w:color w:val="231F20"/>
                <w:spacing w:val="9"/>
                <w:sz w:val="26"/>
              </w:rPr>
              <w:t>MOSTEM</w:t>
            </w:r>
          </w:p>
        </w:tc>
        <w:tc>
          <w:tcPr>
            <w:tcW w:w="2381" w:type="dxa"/>
          </w:tcPr>
          <w:p w14:paraId="487AB53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686807B" w14:textId="77777777" w:rsidR="00DF3822" w:rsidRDefault="00776E6E">
            <w:pPr>
              <w:pStyle w:val="TableParagraph"/>
              <w:spacing w:before="229" w:line="225" w:lineRule="auto"/>
              <w:ind w:left="682" w:hanging="89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</w:t>
            </w:r>
            <w:r>
              <w:rPr>
                <w:b/>
                <w:color w:val="231F20"/>
                <w:spacing w:val="3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KORUNĚ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STROMU</w:t>
            </w:r>
          </w:p>
        </w:tc>
        <w:tc>
          <w:tcPr>
            <w:tcW w:w="2381" w:type="dxa"/>
          </w:tcPr>
          <w:p w14:paraId="10FBBA7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42C26AB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4CD428A4" w14:textId="77777777" w:rsidR="00DF3822" w:rsidRDefault="00776E6E">
            <w:pPr>
              <w:pStyle w:val="TableParagraph"/>
              <w:ind w:left="197" w:right="176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RYBNÍK</w:t>
            </w:r>
          </w:p>
        </w:tc>
        <w:tc>
          <w:tcPr>
            <w:tcW w:w="2381" w:type="dxa"/>
          </w:tcPr>
          <w:p w14:paraId="0227F01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132C4B9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23B1DEA7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ŘEKA</w:t>
            </w:r>
          </w:p>
        </w:tc>
      </w:tr>
      <w:tr w:rsidR="00DF3822" w14:paraId="4F9911E0" w14:textId="77777777">
        <w:trPr>
          <w:trHeight w:val="1663"/>
        </w:trPr>
        <w:tc>
          <w:tcPr>
            <w:tcW w:w="2381" w:type="dxa"/>
          </w:tcPr>
          <w:p w14:paraId="0E68752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8632B37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6F7DB2D9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POTOK</w:t>
            </w:r>
          </w:p>
        </w:tc>
        <w:tc>
          <w:tcPr>
            <w:tcW w:w="2381" w:type="dxa"/>
          </w:tcPr>
          <w:p w14:paraId="44430ED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B9C35A0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12C222D4" w14:textId="77777777" w:rsidR="00DF3822" w:rsidRDefault="00776E6E">
            <w:pPr>
              <w:pStyle w:val="TableParagraph"/>
              <w:ind w:left="582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PODLOUBÍ</w:t>
            </w:r>
          </w:p>
        </w:tc>
        <w:tc>
          <w:tcPr>
            <w:tcW w:w="2381" w:type="dxa"/>
          </w:tcPr>
          <w:p w14:paraId="3CBEE17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1DCE396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121391F0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SCHODY</w:t>
            </w:r>
          </w:p>
        </w:tc>
        <w:tc>
          <w:tcPr>
            <w:tcW w:w="2381" w:type="dxa"/>
          </w:tcPr>
          <w:p w14:paraId="13D2709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B37325F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F94193D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TMAVÉ</w:t>
            </w:r>
            <w:r>
              <w:rPr>
                <w:b/>
                <w:color w:val="231F20"/>
                <w:spacing w:val="38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KOUTY</w:t>
            </w:r>
          </w:p>
        </w:tc>
      </w:tr>
      <w:tr w:rsidR="00DF3822" w14:paraId="14245ECC" w14:textId="77777777">
        <w:trPr>
          <w:trHeight w:val="1962"/>
        </w:trPr>
        <w:tc>
          <w:tcPr>
            <w:tcW w:w="2381" w:type="dxa"/>
          </w:tcPr>
          <w:p w14:paraId="3E4F9A9D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EEB4384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289E78E" w14:textId="77777777" w:rsidR="00DF3822" w:rsidRDefault="00776E6E">
            <w:pPr>
              <w:pStyle w:val="TableParagraph"/>
              <w:spacing w:before="196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VĚŽ</w:t>
            </w:r>
          </w:p>
        </w:tc>
        <w:tc>
          <w:tcPr>
            <w:tcW w:w="2381" w:type="dxa"/>
          </w:tcPr>
          <w:p w14:paraId="2F85332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408A069" w14:textId="77777777" w:rsidR="00DF3822" w:rsidRDefault="00DF3822">
            <w:pPr>
              <w:pStyle w:val="TableParagraph"/>
              <w:rPr>
                <w:b/>
                <w:sz w:val="31"/>
              </w:rPr>
            </w:pPr>
          </w:p>
          <w:p w14:paraId="79FEA0ED" w14:textId="77777777" w:rsidR="00DF3822" w:rsidRDefault="00776E6E">
            <w:pPr>
              <w:pStyle w:val="TableParagraph"/>
              <w:spacing w:line="225" w:lineRule="auto"/>
              <w:ind w:left="484" w:hanging="151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POD</w:t>
            </w:r>
            <w:r>
              <w:rPr>
                <w:b/>
                <w:color w:val="231F20"/>
                <w:spacing w:val="9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OKENNÍM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PARAPETEM</w:t>
            </w:r>
          </w:p>
        </w:tc>
        <w:tc>
          <w:tcPr>
            <w:tcW w:w="2381" w:type="dxa"/>
          </w:tcPr>
          <w:p w14:paraId="38709A8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2E6408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646806A" w14:textId="77777777" w:rsidR="00DF3822" w:rsidRDefault="00776E6E">
            <w:pPr>
              <w:pStyle w:val="TableParagraph"/>
              <w:spacing w:before="196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PŮDA</w:t>
            </w:r>
          </w:p>
        </w:tc>
        <w:tc>
          <w:tcPr>
            <w:tcW w:w="2381" w:type="dxa"/>
          </w:tcPr>
          <w:p w14:paraId="39B948A3" w14:textId="77777777" w:rsidR="00DF3822" w:rsidRDefault="00DF3822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25579D2" w14:textId="77777777" w:rsidR="00DF3822" w:rsidRDefault="00DF3822">
      <w:pPr>
        <w:pStyle w:val="Zkladntext"/>
        <w:spacing w:before="7"/>
        <w:rPr>
          <w:b/>
          <w:sz w:val="25"/>
        </w:rPr>
      </w:pPr>
    </w:p>
    <w:p w14:paraId="342F5298" w14:textId="77777777" w:rsidR="00DF3822" w:rsidRDefault="00776E6E">
      <w:pPr>
        <w:ind w:left="1010"/>
        <w:rPr>
          <w:b/>
          <w:sz w:val="26"/>
        </w:rPr>
      </w:pPr>
      <w:r>
        <w:rPr>
          <w:b/>
          <w:color w:val="231F20"/>
          <w:sz w:val="26"/>
        </w:rPr>
        <w:t>ZVÍŘECÍ</w:t>
      </w:r>
      <w:r>
        <w:rPr>
          <w:b/>
          <w:color w:val="231F20"/>
          <w:spacing w:val="-3"/>
          <w:sz w:val="26"/>
        </w:rPr>
        <w:t xml:space="preserve"> </w:t>
      </w:r>
      <w:r>
        <w:rPr>
          <w:b/>
          <w:color w:val="231F20"/>
          <w:sz w:val="26"/>
        </w:rPr>
        <w:t>ZNAKY</w:t>
      </w:r>
    </w:p>
    <w:p w14:paraId="16805AE0" w14:textId="77777777" w:rsidR="00DF3822" w:rsidRDefault="00DF3822">
      <w:pPr>
        <w:pStyle w:val="Zkladntext"/>
        <w:spacing w:before="9"/>
        <w:rPr>
          <w:b/>
          <w:sz w:val="14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30CC7E21" w14:textId="77777777">
        <w:trPr>
          <w:trHeight w:val="1663"/>
        </w:trPr>
        <w:tc>
          <w:tcPr>
            <w:tcW w:w="2381" w:type="dxa"/>
          </w:tcPr>
          <w:p w14:paraId="552B0C0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F7A5644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434C5F18" w14:textId="77777777" w:rsidR="00DF3822" w:rsidRDefault="00776E6E">
            <w:pPr>
              <w:pStyle w:val="TableParagraph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LVÍ</w:t>
            </w:r>
            <w:r>
              <w:rPr>
                <w:b/>
                <w:color w:val="231F20"/>
                <w:spacing w:val="25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TLAPY</w:t>
            </w:r>
          </w:p>
        </w:tc>
        <w:tc>
          <w:tcPr>
            <w:tcW w:w="2381" w:type="dxa"/>
          </w:tcPr>
          <w:p w14:paraId="63E9073D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DC7A219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6EA28B58" w14:textId="77777777" w:rsidR="00DF3822" w:rsidRDefault="00776E6E">
            <w:pPr>
              <w:pStyle w:val="TableParagraph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VLČÍ</w:t>
            </w:r>
            <w:r>
              <w:rPr>
                <w:b/>
                <w:color w:val="231F20"/>
                <w:spacing w:val="30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ZUBY</w:t>
            </w:r>
          </w:p>
        </w:tc>
        <w:tc>
          <w:tcPr>
            <w:tcW w:w="2381" w:type="dxa"/>
          </w:tcPr>
          <w:p w14:paraId="6CC8AF52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9FABC78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31D4626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PAVOUČÍ</w:t>
            </w:r>
            <w:r>
              <w:rPr>
                <w:b/>
                <w:color w:val="231F20"/>
                <w:spacing w:val="19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NOHY</w:t>
            </w:r>
          </w:p>
        </w:tc>
        <w:tc>
          <w:tcPr>
            <w:tcW w:w="2381" w:type="dxa"/>
          </w:tcPr>
          <w:p w14:paraId="2518F1A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8FA6E73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4A6C1E20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KLEPETA</w:t>
            </w:r>
          </w:p>
        </w:tc>
      </w:tr>
      <w:tr w:rsidR="00DF3822" w14:paraId="7B29DA84" w14:textId="77777777">
        <w:trPr>
          <w:trHeight w:val="1663"/>
        </w:trPr>
        <w:tc>
          <w:tcPr>
            <w:tcW w:w="2381" w:type="dxa"/>
          </w:tcPr>
          <w:p w14:paraId="300F7CE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D3847C5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32628D5" w14:textId="77777777" w:rsidR="00DF3822" w:rsidRDefault="00776E6E">
            <w:pPr>
              <w:pStyle w:val="TableParagraph"/>
              <w:ind w:left="197" w:right="180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SRST</w:t>
            </w:r>
          </w:p>
        </w:tc>
        <w:tc>
          <w:tcPr>
            <w:tcW w:w="2381" w:type="dxa"/>
          </w:tcPr>
          <w:p w14:paraId="79F94C2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BEBF0D3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582BB5F" w14:textId="77777777" w:rsidR="00DF3822" w:rsidRDefault="00776E6E">
            <w:pPr>
              <w:pStyle w:val="TableParagraph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DRÁPY</w:t>
            </w:r>
          </w:p>
        </w:tc>
        <w:tc>
          <w:tcPr>
            <w:tcW w:w="2381" w:type="dxa"/>
          </w:tcPr>
          <w:p w14:paraId="135B1AE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924FA1F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0A9C530D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JEŠTĚRČÍ</w:t>
            </w:r>
            <w:r>
              <w:rPr>
                <w:b/>
                <w:color w:val="231F20"/>
                <w:spacing w:val="5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KŮŽE</w:t>
            </w:r>
          </w:p>
        </w:tc>
        <w:tc>
          <w:tcPr>
            <w:tcW w:w="2381" w:type="dxa"/>
          </w:tcPr>
          <w:p w14:paraId="2A2AE0C2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9FD2D72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10C54662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KŘÍDLA</w:t>
            </w:r>
          </w:p>
        </w:tc>
      </w:tr>
      <w:tr w:rsidR="00DF3822" w14:paraId="1870336D" w14:textId="77777777">
        <w:trPr>
          <w:trHeight w:val="1663"/>
        </w:trPr>
        <w:tc>
          <w:tcPr>
            <w:tcW w:w="2381" w:type="dxa"/>
          </w:tcPr>
          <w:p w14:paraId="0FB0EDA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19997CE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4C616A8A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ŠUPINY</w:t>
            </w:r>
          </w:p>
        </w:tc>
        <w:tc>
          <w:tcPr>
            <w:tcW w:w="2381" w:type="dxa"/>
          </w:tcPr>
          <w:p w14:paraId="50410C8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A8A22BB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506346A9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HADÍ</w:t>
            </w:r>
            <w:r>
              <w:rPr>
                <w:b/>
                <w:color w:val="231F20"/>
                <w:spacing w:val="4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JAZYK</w:t>
            </w:r>
          </w:p>
        </w:tc>
        <w:tc>
          <w:tcPr>
            <w:tcW w:w="2381" w:type="dxa"/>
          </w:tcPr>
          <w:p w14:paraId="0B9A9C5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56D3C87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0AB7EF59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OCAS</w:t>
            </w:r>
          </w:p>
        </w:tc>
        <w:tc>
          <w:tcPr>
            <w:tcW w:w="2381" w:type="dxa"/>
          </w:tcPr>
          <w:p w14:paraId="4D65D6D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6EECD37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2243A726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ROHY</w:t>
            </w:r>
          </w:p>
        </w:tc>
      </w:tr>
      <w:tr w:rsidR="00DF3822" w14:paraId="494982AC" w14:textId="77777777">
        <w:trPr>
          <w:trHeight w:val="1663"/>
        </w:trPr>
        <w:tc>
          <w:tcPr>
            <w:tcW w:w="2381" w:type="dxa"/>
          </w:tcPr>
          <w:p w14:paraId="23718F2D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68E7C20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333CBC1B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VÍCERO</w:t>
            </w:r>
            <w:r>
              <w:rPr>
                <w:b/>
                <w:color w:val="231F20"/>
                <w:spacing w:val="30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OČÍ</w:t>
            </w:r>
          </w:p>
        </w:tc>
        <w:tc>
          <w:tcPr>
            <w:tcW w:w="2381" w:type="dxa"/>
          </w:tcPr>
          <w:p w14:paraId="3C09218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5587AC8" w14:textId="77777777" w:rsidR="00DF3822" w:rsidRDefault="00DF3822">
            <w:pPr>
              <w:pStyle w:val="TableParagraph"/>
              <w:spacing w:before="10"/>
              <w:rPr>
                <w:b/>
                <w:sz w:val="29"/>
              </w:rPr>
            </w:pPr>
          </w:p>
          <w:p w14:paraId="6E6B27B7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ZVLÁŠTNÍ</w:t>
            </w:r>
            <w:r>
              <w:rPr>
                <w:b/>
                <w:color w:val="231F20"/>
                <w:spacing w:val="39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UŠI</w:t>
            </w:r>
          </w:p>
        </w:tc>
        <w:tc>
          <w:tcPr>
            <w:tcW w:w="2381" w:type="dxa"/>
          </w:tcPr>
          <w:p w14:paraId="1FDF8840" w14:textId="77777777" w:rsidR="00DF3822" w:rsidRDefault="00DF382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81" w:type="dxa"/>
          </w:tcPr>
          <w:p w14:paraId="5D7AC0F6" w14:textId="77777777" w:rsidR="00DF3822" w:rsidRDefault="00DF3822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426CA24" w14:textId="77777777" w:rsidR="00DF3822" w:rsidRDefault="00DF3822">
      <w:pPr>
        <w:rPr>
          <w:rFonts w:ascii="Times New Roman"/>
          <w:sz w:val="20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7F258FC1" w14:textId="77777777" w:rsidR="00DF3822" w:rsidRDefault="00DF3822">
      <w:pPr>
        <w:pStyle w:val="Zkladntext"/>
        <w:rPr>
          <w:b/>
        </w:rPr>
      </w:pPr>
    </w:p>
    <w:p w14:paraId="5F08E6A8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7385AB7F" w14:textId="77777777" w:rsidR="00DF3822" w:rsidRDefault="00776E6E">
      <w:pPr>
        <w:spacing w:before="48"/>
        <w:ind w:left="1010"/>
        <w:rPr>
          <w:b/>
          <w:sz w:val="26"/>
        </w:rPr>
      </w:pPr>
      <w:r>
        <w:rPr>
          <w:b/>
          <w:color w:val="231F20"/>
          <w:sz w:val="26"/>
        </w:rPr>
        <w:t>CHARAKTERISTIKA</w:t>
      </w:r>
    </w:p>
    <w:p w14:paraId="6A1119A0" w14:textId="77777777" w:rsidR="00DF3822" w:rsidRDefault="00DF3822">
      <w:pPr>
        <w:pStyle w:val="Zkladntext"/>
        <w:spacing w:before="9"/>
        <w:rPr>
          <w:b/>
          <w:sz w:val="14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6C96545E" w14:textId="77777777">
        <w:trPr>
          <w:trHeight w:val="1577"/>
        </w:trPr>
        <w:tc>
          <w:tcPr>
            <w:tcW w:w="2381" w:type="dxa"/>
          </w:tcPr>
          <w:p w14:paraId="2D10FDF2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FEAF930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466A331" w14:textId="77777777" w:rsidR="00DF3822" w:rsidRDefault="00776E6E">
            <w:pPr>
              <w:pStyle w:val="TableParagraph"/>
              <w:spacing w:before="1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NOČNÍ</w:t>
            </w:r>
            <w:r>
              <w:rPr>
                <w:b/>
                <w:color w:val="231F20"/>
                <w:spacing w:val="40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ŽIVOT</w:t>
            </w:r>
          </w:p>
        </w:tc>
        <w:tc>
          <w:tcPr>
            <w:tcW w:w="2381" w:type="dxa"/>
          </w:tcPr>
          <w:p w14:paraId="208F794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B2C509D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2E1D7D3D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SYČENÍ</w:t>
            </w:r>
          </w:p>
        </w:tc>
        <w:tc>
          <w:tcPr>
            <w:tcW w:w="2381" w:type="dxa"/>
          </w:tcPr>
          <w:p w14:paraId="3C5A5DB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1C9CCB5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65BF216E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MASKOVÁNÍ</w:t>
            </w:r>
          </w:p>
        </w:tc>
        <w:tc>
          <w:tcPr>
            <w:tcW w:w="2381" w:type="dxa"/>
          </w:tcPr>
          <w:p w14:paraId="7072658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FADF3CF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F6F517E" w14:textId="77777777" w:rsidR="00DF3822" w:rsidRDefault="00776E6E">
            <w:pPr>
              <w:pStyle w:val="TableParagraph"/>
              <w:spacing w:before="1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MRŠTNÝ</w:t>
            </w:r>
            <w:r>
              <w:rPr>
                <w:b/>
                <w:color w:val="231F20"/>
                <w:spacing w:val="4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POHYB</w:t>
            </w:r>
          </w:p>
        </w:tc>
      </w:tr>
      <w:tr w:rsidR="00DF3822" w14:paraId="5617EFF0" w14:textId="77777777">
        <w:trPr>
          <w:trHeight w:val="1577"/>
        </w:trPr>
        <w:tc>
          <w:tcPr>
            <w:tcW w:w="2381" w:type="dxa"/>
          </w:tcPr>
          <w:p w14:paraId="5E2F954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27DC93C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0E9DEED9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ZIMNÍ</w:t>
            </w:r>
            <w:r>
              <w:rPr>
                <w:b/>
                <w:color w:val="231F20"/>
                <w:spacing w:val="4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SPÁNEK</w:t>
            </w:r>
          </w:p>
        </w:tc>
        <w:tc>
          <w:tcPr>
            <w:tcW w:w="2381" w:type="dxa"/>
          </w:tcPr>
          <w:p w14:paraId="5BE0AB76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51EA349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136B040F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VYTÍ</w:t>
            </w:r>
          </w:p>
        </w:tc>
        <w:tc>
          <w:tcPr>
            <w:tcW w:w="2381" w:type="dxa"/>
          </w:tcPr>
          <w:p w14:paraId="0B87737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6646E2C" w14:textId="77777777" w:rsidR="00DF3822" w:rsidRDefault="00776E6E">
            <w:pPr>
              <w:pStyle w:val="TableParagraph"/>
              <w:spacing w:before="186" w:line="225" w:lineRule="auto"/>
              <w:ind w:left="800" w:right="256" w:hanging="510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MODROZELENÁ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BARVA</w:t>
            </w:r>
          </w:p>
        </w:tc>
        <w:tc>
          <w:tcPr>
            <w:tcW w:w="2381" w:type="dxa"/>
          </w:tcPr>
          <w:p w14:paraId="35E369B3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05AB817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63552FCE" w14:textId="77777777" w:rsidR="00DF3822" w:rsidRDefault="00776E6E">
            <w:pPr>
              <w:pStyle w:val="TableParagraph"/>
              <w:ind w:left="197" w:right="176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KLADE</w:t>
            </w:r>
            <w:r>
              <w:rPr>
                <w:b/>
                <w:color w:val="231F20"/>
                <w:spacing w:val="27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VEJCE</w:t>
            </w:r>
          </w:p>
        </w:tc>
      </w:tr>
      <w:tr w:rsidR="00DF3822" w14:paraId="71164B68" w14:textId="77777777">
        <w:trPr>
          <w:trHeight w:val="1577"/>
        </w:trPr>
        <w:tc>
          <w:tcPr>
            <w:tcW w:w="2381" w:type="dxa"/>
          </w:tcPr>
          <w:p w14:paraId="6F5CBEE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41563C9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53A20031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PLAZENÍ</w:t>
            </w:r>
          </w:p>
        </w:tc>
        <w:tc>
          <w:tcPr>
            <w:tcW w:w="2381" w:type="dxa"/>
          </w:tcPr>
          <w:p w14:paraId="08EE406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72978C6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4D0B171A" w14:textId="77777777" w:rsidR="00DF3822" w:rsidRDefault="00776E6E">
            <w:pPr>
              <w:pStyle w:val="TableParagraph"/>
              <w:ind w:left="197" w:right="176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SKOKY</w:t>
            </w:r>
          </w:p>
        </w:tc>
        <w:tc>
          <w:tcPr>
            <w:tcW w:w="2381" w:type="dxa"/>
          </w:tcPr>
          <w:p w14:paraId="3D820BC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1098D48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267DD667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CHRLÍ</w:t>
            </w:r>
            <w:r>
              <w:rPr>
                <w:b/>
                <w:color w:val="231F20"/>
                <w:spacing w:val="27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OHEŇ</w:t>
            </w:r>
          </w:p>
        </w:tc>
        <w:tc>
          <w:tcPr>
            <w:tcW w:w="2381" w:type="dxa"/>
          </w:tcPr>
          <w:p w14:paraId="4496FFB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FDBEDB5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633B32BC" w14:textId="77777777" w:rsidR="00DF3822" w:rsidRDefault="00776E6E">
            <w:pPr>
              <w:pStyle w:val="TableParagraph"/>
              <w:ind w:left="194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LÉTÁ</w:t>
            </w:r>
          </w:p>
        </w:tc>
      </w:tr>
      <w:tr w:rsidR="00DF3822" w14:paraId="4C42236D" w14:textId="77777777">
        <w:trPr>
          <w:trHeight w:val="1577"/>
        </w:trPr>
        <w:tc>
          <w:tcPr>
            <w:tcW w:w="2381" w:type="dxa"/>
          </w:tcPr>
          <w:p w14:paraId="7F57D14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705BFB4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62984DE8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ŽIJE</w:t>
            </w:r>
            <w:r>
              <w:rPr>
                <w:b/>
                <w:color w:val="231F20"/>
                <w:spacing w:val="-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</w:t>
            </w:r>
            <w:r>
              <w:rPr>
                <w:b/>
                <w:color w:val="231F20"/>
                <w:spacing w:val="-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ZEMI</w:t>
            </w:r>
          </w:p>
        </w:tc>
        <w:tc>
          <w:tcPr>
            <w:tcW w:w="2381" w:type="dxa"/>
          </w:tcPr>
          <w:p w14:paraId="07F19E3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B5065A5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365862D4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PIŠTÍ</w:t>
            </w:r>
          </w:p>
        </w:tc>
        <w:tc>
          <w:tcPr>
            <w:tcW w:w="2381" w:type="dxa"/>
          </w:tcPr>
          <w:p w14:paraId="77D42A7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16E1410" w14:textId="77777777" w:rsidR="00DF3822" w:rsidRDefault="00776E6E">
            <w:pPr>
              <w:pStyle w:val="TableParagraph"/>
              <w:spacing w:before="186" w:line="225" w:lineRule="auto"/>
              <w:ind w:left="821" w:hanging="284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VÝJIMEČNÝ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SLUCH</w:t>
            </w:r>
          </w:p>
        </w:tc>
        <w:tc>
          <w:tcPr>
            <w:tcW w:w="2381" w:type="dxa"/>
          </w:tcPr>
          <w:p w14:paraId="170474F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10808B1" w14:textId="77777777" w:rsidR="00DF3822" w:rsidRDefault="00776E6E">
            <w:pPr>
              <w:pStyle w:val="TableParagraph"/>
              <w:spacing w:before="186" w:line="225" w:lineRule="auto"/>
              <w:ind w:left="629" w:right="566" w:firstLine="39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UDRŽÍ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SE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NA</w:t>
            </w:r>
            <w:r>
              <w:rPr>
                <w:b/>
                <w:color w:val="231F20"/>
                <w:spacing w:val="4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STĚNĚ</w:t>
            </w:r>
          </w:p>
        </w:tc>
      </w:tr>
      <w:tr w:rsidR="00DF3822" w14:paraId="07EC4740" w14:textId="77777777">
        <w:trPr>
          <w:trHeight w:val="1577"/>
        </w:trPr>
        <w:tc>
          <w:tcPr>
            <w:tcW w:w="2381" w:type="dxa"/>
          </w:tcPr>
          <w:p w14:paraId="2055DE1F" w14:textId="77777777" w:rsidR="00DF3822" w:rsidRDefault="00DF3822">
            <w:pPr>
              <w:pStyle w:val="TableParagraph"/>
              <w:rPr>
                <w:b/>
                <w:sz w:val="29"/>
              </w:rPr>
            </w:pPr>
          </w:p>
          <w:p w14:paraId="193716B8" w14:textId="77777777" w:rsidR="00DF3822" w:rsidRDefault="00776E6E">
            <w:pPr>
              <w:pStyle w:val="TableParagraph"/>
              <w:spacing w:line="225" w:lineRule="auto"/>
              <w:ind w:left="481" w:firstLine="205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MŮŽE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SE</w:t>
            </w:r>
            <w:r>
              <w:rPr>
                <w:b/>
                <w:color w:val="231F20"/>
                <w:spacing w:val="1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POHYBOVAT</w:t>
            </w:r>
          </w:p>
          <w:p w14:paraId="716F40F2" w14:textId="77777777" w:rsidR="00DF3822" w:rsidRDefault="00776E6E">
            <w:pPr>
              <w:pStyle w:val="TableParagraph"/>
              <w:spacing w:line="304" w:lineRule="exact"/>
              <w:ind w:left="336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POUZE</w:t>
            </w:r>
            <w:r>
              <w:rPr>
                <w:b/>
                <w:color w:val="231F20"/>
                <w:spacing w:val="3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VE</w:t>
            </w:r>
            <w:r>
              <w:rPr>
                <w:b/>
                <w:color w:val="231F20"/>
                <w:spacing w:val="3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TMĚ</w:t>
            </w:r>
          </w:p>
        </w:tc>
        <w:tc>
          <w:tcPr>
            <w:tcW w:w="2381" w:type="dxa"/>
          </w:tcPr>
          <w:p w14:paraId="541B754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C6F1E41" w14:textId="77777777" w:rsidR="00DF3822" w:rsidRDefault="00776E6E">
            <w:pPr>
              <w:pStyle w:val="TableParagraph"/>
              <w:spacing w:before="186" w:line="225" w:lineRule="auto"/>
              <w:ind w:left="921" w:right="256" w:hanging="383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VÝJIMEČNÝ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ČICH</w:t>
            </w:r>
          </w:p>
        </w:tc>
        <w:tc>
          <w:tcPr>
            <w:tcW w:w="2381" w:type="dxa"/>
          </w:tcPr>
          <w:p w14:paraId="0DE867F4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7E8A1EE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2298FA55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ZÁPACH</w:t>
            </w:r>
          </w:p>
        </w:tc>
        <w:tc>
          <w:tcPr>
            <w:tcW w:w="2381" w:type="dxa"/>
          </w:tcPr>
          <w:p w14:paraId="61C864A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FCAF37F" w14:textId="77777777" w:rsidR="00DF3822" w:rsidRDefault="00776E6E">
            <w:pPr>
              <w:pStyle w:val="TableParagraph"/>
              <w:spacing w:before="186" w:line="225" w:lineRule="auto"/>
              <w:ind w:left="717" w:right="677" w:hanging="13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POMALÝ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POCHYB</w:t>
            </w:r>
          </w:p>
        </w:tc>
      </w:tr>
    </w:tbl>
    <w:p w14:paraId="0E761C3F" w14:textId="77777777" w:rsidR="00DF3822" w:rsidRDefault="00DF3822">
      <w:pPr>
        <w:pStyle w:val="Zkladntext"/>
        <w:spacing w:before="8"/>
        <w:rPr>
          <w:b/>
          <w:sz w:val="25"/>
        </w:rPr>
      </w:pPr>
    </w:p>
    <w:p w14:paraId="642666FD" w14:textId="77777777" w:rsidR="00DF3822" w:rsidRDefault="00776E6E">
      <w:pPr>
        <w:ind w:left="1010"/>
        <w:rPr>
          <w:b/>
          <w:sz w:val="26"/>
        </w:rPr>
      </w:pPr>
      <w:r>
        <w:rPr>
          <w:b/>
          <w:color w:val="231F20"/>
          <w:sz w:val="26"/>
        </w:rPr>
        <w:t>SPECIÁLNÍ</w:t>
      </w:r>
      <w:r>
        <w:rPr>
          <w:b/>
          <w:color w:val="231F20"/>
          <w:spacing w:val="-9"/>
          <w:sz w:val="26"/>
        </w:rPr>
        <w:t xml:space="preserve"> </w:t>
      </w:r>
      <w:r>
        <w:rPr>
          <w:b/>
          <w:color w:val="231F20"/>
          <w:sz w:val="26"/>
        </w:rPr>
        <w:t>–</w:t>
      </w:r>
      <w:r>
        <w:rPr>
          <w:b/>
          <w:color w:val="231F20"/>
          <w:spacing w:val="-8"/>
          <w:sz w:val="26"/>
        </w:rPr>
        <w:t xml:space="preserve"> </w:t>
      </w:r>
      <w:r>
        <w:rPr>
          <w:b/>
          <w:color w:val="231F20"/>
          <w:sz w:val="26"/>
        </w:rPr>
        <w:t>KOUZELNÉ</w:t>
      </w:r>
      <w:r>
        <w:rPr>
          <w:b/>
          <w:color w:val="231F20"/>
          <w:spacing w:val="-9"/>
          <w:sz w:val="26"/>
        </w:rPr>
        <w:t xml:space="preserve"> </w:t>
      </w:r>
      <w:r>
        <w:rPr>
          <w:b/>
          <w:color w:val="231F20"/>
          <w:sz w:val="26"/>
        </w:rPr>
        <w:t>–</w:t>
      </w:r>
      <w:r>
        <w:rPr>
          <w:b/>
          <w:color w:val="231F20"/>
          <w:spacing w:val="-8"/>
          <w:sz w:val="26"/>
        </w:rPr>
        <w:t xml:space="preserve"> </w:t>
      </w:r>
      <w:r>
        <w:rPr>
          <w:b/>
          <w:color w:val="231F20"/>
          <w:sz w:val="26"/>
        </w:rPr>
        <w:t>VLASTNOSTI</w:t>
      </w:r>
    </w:p>
    <w:p w14:paraId="3049EA67" w14:textId="77777777" w:rsidR="00DF3822" w:rsidRDefault="00DF3822">
      <w:pPr>
        <w:pStyle w:val="Zkladntext"/>
        <w:spacing w:before="9"/>
        <w:rPr>
          <w:b/>
          <w:sz w:val="14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2CC561E0" w14:textId="77777777">
        <w:trPr>
          <w:trHeight w:val="1577"/>
        </w:trPr>
        <w:tc>
          <w:tcPr>
            <w:tcW w:w="2381" w:type="dxa"/>
          </w:tcPr>
          <w:p w14:paraId="1EB239E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66312A7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11CF6710" w14:textId="77777777" w:rsidR="00DF3822" w:rsidRDefault="00776E6E">
            <w:pPr>
              <w:pStyle w:val="TableParagraph"/>
              <w:spacing w:before="1"/>
              <w:ind w:left="271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NEVIDITELNOST</w:t>
            </w:r>
          </w:p>
        </w:tc>
        <w:tc>
          <w:tcPr>
            <w:tcW w:w="2381" w:type="dxa"/>
          </w:tcPr>
          <w:p w14:paraId="5CB194D9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3A81FFA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03DF76D1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PROMĚŇUJE</w:t>
            </w:r>
            <w:r>
              <w:rPr>
                <w:b/>
                <w:color w:val="231F20"/>
                <w:spacing w:val="4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SE</w:t>
            </w:r>
          </w:p>
        </w:tc>
        <w:tc>
          <w:tcPr>
            <w:tcW w:w="2381" w:type="dxa"/>
          </w:tcPr>
          <w:p w14:paraId="2EDDDDDC" w14:textId="77777777" w:rsidR="00DF3822" w:rsidRDefault="00DF3822">
            <w:pPr>
              <w:pStyle w:val="TableParagraph"/>
              <w:rPr>
                <w:b/>
                <w:sz w:val="29"/>
              </w:rPr>
            </w:pPr>
          </w:p>
          <w:p w14:paraId="109501AA" w14:textId="77777777" w:rsidR="00DF3822" w:rsidRDefault="00776E6E">
            <w:pPr>
              <w:pStyle w:val="TableParagraph"/>
              <w:spacing w:line="225" w:lineRule="auto"/>
              <w:ind w:left="727" w:right="566" w:hanging="127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SPECIÁLNÍ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ZPŮSOB</w:t>
            </w:r>
          </w:p>
          <w:p w14:paraId="3F6D87D6" w14:textId="77777777" w:rsidR="00DF3822" w:rsidRDefault="00776E6E">
            <w:pPr>
              <w:pStyle w:val="TableParagraph"/>
              <w:spacing w:line="304" w:lineRule="exact"/>
              <w:ind w:left="482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PŘEMÍSTĚNÍ</w:t>
            </w:r>
          </w:p>
        </w:tc>
        <w:tc>
          <w:tcPr>
            <w:tcW w:w="2381" w:type="dxa"/>
          </w:tcPr>
          <w:p w14:paraId="6800F59B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7DB257C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D39C848" w14:textId="77777777" w:rsidR="00DF3822" w:rsidRDefault="00776E6E">
            <w:pPr>
              <w:pStyle w:val="TableParagraph"/>
              <w:spacing w:before="1"/>
              <w:ind w:left="417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MĚNÍ</w:t>
            </w:r>
            <w:r>
              <w:rPr>
                <w:b/>
                <w:color w:val="231F20"/>
                <w:spacing w:val="23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POČASÍ</w:t>
            </w:r>
          </w:p>
        </w:tc>
      </w:tr>
      <w:tr w:rsidR="00DF3822" w14:paraId="7D4E3E44" w14:textId="77777777">
        <w:trPr>
          <w:trHeight w:val="1577"/>
        </w:trPr>
        <w:tc>
          <w:tcPr>
            <w:tcW w:w="2381" w:type="dxa"/>
          </w:tcPr>
          <w:p w14:paraId="2B48A19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C6D2309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1E5D4AE" w14:textId="77777777" w:rsidR="00DF3822" w:rsidRDefault="00776E6E">
            <w:pPr>
              <w:pStyle w:val="TableParagraph"/>
              <w:spacing w:before="174" w:line="308" w:lineRule="exact"/>
              <w:ind w:left="197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MÁ</w:t>
            </w:r>
            <w:r>
              <w:rPr>
                <w:b/>
                <w:color w:val="231F20"/>
                <w:spacing w:val="33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MOC</w:t>
            </w:r>
            <w:r>
              <w:rPr>
                <w:b/>
                <w:color w:val="231F20"/>
                <w:spacing w:val="33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UZDRA-</w:t>
            </w:r>
          </w:p>
          <w:p w14:paraId="091CEAD6" w14:textId="77777777" w:rsidR="00DF3822" w:rsidRDefault="00776E6E">
            <w:pPr>
              <w:pStyle w:val="TableParagraph"/>
              <w:spacing w:line="308" w:lineRule="exact"/>
              <w:ind w:left="18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VOVAT</w:t>
            </w:r>
          </w:p>
        </w:tc>
        <w:tc>
          <w:tcPr>
            <w:tcW w:w="2381" w:type="dxa"/>
          </w:tcPr>
          <w:p w14:paraId="3569BC2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4631428" w14:textId="77777777" w:rsidR="00DF3822" w:rsidRDefault="00DF3822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8091806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PLNÍ</w:t>
            </w:r>
            <w:r>
              <w:rPr>
                <w:b/>
                <w:color w:val="231F20"/>
                <w:spacing w:val="22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PŘÁNÍ</w:t>
            </w:r>
          </w:p>
        </w:tc>
        <w:tc>
          <w:tcPr>
            <w:tcW w:w="2381" w:type="dxa"/>
          </w:tcPr>
          <w:p w14:paraId="6FEB81A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8DAF8CE" w14:textId="77777777" w:rsidR="00DF3822" w:rsidRDefault="00776E6E">
            <w:pPr>
              <w:pStyle w:val="TableParagraph"/>
              <w:spacing w:before="186" w:line="225" w:lineRule="auto"/>
              <w:ind w:left="678" w:hanging="480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CHODÍ</w:t>
            </w:r>
            <w:r>
              <w:rPr>
                <w:b/>
                <w:color w:val="231F20"/>
                <w:spacing w:val="44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PO</w:t>
            </w:r>
            <w:r>
              <w:rPr>
                <w:b/>
                <w:color w:val="231F20"/>
                <w:spacing w:val="45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VODNÍ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HLADINĚ</w:t>
            </w:r>
          </w:p>
        </w:tc>
        <w:tc>
          <w:tcPr>
            <w:tcW w:w="2381" w:type="dxa"/>
          </w:tcPr>
          <w:p w14:paraId="4387D5C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D20C5BA" w14:textId="77777777" w:rsidR="00DF3822" w:rsidRDefault="00776E6E">
            <w:pPr>
              <w:pStyle w:val="TableParagraph"/>
              <w:spacing w:before="186" w:line="225" w:lineRule="auto"/>
              <w:ind w:left="643" w:hanging="144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ZMENŠENÍ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/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pacing w:val="9"/>
                <w:sz w:val="26"/>
              </w:rPr>
              <w:t>ZVĚTŠENÍ</w:t>
            </w:r>
          </w:p>
        </w:tc>
      </w:tr>
      <w:tr w:rsidR="00DF3822" w14:paraId="0AB85CAC" w14:textId="77777777">
        <w:trPr>
          <w:trHeight w:val="1577"/>
        </w:trPr>
        <w:tc>
          <w:tcPr>
            <w:tcW w:w="2381" w:type="dxa"/>
          </w:tcPr>
          <w:p w14:paraId="3DB7C4C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E047C07" w14:textId="77777777" w:rsidR="00DF3822" w:rsidRDefault="00776E6E">
            <w:pPr>
              <w:pStyle w:val="TableParagraph"/>
              <w:spacing w:before="186" w:line="225" w:lineRule="auto"/>
              <w:ind w:left="382" w:firstLine="203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MĚNÍ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VĚCI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(PROMĚŇUJE)</w:t>
            </w:r>
          </w:p>
        </w:tc>
        <w:tc>
          <w:tcPr>
            <w:tcW w:w="2381" w:type="dxa"/>
          </w:tcPr>
          <w:p w14:paraId="1D16F6C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50703A5" w14:textId="77777777" w:rsidR="00DF3822" w:rsidRDefault="00776E6E">
            <w:pPr>
              <w:pStyle w:val="TableParagraph"/>
              <w:spacing w:before="186" w:line="225" w:lineRule="auto"/>
              <w:ind w:left="197" w:firstLine="70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JE</w:t>
            </w:r>
            <w:r>
              <w:rPr>
                <w:b/>
                <w:color w:val="231F20"/>
                <w:spacing w:val="17"/>
                <w:sz w:val="26"/>
              </w:rPr>
              <w:t xml:space="preserve"> </w:t>
            </w:r>
            <w:r>
              <w:rPr>
                <w:b/>
                <w:color w:val="231F20"/>
                <w:spacing w:val="9"/>
                <w:sz w:val="26"/>
              </w:rPr>
              <w:t>NESMRTELNÝ</w:t>
            </w:r>
            <w:r>
              <w:rPr>
                <w:b/>
                <w:color w:val="231F20"/>
                <w:spacing w:val="10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AŽ</w:t>
            </w:r>
            <w:r>
              <w:rPr>
                <w:b/>
                <w:color w:val="231F20"/>
                <w:spacing w:val="24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NA</w:t>
            </w:r>
            <w:r>
              <w:rPr>
                <w:b/>
                <w:color w:val="231F20"/>
                <w:spacing w:val="19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1</w:t>
            </w:r>
            <w:r>
              <w:rPr>
                <w:b/>
                <w:color w:val="231F20"/>
                <w:spacing w:val="19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VÝJIMKU</w:t>
            </w:r>
          </w:p>
        </w:tc>
        <w:tc>
          <w:tcPr>
            <w:tcW w:w="2381" w:type="dxa"/>
          </w:tcPr>
          <w:p w14:paraId="49239D5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6590379" w14:textId="77777777" w:rsidR="00DF3822" w:rsidRDefault="00DF3822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4FE7417A" w14:textId="77777777" w:rsidR="00DF3822" w:rsidRDefault="00776E6E">
            <w:pPr>
              <w:pStyle w:val="TableParagraph"/>
              <w:spacing w:before="1"/>
              <w:ind w:left="379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ČTE</w:t>
            </w:r>
            <w:r>
              <w:rPr>
                <w:b/>
                <w:color w:val="231F20"/>
                <w:spacing w:val="-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MYŠLENKY</w:t>
            </w:r>
          </w:p>
        </w:tc>
        <w:tc>
          <w:tcPr>
            <w:tcW w:w="2381" w:type="dxa"/>
          </w:tcPr>
          <w:p w14:paraId="75C7BD5C" w14:textId="77777777" w:rsidR="00DF3822" w:rsidRDefault="00DF3822">
            <w:pPr>
              <w:pStyle w:val="TableParagraph"/>
              <w:rPr>
                <w:rFonts w:ascii="Times New Roman"/>
              </w:rPr>
            </w:pPr>
          </w:p>
        </w:tc>
      </w:tr>
    </w:tbl>
    <w:p w14:paraId="5DC7FBD6" w14:textId="77777777" w:rsidR="00DF3822" w:rsidRDefault="00DF3822">
      <w:pPr>
        <w:rPr>
          <w:rFonts w:ascii="Times New Roman"/>
        </w:rPr>
        <w:sectPr w:rsidR="00DF3822">
          <w:pgSz w:w="11910" w:h="16840"/>
          <w:pgMar w:top="720" w:right="0" w:bottom="1480" w:left="520" w:header="411" w:footer="1285" w:gutter="0"/>
          <w:cols w:space="708"/>
        </w:sectPr>
      </w:pPr>
    </w:p>
    <w:p w14:paraId="5C153A46" w14:textId="77777777" w:rsidR="00DF3822" w:rsidRDefault="00DF3822">
      <w:pPr>
        <w:pStyle w:val="Zkladntext"/>
        <w:rPr>
          <w:b/>
        </w:rPr>
      </w:pPr>
    </w:p>
    <w:p w14:paraId="35698119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2B8A649D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(Tvůrčí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7742AE47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5424D26D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31"/>
        </w:tabs>
        <w:rPr>
          <w:b/>
          <w:color w:val="231F20"/>
        </w:rPr>
      </w:pP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6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–</w:t>
      </w:r>
      <w:r>
        <w:rPr>
          <w:b/>
          <w:color w:val="231F20"/>
          <w:spacing w:val="-6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teoretická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část</w:t>
      </w:r>
    </w:p>
    <w:p w14:paraId="23A98A86" w14:textId="77777777" w:rsidR="00DF3822" w:rsidRDefault="00776E6E">
      <w:pPr>
        <w:pStyle w:val="Zkladntext"/>
        <w:spacing w:before="164" w:line="235" w:lineRule="auto"/>
        <w:ind w:left="1010" w:right="847"/>
        <w:jc w:val="both"/>
      </w:pPr>
      <w:r>
        <w:rPr>
          <w:color w:val="231F20"/>
          <w:spacing w:val="-1"/>
        </w:rPr>
        <w:t>Dnešním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žánrem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pověsti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jejím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vyprávěním.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Zjistíme,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vyprávět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obsahovat.</w:t>
      </w:r>
    </w:p>
    <w:p w14:paraId="3A33F1E0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zopakujeme,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vědět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autorem.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řekneme,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ústní lidová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slovesnost.</w:t>
      </w:r>
    </w:p>
    <w:p w14:paraId="75D2E4E1" w14:textId="77777777" w:rsidR="00DF3822" w:rsidRDefault="00776E6E">
      <w:pPr>
        <w:pStyle w:val="Zkladntext"/>
        <w:spacing w:before="171" w:line="235" w:lineRule="auto"/>
        <w:ind w:left="1010" w:right="849"/>
        <w:jc w:val="both"/>
      </w:pPr>
      <w:r>
        <w:rPr>
          <w:color w:val="231F20"/>
        </w:rPr>
        <w:t>Ústní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lidová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slovesnost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projevy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obyčejných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lidí.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nejstarších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dob,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nebylo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písmo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 současnosti. Její počátky souvisí s lidskou potřebou sdělovat si své zkušenosti s přírodou, vysvětlovat přírodní jevy,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vysvětlit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světa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člověka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něm.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vyprávěli,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vypovězený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interpretací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měnil.</w:t>
      </w:r>
    </w:p>
    <w:p w14:paraId="36A38905" w14:textId="77777777" w:rsidR="00DF3822" w:rsidRDefault="00776E6E">
      <w:pPr>
        <w:pStyle w:val="Zkladntext"/>
        <w:spacing w:before="170"/>
        <w:ind w:left="1010"/>
      </w:pPr>
      <w:r>
        <w:rPr>
          <w:color w:val="231F20"/>
        </w:rPr>
        <w:t>Dále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řekneme,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>.</w:t>
      </w:r>
    </w:p>
    <w:p w14:paraId="3ACC5344" w14:textId="77777777" w:rsidR="00DF3822" w:rsidRDefault="00776E6E">
      <w:pPr>
        <w:pStyle w:val="Zkladntext"/>
        <w:spacing w:before="169" w:line="235" w:lineRule="auto"/>
        <w:ind w:left="1010" w:right="846"/>
        <w:jc w:val="both"/>
      </w:pP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 xml:space="preserve"> je vyprávění příběhů. Je to přirozená lidská činnost a zároveň umění. </w:t>
      </w:r>
      <w:proofErr w:type="spellStart"/>
      <w:r>
        <w:rPr>
          <w:color w:val="231F20"/>
        </w:rPr>
        <w:t>Storytellingem</w:t>
      </w:r>
      <w:proofErr w:type="spellEnd"/>
      <w:r>
        <w:rPr>
          <w:color w:val="231F20"/>
        </w:rPr>
        <w:t xml:space="preserve"> si rozšiřujeme slovní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zásobu a zlepšujeme vyjadřování. Rozvíjí tvořivé psaní a představivost.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 xml:space="preserve"> funguje pouze v případě, že má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vypravěč publikum. Příběh bez posluchače by již nebyl vyprávěním. Vypravěč vystupuje před publikem sám za sebe,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nehraje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žádnou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roli,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vypráví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náhled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vypravování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 může stávat postavami z příběhu, hrát je. Základem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 xml:space="preserve"> je obraz, který chce vypravěč vyvolat v divákově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mysli.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představa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vznikající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místě tomu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danému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publiku.</w:t>
      </w:r>
    </w:p>
    <w:p w14:paraId="4BA3385C" w14:textId="77777777" w:rsidR="00DF3822" w:rsidRDefault="00776E6E">
      <w:pPr>
        <w:pStyle w:val="Zkladntext"/>
        <w:spacing w:before="175" w:line="235" w:lineRule="auto"/>
        <w:ind w:left="1010" w:right="848"/>
        <w:jc w:val="both"/>
      </w:pPr>
      <w:r>
        <w:rPr>
          <w:color w:val="231F20"/>
        </w:rPr>
        <w:t>Teď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zkusíme,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funguje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podoba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výpovědi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převyprávěním.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tomuto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pokusu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využijeme staré dětské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hry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poštu.</w:t>
      </w:r>
    </w:p>
    <w:p w14:paraId="4FB60766" w14:textId="77777777" w:rsidR="00DF3822" w:rsidRDefault="00776E6E">
      <w:pPr>
        <w:pStyle w:val="Odstavecseseznamem"/>
        <w:numPr>
          <w:ilvl w:val="0"/>
          <w:numId w:val="120"/>
        </w:numPr>
        <w:tabs>
          <w:tab w:val="left" w:pos="1254"/>
        </w:tabs>
        <w:spacing w:before="167" w:line="242" w:lineRule="exact"/>
        <w:ind w:hanging="244"/>
        <w:rPr>
          <w:sz w:val="20"/>
        </w:rPr>
      </w:pPr>
      <w:r>
        <w:rPr>
          <w:color w:val="231F20"/>
          <w:sz w:val="20"/>
        </w:rPr>
        <w:t>Seďte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řadách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sebou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tak,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jste.</w:t>
      </w:r>
    </w:p>
    <w:p w14:paraId="1546B610" w14:textId="77777777" w:rsidR="00DF3822" w:rsidRDefault="00776E6E">
      <w:pPr>
        <w:pStyle w:val="Odstavecseseznamem"/>
        <w:numPr>
          <w:ilvl w:val="0"/>
          <w:numId w:val="120"/>
        </w:numPr>
        <w:tabs>
          <w:tab w:val="left" w:pos="1253"/>
        </w:tabs>
        <w:spacing w:before="2" w:line="235" w:lineRule="auto"/>
        <w:ind w:left="1252" w:right="846"/>
        <w:rPr>
          <w:sz w:val="20"/>
        </w:rPr>
      </w:pPr>
      <w:r>
        <w:rPr>
          <w:color w:val="231F20"/>
          <w:sz w:val="20"/>
        </w:rPr>
        <w:t>První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dostanou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(PŘÍLOHA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Hra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tichou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poštu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krátké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zprávy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(článku)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regionu),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kterém 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otištěný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krátký text.</w:t>
      </w:r>
    </w:p>
    <w:p w14:paraId="54C34DC4" w14:textId="77777777" w:rsidR="00DF3822" w:rsidRDefault="00776E6E">
      <w:pPr>
        <w:pStyle w:val="Odstavecseseznamem"/>
        <w:numPr>
          <w:ilvl w:val="0"/>
          <w:numId w:val="120"/>
        </w:numPr>
        <w:tabs>
          <w:tab w:val="left" w:pos="1254"/>
        </w:tabs>
        <w:spacing w:line="240" w:lineRule="exact"/>
        <w:ind w:hanging="244"/>
        <w:rPr>
          <w:sz w:val="20"/>
        </w:rPr>
      </w:pPr>
      <w:r>
        <w:rPr>
          <w:color w:val="231F20"/>
          <w:sz w:val="20"/>
        </w:rPr>
        <w:t>První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potichu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přečtou.</w:t>
      </w:r>
    </w:p>
    <w:p w14:paraId="638B3CC1" w14:textId="77777777" w:rsidR="00DF3822" w:rsidRDefault="00776E6E">
      <w:pPr>
        <w:pStyle w:val="Odstavecseseznamem"/>
        <w:numPr>
          <w:ilvl w:val="0"/>
          <w:numId w:val="120"/>
        </w:numPr>
        <w:tabs>
          <w:tab w:val="left" w:pos="1254"/>
        </w:tabs>
        <w:spacing w:line="240" w:lineRule="exact"/>
        <w:ind w:hanging="244"/>
        <w:rPr>
          <w:sz w:val="20"/>
        </w:rPr>
      </w:pPr>
      <w:r>
        <w:rPr>
          <w:color w:val="231F20"/>
          <w:sz w:val="20"/>
        </w:rPr>
        <w:t>Nyní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zvednou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půjdou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převyprávět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sedícímu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druhé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lavici.</w:t>
      </w:r>
    </w:p>
    <w:p w14:paraId="6FA6AF2C" w14:textId="77777777" w:rsidR="00DF3822" w:rsidRDefault="00776E6E">
      <w:pPr>
        <w:pStyle w:val="Odstavecseseznamem"/>
        <w:numPr>
          <w:ilvl w:val="0"/>
          <w:numId w:val="120"/>
        </w:numPr>
        <w:tabs>
          <w:tab w:val="left" w:pos="1253"/>
        </w:tabs>
        <w:spacing w:before="2" w:line="235" w:lineRule="auto"/>
        <w:ind w:right="847"/>
        <w:rPr>
          <w:sz w:val="20"/>
        </w:rPr>
      </w:pPr>
      <w:r>
        <w:rPr>
          <w:color w:val="231F20"/>
          <w:sz w:val="20"/>
        </w:rPr>
        <w:t>Takto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pokračovat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řadě,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dostanou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poslednímu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řadě,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převypráví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obsah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pracovního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listu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třídou.</w:t>
      </w:r>
    </w:p>
    <w:p w14:paraId="689B1CE0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porovnání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přečtena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originální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zaměří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odchylky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vypravěče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originálu.</w:t>
      </w:r>
    </w:p>
    <w:p w14:paraId="21AF9AD0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Takto si proměnu mluveného slova vyzkouší i ostatní řady. To, že se jedná o jednu zprávu, nevadí, i tak bude zajímavé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sledovat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jednotlivé změny v promluvě.</w:t>
      </w:r>
    </w:p>
    <w:p w14:paraId="68D2E471" w14:textId="77777777" w:rsidR="00DF3822" w:rsidRDefault="00776E6E">
      <w:pPr>
        <w:pStyle w:val="Zkladntext"/>
        <w:spacing w:before="168" w:line="242" w:lineRule="exact"/>
        <w:ind w:left="1010"/>
        <w:jc w:val="both"/>
      </w:pPr>
      <w:r>
        <w:rPr>
          <w:color w:val="231F20"/>
        </w:rPr>
        <w:t>Nyní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krátce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podíváme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pověst.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krátkou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list</w:t>
      </w:r>
    </w:p>
    <w:p w14:paraId="7D92BCCE" w14:textId="77777777" w:rsidR="00DF3822" w:rsidRDefault="00776E6E">
      <w:pPr>
        <w:pStyle w:val="Zkladntext"/>
        <w:spacing w:before="2" w:line="235" w:lineRule="auto"/>
        <w:ind w:left="1010" w:right="848"/>
        <w:jc w:val="both"/>
      </w:pP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pověst),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přečte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odpoví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(postavy,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reálné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smyšlené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analýzou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charak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teristikou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připravíte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dnešního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dne.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hotoví,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zkontro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lujeme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(úvod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děj,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pointu příběhu).</w:t>
      </w:r>
    </w:p>
    <w:p w14:paraId="01623169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2F0E4550" w14:textId="77777777" w:rsidR="00DF3822" w:rsidRDefault="00DF3822">
      <w:pPr>
        <w:pStyle w:val="Zkladntext"/>
      </w:pPr>
    </w:p>
    <w:p w14:paraId="5185E26F" w14:textId="77777777" w:rsidR="00DF3822" w:rsidRDefault="00DF3822">
      <w:pPr>
        <w:pStyle w:val="Zkladntext"/>
        <w:spacing w:before="7"/>
        <w:rPr>
          <w:sz w:val="18"/>
        </w:rPr>
      </w:pPr>
    </w:p>
    <w:p w14:paraId="184C8F89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(článku)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regionu</w:t>
      </w:r>
    </w:p>
    <w:p w14:paraId="4C2B3669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30D34A77" w14:textId="77777777" w:rsidR="00DF3822" w:rsidRDefault="00776E6E">
      <w:pPr>
        <w:ind w:left="1010"/>
        <w:rPr>
          <w:b/>
        </w:rPr>
      </w:pPr>
      <w:r>
        <w:rPr>
          <w:b/>
          <w:color w:val="231F20"/>
          <w:u w:val="thick" w:color="231F20"/>
        </w:rPr>
        <w:t>Obyvatele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domu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vyděsily</w:t>
      </w:r>
      <w:r>
        <w:rPr>
          <w:b/>
          <w:color w:val="231F20"/>
          <w:spacing w:val="-3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kaluže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krve,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opilec</w:t>
      </w:r>
      <w:r>
        <w:rPr>
          <w:b/>
          <w:color w:val="231F20"/>
          <w:spacing w:val="-3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</w:t>
      </w:r>
      <w:r>
        <w:rPr>
          <w:b/>
          <w:color w:val="231F20"/>
          <w:spacing w:val="-3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ránou</w:t>
      </w:r>
      <w:r>
        <w:rPr>
          <w:b/>
          <w:color w:val="231F20"/>
          <w:spacing w:val="-3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na</w:t>
      </w:r>
      <w:r>
        <w:rPr>
          <w:b/>
          <w:color w:val="231F20"/>
          <w:spacing w:val="-3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hlavě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spal</w:t>
      </w:r>
      <w:r>
        <w:rPr>
          <w:b/>
          <w:color w:val="231F20"/>
          <w:spacing w:val="-3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doma</w:t>
      </w:r>
    </w:p>
    <w:p w14:paraId="34DC756C" w14:textId="77777777" w:rsidR="00DF3822" w:rsidRDefault="00776E6E">
      <w:pPr>
        <w:pStyle w:val="Zkladntext"/>
        <w:spacing w:before="161"/>
        <w:ind w:left="1010"/>
      </w:pPr>
      <w:r>
        <w:rPr>
          <w:color w:val="231F20"/>
        </w:rPr>
        <w:t>16. října 2019</w:t>
      </w:r>
    </w:p>
    <w:p w14:paraId="089180F0" w14:textId="77777777" w:rsidR="00DF3822" w:rsidRDefault="00776E6E">
      <w:pPr>
        <w:pStyle w:val="Zkladntext"/>
        <w:spacing w:before="169" w:line="235" w:lineRule="auto"/>
        <w:ind w:left="1010" w:right="847"/>
        <w:jc w:val="both"/>
      </w:pPr>
      <w:r>
        <w:rPr>
          <w:color w:val="231F20"/>
        </w:rPr>
        <w:t>Četné krvavé stopy u vchodových dveří, na chodbě i ve výtahu vystrašily obyvatele jednoho z hodonínských domů.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Přivolaní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policisté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patří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zraněnému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muži,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opilosti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usnul.</w:t>
      </w:r>
    </w:p>
    <w:p w14:paraId="510C1C5A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Před vchodem i uvnitř jednoho z hodonínských domů se nacházely velké krvavé stopy. Zjistilo se, že krev patří muži,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zřejmě zranil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návratu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usnul.</w:t>
      </w:r>
    </w:p>
    <w:p w14:paraId="58A88621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krvavých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stopách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informoval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minulé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pondělí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strážníky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muž,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bydlí.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zvon-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vchodových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dveřích, 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kterými byly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zemi hned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dvě kaluže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krve.</w:t>
      </w:r>
    </w:p>
    <w:p w14:paraId="542E8D3C" w14:textId="77777777" w:rsidR="00DF3822" w:rsidRDefault="00776E6E">
      <w:pPr>
        <w:pStyle w:val="Zkladntext"/>
        <w:spacing w:before="172" w:line="235" w:lineRule="auto"/>
        <w:ind w:left="1010" w:right="852"/>
        <w:jc w:val="both"/>
      </w:pPr>
      <w:r>
        <w:rPr>
          <w:color w:val="231F20"/>
        </w:rPr>
        <w:t>„Strážníci vstoupili do domu a začali pátrat, jestli se někde na chodbě nenachází zraněná osoba, která podle stop 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silně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krvácela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ohrožena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zdraví,“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uvedli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hodonínští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strážníci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webu.</w:t>
      </w:r>
    </w:p>
    <w:p w14:paraId="18ED0A32" w14:textId="77777777" w:rsidR="00DF3822" w:rsidRDefault="00776E6E">
      <w:pPr>
        <w:pStyle w:val="Zkladntext"/>
        <w:spacing w:before="171" w:line="235" w:lineRule="auto"/>
        <w:ind w:left="1010" w:right="849"/>
        <w:jc w:val="both"/>
      </w:pPr>
      <w:r>
        <w:rPr>
          <w:color w:val="231F20"/>
        </w:rPr>
        <w:t>Hlídka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našla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výtahu.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Ukázalo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horním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patře.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Zvonění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bušení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dveře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nepřineslo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odezvu.</w:t>
      </w:r>
    </w:p>
    <w:p w14:paraId="58ACDA02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„V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nereagoval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mobilního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telefonu,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číslo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strážníci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sousedů,“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sdělili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ští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policisté.</w:t>
      </w:r>
    </w:p>
    <w:p w14:paraId="7A346141" w14:textId="77777777" w:rsidR="00DF3822" w:rsidRDefault="00776E6E">
      <w:pPr>
        <w:pStyle w:val="Zkladntext"/>
        <w:spacing w:before="171" w:line="235" w:lineRule="auto"/>
        <w:ind w:left="1010" w:right="852"/>
        <w:jc w:val="both"/>
      </w:pPr>
      <w:r>
        <w:rPr>
          <w:color w:val="231F20"/>
        </w:rPr>
        <w:t>Proto k bytu nakonec přivolali i státní policii, záchranáře a hasiče, kteří pronikli dovnitř. V bytě našli opilého muže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krvácející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ránou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hlavě,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základním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ošetření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převezen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nemocnice.</w:t>
      </w:r>
    </w:p>
    <w:p w14:paraId="4683F559" w14:textId="77777777" w:rsidR="00DF3822" w:rsidRDefault="00776E6E">
      <w:pPr>
        <w:pStyle w:val="Zkladntext"/>
        <w:spacing w:before="172" w:line="235" w:lineRule="auto"/>
        <w:ind w:left="1010" w:right="854"/>
        <w:jc w:val="both"/>
      </w:pPr>
      <w:r>
        <w:rPr>
          <w:color w:val="231F20"/>
        </w:rPr>
        <w:t>„Podle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prvotních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pravděpodobně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opilosti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upadl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cestě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příchodu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domů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usnul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krvácejícím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zraněním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hlavě,“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oznámili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strážníci.</w:t>
      </w:r>
    </w:p>
    <w:p w14:paraId="4F681F30" w14:textId="77777777" w:rsidR="00DF3822" w:rsidRDefault="00776E6E">
      <w:pPr>
        <w:spacing w:before="167"/>
        <w:ind w:left="1010"/>
        <w:rPr>
          <w:sz w:val="20"/>
        </w:rPr>
      </w:pPr>
      <w:r>
        <w:rPr>
          <w:color w:val="231F20"/>
          <w:sz w:val="20"/>
        </w:rPr>
        <w:t>—</w:t>
      </w:r>
    </w:p>
    <w:p w14:paraId="688155B1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citováno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z:</w:t>
      </w:r>
    </w:p>
    <w:p w14:paraId="44C15EA9" w14:textId="77777777" w:rsidR="00DF3822" w:rsidRDefault="00776E6E">
      <w:pPr>
        <w:pStyle w:val="Zkladntext"/>
        <w:spacing w:before="170" w:line="235" w:lineRule="auto"/>
        <w:ind w:left="1010" w:right="842"/>
        <w:jc w:val="both"/>
      </w:pPr>
      <w:r>
        <w:rPr>
          <w:color w:val="231F20"/>
        </w:rPr>
        <w:t>KRUTIL, Robin. Obyvatele domu vyděsily kaluže krve, opilec s ránou na hlavě spal doma Zdroj: https://www.idnes.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cz/brno/zpravy/kaluze-krve-dum-opily-muz-rana-na-hlave-hodonin.A191016_123815_brno-zpravy_krut. </w:t>
      </w:r>
      <w:r>
        <w:rPr>
          <w:color w:val="231F20"/>
        </w:rPr>
        <w:t>In: IDNES.cz: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Zpravodajství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MAFRA,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2009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2019-11-21].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http</w:t>
      </w:r>
      <w:hyperlink r:id="rId28">
        <w:r>
          <w:rPr>
            <w:color w:val="231F20"/>
          </w:rPr>
          <w:t>s://w</w:t>
        </w:r>
      </w:hyperlink>
      <w:r>
        <w:rPr>
          <w:color w:val="231F20"/>
        </w:rPr>
        <w:t>ww</w:t>
      </w:r>
      <w:hyperlink r:id="rId29">
        <w:r>
          <w:rPr>
            <w:color w:val="231F20"/>
          </w:rPr>
          <w:t>.idnes.cz/zpr</w:t>
        </w:r>
      </w:hyperlink>
      <w:r>
        <w:rPr>
          <w:color w:val="231F20"/>
        </w:rPr>
        <w:t>av</w:t>
      </w:r>
      <w:hyperlink r:id="rId30">
        <w:r>
          <w:rPr>
            <w:color w:val="231F20"/>
          </w:rPr>
          <w:t>y</w:t>
        </w:r>
      </w:hyperlink>
    </w:p>
    <w:p w14:paraId="495960CC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04E33F11" w14:textId="77777777" w:rsidR="00DF3822" w:rsidRDefault="00DF3822">
      <w:pPr>
        <w:pStyle w:val="Zkladntext"/>
      </w:pPr>
    </w:p>
    <w:p w14:paraId="1CF71132" w14:textId="77777777" w:rsidR="00DF3822" w:rsidRDefault="00DF3822">
      <w:pPr>
        <w:pStyle w:val="Zkladntext"/>
        <w:spacing w:before="7"/>
        <w:rPr>
          <w:sz w:val="18"/>
        </w:rPr>
      </w:pPr>
    </w:p>
    <w:p w14:paraId="4D5B7079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5"/>
        </w:rPr>
        <w:t xml:space="preserve"> </w:t>
      </w:r>
      <w:r>
        <w:rPr>
          <w:color w:val="231F20"/>
        </w:rPr>
        <w:t>pověst</w:t>
      </w:r>
    </w:p>
    <w:p w14:paraId="47F6AC78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5D43619E" w14:textId="77777777" w:rsidR="00DF3822" w:rsidRDefault="00776E6E">
      <w:pPr>
        <w:pStyle w:val="Odstavecseseznamem"/>
        <w:numPr>
          <w:ilvl w:val="0"/>
          <w:numId w:val="119"/>
        </w:numPr>
        <w:tabs>
          <w:tab w:val="left" w:pos="1231"/>
        </w:tabs>
        <w:rPr>
          <w:b/>
        </w:rPr>
      </w:pPr>
      <w:r>
        <w:rPr>
          <w:b/>
          <w:color w:val="231F20"/>
          <w:u w:val="thick" w:color="231F20"/>
        </w:rPr>
        <w:t>Krátká</w:t>
      </w:r>
      <w:r>
        <w:rPr>
          <w:b/>
          <w:color w:val="231F20"/>
          <w:spacing w:val="-11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pověst:</w:t>
      </w:r>
      <w:r>
        <w:rPr>
          <w:b/>
          <w:color w:val="231F20"/>
          <w:spacing w:val="-10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Prozkoumejte,</w:t>
      </w:r>
      <w:r>
        <w:rPr>
          <w:b/>
          <w:color w:val="231F20"/>
          <w:spacing w:val="-11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jaké</w:t>
      </w:r>
      <w:r>
        <w:rPr>
          <w:b/>
          <w:color w:val="231F20"/>
          <w:spacing w:val="-11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prvky</w:t>
      </w:r>
      <w:r>
        <w:rPr>
          <w:b/>
          <w:color w:val="231F20"/>
          <w:spacing w:val="-10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charakterizují</w:t>
      </w:r>
      <w:r>
        <w:rPr>
          <w:b/>
          <w:color w:val="231F20"/>
          <w:spacing w:val="-11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pověst.</w:t>
      </w:r>
    </w:p>
    <w:p w14:paraId="7D04C50F" w14:textId="77777777" w:rsidR="00DF3822" w:rsidRDefault="00776E6E">
      <w:pPr>
        <w:pStyle w:val="Zkladntext"/>
        <w:spacing w:before="161"/>
        <w:ind w:left="1010"/>
      </w:pPr>
      <w:r>
        <w:rPr>
          <w:color w:val="231F20"/>
        </w:rPr>
        <w:t>Matčina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kletba.</w:t>
      </w:r>
    </w:p>
    <w:p w14:paraId="3B08C869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Mezi Žitenicemi a Dlouhým vrchem jest Panenský kámen. Domácí o něm vypravují: Kdysi šla matka s dcerou do lesa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jahody.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Dcera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nebyla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nejpilnějších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musila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několikráte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pobízeti.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Dcera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odmlouvala.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popudilo,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vykřikla: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“Ať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zkameníš,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lenivá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panno!”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stalo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skutkem.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dneška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zkamenělá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dívka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Dlouhým vrchem.</w:t>
      </w:r>
    </w:p>
    <w:p w14:paraId="5AFD36A4" w14:textId="77777777" w:rsidR="00DF3822" w:rsidRDefault="00776E6E">
      <w:pPr>
        <w:spacing w:before="169"/>
        <w:ind w:left="1010"/>
        <w:rPr>
          <w:i/>
          <w:sz w:val="20"/>
        </w:rPr>
      </w:pPr>
      <w:r>
        <w:rPr>
          <w:i/>
          <w:color w:val="231F20"/>
          <w:sz w:val="20"/>
        </w:rPr>
        <w:t>TESAŘ,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Jaroslav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Rudolf.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Litoměřicko: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obraz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vlastivědný.</w:t>
      </w:r>
    </w:p>
    <w:p w14:paraId="3F260AE5" w14:textId="77777777" w:rsidR="00DF3822" w:rsidRDefault="00DF3822">
      <w:pPr>
        <w:pStyle w:val="Zkladntext"/>
        <w:spacing w:before="7"/>
        <w:rPr>
          <w:i/>
          <w:sz w:val="27"/>
        </w:rPr>
      </w:pPr>
    </w:p>
    <w:p w14:paraId="317CBA73" w14:textId="77777777" w:rsidR="00DF3822" w:rsidRDefault="00776E6E">
      <w:pPr>
        <w:pStyle w:val="Nadpis4"/>
      </w:pPr>
      <w:r>
        <w:rPr>
          <w:color w:val="231F20"/>
        </w:rPr>
        <w:t>Postavy:</w:t>
      </w:r>
    </w:p>
    <w:p w14:paraId="19099DA7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5A15C69D">
          <v:group id="docshapegroup267" o:spid="_x0000_s3263" style="position:absolute;margin-left:76.55pt;margin-top:9.85pt;width:476.25pt;height:28.85pt;z-index:-15607808;mso-wrap-distance-left:0;mso-wrap-distance-right:0;mso-position-horizontal-relative:page" coordorigin="1531,197" coordsize="9525,577">
            <v:rect id="docshape268" o:spid="_x0000_s3267" style="position:absolute;left:1530;top:201;width:9525;height:567" fillcolor="#fff200" stroked="f"/>
            <v:line id="_x0000_s3266" style="position:absolute" from="1531,202" to="11055,202" strokecolor="#bcbec0" strokeweight=".5pt"/>
            <v:line id="_x0000_s3265" style="position:absolute" from="1531,769" to="11055,769" strokecolor="#bcbec0" strokeweight=".5pt"/>
            <v:shape id="docshape269" o:spid="_x0000_s3264" type="#_x0000_t202" style="position:absolute;left:1530;top:206;width:9525;height:557" filled="f" stroked="f">
              <v:textbox inset="0,0,0,0">
                <w:txbxContent>
                  <w:p w14:paraId="4C82D64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Reálné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0F1DB46" w14:textId="77777777" w:rsidR="00DF3822" w:rsidRDefault="00DF3822">
      <w:pPr>
        <w:pStyle w:val="Zkladntext"/>
        <w:rPr>
          <w:b/>
        </w:rPr>
      </w:pPr>
    </w:p>
    <w:p w14:paraId="7975CA78" w14:textId="77777777" w:rsidR="00DF3822" w:rsidRDefault="00DF3822">
      <w:pPr>
        <w:pStyle w:val="Zkladntext"/>
        <w:rPr>
          <w:b/>
        </w:rPr>
      </w:pPr>
    </w:p>
    <w:p w14:paraId="36E546B8" w14:textId="77777777" w:rsidR="00DF3822" w:rsidRDefault="00000000">
      <w:pPr>
        <w:pStyle w:val="Zkladntext"/>
        <w:spacing w:before="10"/>
        <w:rPr>
          <w:b/>
          <w:sz w:val="26"/>
        </w:rPr>
      </w:pPr>
      <w:r>
        <w:pict w14:anchorId="10716B33">
          <v:group id="docshapegroup270" o:spid="_x0000_s3258" style="position:absolute;margin-left:76.55pt;margin-top:17.6pt;width:476.25pt;height:28.85pt;z-index:-15607296;mso-wrap-distance-left:0;mso-wrap-distance-right:0;mso-position-horizontal-relative:page" coordorigin="1531,352" coordsize="9525,577">
            <v:rect id="docshape271" o:spid="_x0000_s3262" style="position:absolute;left:1530;top:357;width:9525;height:567" fillcolor="#fff200" stroked="f"/>
            <v:line id="_x0000_s3261" style="position:absolute" from="1531,357" to="11055,357" strokecolor="#bcbec0" strokeweight=".5pt"/>
            <v:line id="_x0000_s3260" style="position:absolute" from="1531,924" to="11055,924" strokecolor="#bcbec0" strokeweight=".5pt"/>
            <v:shape id="docshape272" o:spid="_x0000_s3259" type="#_x0000_t202" style="position:absolute;left:1530;top:362;width:9525;height:557" filled="f" stroked="f">
              <v:textbox inset="0,0,0,0">
                <w:txbxContent>
                  <w:p w14:paraId="647810FE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Smyšlené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4D6D4B1" w14:textId="77777777" w:rsidR="00DF3822" w:rsidRDefault="00DF3822">
      <w:pPr>
        <w:pStyle w:val="Zkladntext"/>
        <w:rPr>
          <w:b/>
        </w:rPr>
      </w:pPr>
    </w:p>
    <w:p w14:paraId="10AA4798" w14:textId="77777777" w:rsidR="00DF3822" w:rsidRDefault="00DF3822">
      <w:pPr>
        <w:pStyle w:val="Zkladntext"/>
        <w:rPr>
          <w:b/>
        </w:rPr>
      </w:pPr>
    </w:p>
    <w:p w14:paraId="6F895C05" w14:textId="77777777" w:rsidR="00DF3822" w:rsidRDefault="00000000">
      <w:pPr>
        <w:pStyle w:val="Zkladntext"/>
        <w:spacing w:before="10"/>
        <w:rPr>
          <w:b/>
          <w:sz w:val="26"/>
        </w:rPr>
      </w:pPr>
      <w:r>
        <w:pict w14:anchorId="6A2A4829">
          <v:group id="docshapegroup273" o:spid="_x0000_s3253" style="position:absolute;margin-left:76.55pt;margin-top:17.6pt;width:476.25pt;height:28.85pt;z-index:-15606784;mso-wrap-distance-left:0;mso-wrap-distance-right:0;mso-position-horizontal-relative:page" coordorigin="1531,352" coordsize="9525,577">
            <v:rect id="docshape274" o:spid="_x0000_s3257" style="position:absolute;left:1530;top:357;width:9525;height:567" fillcolor="#fff200" stroked="f"/>
            <v:line id="_x0000_s3256" style="position:absolute" from="1531,357" to="11055,357" strokecolor="#bcbec0" strokeweight=".5pt"/>
            <v:line id="_x0000_s3255" style="position:absolute" from="1531,924" to="11055,924" strokecolor="#bcbec0" strokeweight=".5pt"/>
            <v:shape id="docshape275" o:spid="_x0000_s3254" type="#_x0000_t202" style="position:absolute;left:1530;top:362;width:9525;height:557" filled="f" stroked="f">
              <v:textbox inset="0,0,0,0">
                <w:txbxContent>
                  <w:p w14:paraId="068540F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Označte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úvod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39C28CD" w14:textId="77777777" w:rsidR="00DF3822" w:rsidRDefault="00DF3822">
      <w:pPr>
        <w:pStyle w:val="Zkladntext"/>
        <w:rPr>
          <w:b/>
        </w:rPr>
      </w:pPr>
    </w:p>
    <w:p w14:paraId="18D5F30D" w14:textId="77777777" w:rsidR="00DF3822" w:rsidRDefault="00DF3822">
      <w:pPr>
        <w:pStyle w:val="Zkladntext"/>
        <w:rPr>
          <w:b/>
        </w:rPr>
      </w:pPr>
    </w:p>
    <w:p w14:paraId="62DA0480" w14:textId="77777777" w:rsidR="00DF3822" w:rsidRDefault="00000000">
      <w:pPr>
        <w:pStyle w:val="Zkladntext"/>
        <w:spacing w:before="10"/>
        <w:rPr>
          <w:b/>
          <w:sz w:val="26"/>
        </w:rPr>
      </w:pPr>
      <w:r>
        <w:pict w14:anchorId="731F356B">
          <v:group id="docshapegroup276" o:spid="_x0000_s3248" style="position:absolute;margin-left:76.55pt;margin-top:17.6pt;width:476.25pt;height:28.85pt;z-index:-15606272;mso-wrap-distance-left:0;mso-wrap-distance-right:0;mso-position-horizontal-relative:page" coordorigin="1531,352" coordsize="9525,577">
            <v:rect id="docshape277" o:spid="_x0000_s3252" style="position:absolute;left:1530;top:357;width:9525;height:567" fillcolor="#fff200" stroked="f"/>
            <v:line id="_x0000_s3251" style="position:absolute" from="1531,357" to="11055,357" strokecolor="#bcbec0" strokeweight=".5pt"/>
            <v:line id="_x0000_s3250" style="position:absolute" from="1531,924" to="11055,924" strokecolor="#bcbec0" strokeweight=".5pt"/>
            <v:shape id="docshape278" o:spid="_x0000_s3249" type="#_x0000_t202" style="position:absolute;left:1530;top:362;width:9525;height:557" filled="f" stroked="f">
              <v:textbox inset="0,0,0,0">
                <w:txbxContent>
                  <w:p w14:paraId="31F6030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Označte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hlavní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děj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0EB86FA" w14:textId="77777777" w:rsidR="00DF3822" w:rsidRDefault="00DF3822">
      <w:pPr>
        <w:pStyle w:val="Zkladntext"/>
        <w:rPr>
          <w:b/>
        </w:rPr>
      </w:pPr>
    </w:p>
    <w:p w14:paraId="46A614EA" w14:textId="77777777" w:rsidR="00DF3822" w:rsidRDefault="00DF3822">
      <w:pPr>
        <w:pStyle w:val="Zkladntext"/>
        <w:rPr>
          <w:b/>
        </w:rPr>
      </w:pPr>
    </w:p>
    <w:p w14:paraId="6C7D24A7" w14:textId="77777777" w:rsidR="00DF3822" w:rsidRDefault="00000000">
      <w:pPr>
        <w:pStyle w:val="Zkladntext"/>
        <w:spacing w:before="10"/>
        <w:rPr>
          <w:b/>
          <w:sz w:val="26"/>
        </w:rPr>
      </w:pPr>
      <w:r>
        <w:pict w14:anchorId="0F5132A0">
          <v:group id="docshapegroup279" o:spid="_x0000_s3243" style="position:absolute;margin-left:76.55pt;margin-top:17.6pt;width:476.25pt;height:28.85pt;z-index:-15605760;mso-wrap-distance-left:0;mso-wrap-distance-right:0;mso-position-horizontal-relative:page" coordorigin="1531,352" coordsize="9525,577">
            <v:rect id="docshape280" o:spid="_x0000_s3247" style="position:absolute;left:1530;top:357;width:9525;height:567" fillcolor="#fff200" stroked="f"/>
            <v:line id="_x0000_s3246" style="position:absolute" from="1531,357" to="11055,357" strokecolor="#bcbec0" strokeweight=".5pt"/>
            <v:line id="_x0000_s3245" style="position:absolute" from="1531,924" to="11055,924" strokecolor="#bcbec0" strokeweight=".5pt"/>
            <v:shape id="docshape281" o:spid="_x0000_s3244" type="#_x0000_t202" style="position:absolute;left:1530;top:362;width:9525;height:557" filled="f" stroked="f">
              <v:textbox inset="0,0,0,0">
                <w:txbxContent>
                  <w:p w14:paraId="1FCF410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Označte,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napište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pointu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7F41E18" w14:textId="77777777" w:rsidR="00DF3822" w:rsidRDefault="00DF3822">
      <w:pPr>
        <w:pStyle w:val="Zkladntext"/>
        <w:rPr>
          <w:b/>
        </w:rPr>
      </w:pPr>
    </w:p>
    <w:p w14:paraId="0B334947" w14:textId="77777777" w:rsidR="00DF3822" w:rsidRDefault="00DF3822">
      <w:pPr>
        <w:pStyle w:val="Zkladntext"/>
        <w:rPr>
          <w:b/>
        </w:rPr>
      </w:pPr>
    </w:p>
    <w:p w14:paraId="498ED201" w14:textId="77777777" w:rsidR="00DF3822" w:rsidRDefault="00000000">
      <w:pPr>
        <w:pStyle w:val="Zkladntext"/>
        <w:spacing w:before="10"/>
        <w:rPr>
          <w:b/>
          <w:sz w:val="26"/>
        </w:rPr>
      </w:pPr>
      <w:r>
        <w:pict w14:anchorId="390FD534">
          <v:group id="docshapegroup282" o:spid="_x0000_s3238" style="position:absolute;margin-left:76.55pt;margin-top:17.6pt;width:476.25pt;height:28.85pt;z-index:-15605248;mso-wrap-distance-left:0;mso-wrap-distance-right:0;mso-position-horizontal-relative:page" coordorigin="1531,352" coordsize="9525,577">
            <v:rect id="docshape283" o:spid="_x0000_s3242" style="position:absolute;left:1530;top:357;width:9525;height:567" fillcolor="#fff200" stroked="f"/>
            <v:line id="_x0000_s3241" style="position:absolute" from="1531,357" to="11055,357" strokecolor="#bcbec0" strokeweight=".5pt"/>
            <v:line id="_x0000_s3240" style="position:absolute" from="1531,924" to="11055,924" strokecolor="#bcbec0" strokeweight=".5pt"/>
            <v:shape id="docshape284" o:spid="_x0000_s3239" type="#_x0000_t202" style="position:absolute;left:1530;top:362;width:9525;height:557" filled="f" stroked="f">
              <v:textbox inset="0,0,0,0">
                <w:txbxContent>
                  <w:p w14:paraId="55E9C39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Délka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(počet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řádků):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71B4676" w14:textId="77777777" w:rsidR="00DF3822" w:rsidRDefault="00DF3822">
      <w:pPr>
        <w:pStyle w:val="Zkladntext"/>
        <w:rPr>
          <w:b/>
        </w:rPr>
      </w:pPr>
    </w:p>
    <w:p w14:paraId="3C6AC508" w14:textId="77777777" w:rsidR="00DF3822" w:rsidRDefault="00DF3822">
      <w:pPr>
        <w:pStyle w:val="Zkladntext"/>
        <w:rPr>
          <w:b/>
        </w:rPr>
      </w:pPr>
    </w:p>
    <w:p w14:paraId="6715852B" w14:textId="77777777" w:rsidR="00DF3822" w:rsidRDefault="00000000">
      <w:pPr>
        <w:pStyle w:val="Zkladntext"/>
        <w:spacing w:before="10"/>
        <w:rPr>
          <w:b/>
          <w:sz w:val="26"/>
        </w:rPr>
      </w:pPr>
      <w:r>
        <w:pict w14:anchorId="2F7304C2">
          <v:group id="docshapegroup285" o:spid="_x0000_s3233" style="position:absolute;margin-left:76.55pt;margin-top:17.6pt;width:476.25pt;height:28.85pt;z-index:-15604736;mso-wrap-distance-left:0;mso-wrap-distance-right:0;mso-position-horizontal-relative:page" coordorigin="1531,352" coordsize="9525,577">
            <v:rect id="docshape286" o:spid="_x0000_s3237" style="position:absolute;left:1530;top:357;width:9525;height:567" fillcolor="#fff200" stroked="f"/>
            <v:line id="_x0000_s3236" style="position:absolute" from="1531,357" to="11055,357" strokecolor="#bcbec0" strokeweight=".5pt"/>
            <v:line id="_x0000_s3235" style="position:absolute" from="1531,924" to="11055,924" strokecolor="#bcbec0" strokeweight=".5pt"/>
            <v:shape id="docshape287" o:spid="_x0000_s3234" type="#_x0000_t202" style="position:absolute;left:1530;top:362;width:9525;height:557" filled="f" stroked="f">
              <v:textbox inset="0,0,0,0">
                <w:txbxContent>
                  <w:p w14:paraId="1EAAFE5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hlavní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sdělení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textu?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(cíl?)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FA2A47A" w14:textId="77777777" w:rsidR="00DF3822" w:rsidRDefault="00DF3822">
      <w:pPr>
        <w:pStyle w:val="Zkladntext"/>
        <w:rPr>
          <w:b/>
        </w:rPr>
      </w:pPr>
    </w:p>
    <w:p w14:paraId="5D8CBEB3" w14:textId="77777777" w:rsidR="00DF3822" w:rsidRDefault="00DF3822">
      <w:pPr>
        <w:pStyle w:val="Zkladntext"/>
        <w:rPr>
          <w:b/>
        </w:rPr>
      </w:pPr>
    </w:p>
    <w:p w14:paraId="7B7CC5D2" w14:textId="77777777" w:rsidR="00DF3822" w:rsidRDefault="00000000">
      <w:pPr>
        <w:pStyle w:val="Zkladntext"/>
        <w:spacing w:before="3"/>
        <w:rPr>
          <w:b/>
          <w:sz w:val="27"/>
        </w:rPr>
      </w:pPr>
      <w:r>
        <w:pict w14:anchorId="6A8A4A49">
          <v:shape id="docshape288" o:spid="_x0000_s3232" style="position:absolute;margin-left:76.55pt;margin-top:17.85pt;width:476.25pt;height:.1pt;z-index:-15604224;mso-wrap-distance-left:0;mso-wrap-distance-right:0;mso-position-horizontal-relative:page" coordorigin="1531,357" coordsize="9525,0" path="m1531,357r9524,e" filled="f" strokecolor="#bcbec0" strokeweight=".5pt">
            <v:path arrowok="t"/>
            <w10:wrap type="topAndBottom" anchorx="page"/>
          </v:shape>
        </w:pict>
      </w:r>
    </w:p>
    <w:p w14:paraId="7CBDFF99" w14:textId="77777777" w:rsidR="00DF3822" w:rsidRDefault="00DF3822">
      <w:pPr>
        <w:pStyle w:val="Zkladntext"/>
        <w:spacing w:before="3"/>
        <w:rPr>
          <w:b/>
          <w:sz w:val="12"/>
        </w:rPr>
      </w:pPr>
    </w:p>
    <w:p w14:paraId="20038998" w14:textId="77777777" w:rsidR="00DF3822" w:rsidRDefault="00776E6E">
      <w:pPr>
        <w:pStyle w:val="Zkladntext"/>
        <w:spacing w:before="60"/>
        <w:ind w:left="1010"/>
      </w:pPr>
      <w:r>
        <w:rPr>
          <w:color w:val="231F20"/>
        </w:rPr>
        <w:t>Společně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vyhodnoťte.</w:t>
      </w:r>
    </w:p>
    <w:p w14:paraId="42C24D2F" w14:textId="77777777" w:rsidR="00DF3822" w:rsidRDefault="00DF3822">
      <w:p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3317CA0F" w14:textId="77777777" w:rsidR="00DF3822" w:rsidRDefault="00DF3822">
      <w:pPr>
        <w:pStyle w:val="Zkladntext"/>
      </w:pPr>
    </w:p>
    <w:p w14:paraId="32AF6DF4" w14:textId="77777777" w:rsidR="00DF3822" w:rsidRDefault="00DF3822">
      <w:pPr>
        <w:pStyle w:val="Zkladntext"/>
        <w:spacing w:before="7"/>
        <w:rPr>
          <w:sz w:val="18"/>
        </w:rPr>
      </w:pPr>
    </w:p>
    <w:p w14:paraId="0F19EE94" w14:textId="77777777" w:rsidR="00DF3822" w:rsidRDefault="00776E6E">
      <w:pPr>
        <w:pStyle w:val="Nadpis3"/>
        <w:numPr>
          <w:ilvl w:val="0"/>
          <w:numId w:val="119"/>
        </w:numPr>
        <w:tabs>
          <w:tab w:val="left" w:pos="1231"/>
        </w:tabs>
        <w:spacing w:before="56"/>
        <w:jc w:val="both"/>
      </w:pPr>
      <w:r>
        <w:rPr>
          <w:color w:val="231F20"/>
          <w:u w:val="thick" w:color="231F20"/>
        </w:rPr>
        <w:t>hodina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pověsti</w:t>
      </w:r>
    </w:p>
    <w:p w14:paraId="70E25B6F" w14:textId="77777777" w:rsidR="00DF3822" w:rsidRDefault="00776E6E">
      <w:pPr>
        <w:pStyle w:val="Zkladntext"/>
        <w:spacing w:before="164" w:line="235" w:lineRule="auto"/>
        <w:ind w:left="1010" w:right="849"/>
        <w:jc w:val="both"/>
      </w:pPr>
      <w:r>
        <w:rPr>
          <w:color w:val="231F20"/>
        </w:rPr>
        <w:t>Dnes navážeme na předchozí hodinu, kdy jsme se teoreticky seznámili s žánrem pověsti. Dnešním cílem bude vytvořit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pověst,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povídku,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36DAAFF4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</w:rPr>
        <w:t>V minulé hodině jsme se seznámili s pověstí a vyprávěním pověsti. Vyzkoušeli jsme si několik disciplín, které nás měli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Samotné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pověsti.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vezme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napíše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uvážení a chuti. Nechte se inspirovat znalostmi, které máte z debaty s autorem, tvorbou na fantastických bytostech.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vhodné,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kdybyste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vaši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vystavěli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fantastické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zasadili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města Litoměřic. Nebojte se využít reálných prvků města, např. budovy, ulice nebo parky. Pro vaši potřebu </w:t>
      </w:r>
      <w:proofErr w:type="spellStart"/>
      <w:r>
        <w:rPr>
          <w:color w:val="231F20"/>
        </w:rPr>
        <w:t>mů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žete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použít také přístup na internet (ten by měl sloužit k ověřování faktů, například kde stojí konkrétní dům, jak vypadá,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vzhled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sochy,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reliéfu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událost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váže).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hotovou,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zhodnotíme.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Neboj-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vypíchnout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nebojte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konstruktivní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kritiky.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napsané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uschováte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volném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přemýšlet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budete-li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myslet,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upravit,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udělat.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obrátit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připomínky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zkonzultujeme.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úpravy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dělat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poslední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projektu,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schválíme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poputují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grafikovi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7E9CFC94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6792AAE8" w14:textId="77777777" w:rsidR="00DF3822" w:rsidRDefault="00DF3822">
      <w:pPr>
        <w:pStyle w:val="Zkladntext"/>
      </w:pPr>
    </w:p>
    <w:p w14:paraId="00B36AEA" w14:textId="77777777" w:rsidR="00DF3822" w:rsidRDefault="00DF3822">
      <w:pPr>
        <w:pStyle w:val="Zkladntext"/>
        <w:spacing w:before="7"/>
        <w:rPr>
          <w:sz w:val="18"/>
        </w:rPr>
      </w:pPr>
    </w:p>
    <w:p w14:paraId="7E19444F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23" w:name="_TOC_250021"/>
      <w:r>
        <w:rPr>
          <w:color w:val="231F20"/>
        </w:rPr>
        <w:t>TEMATICKÝ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(BAREVNÝ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SVĚT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6"/>
        </w:rPr>
        <w:t xml:space="preserve"> </w:t>
      </w:r>
      <w:bookmarkEnd w:id="23"/>
      <w:r>
        <w:rPr>
          <w:color w:val="231F20"/>
          <w:spacing w:val="10"/>
        </w:rPr>
        <w:t>HODINY</w:t>
      </w:r>
    </w:p>
    <w:p w14:paraId="2A5E7879" w14:textId="77777777" w:rsidR="00DF3822" w:rsidRDefault="00776E6E">
      <w:pPr>
        <w:pStyle w:val="Zkladntext"/>
        <w:spacing w:before="153" w:line="235" w:lineRule="auto"/>
        <w:ind w:left="1010" w:right="851"/>
        <w:jc w:val="both"/>
      </w:pPr>
      <w:r>
        <w:rPr>
          <w:color w:val="231F20"/>
          <w:spacing w:val="-3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třetím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zaměříme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Barevný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svět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aneb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vytvoříme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obrazový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materiál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naši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knihu.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Nejdříve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popustíme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uzdu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fantazii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při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vytváření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koláží.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Následně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vytvoříme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něco,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čím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zvedneme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čtenáře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nohy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donutíme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ho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projít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našem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městě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trochu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poznat.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druhému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bodu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pojí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naše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třetí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část,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dojde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vytváření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map,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provedou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čtenáře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nejen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příběhy,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ale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také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městem.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Tím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ukončíme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zkušenost,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která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odvíjí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tvorby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různých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prvků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knihy,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přesuneme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dál…</w:t>
      </w:r>
    </w:p>
    <w:p w14:paraId="05407D06" w14:textId="77777777" w:rsidR="00DF3822" w:rsidRDefault="00DF3822">
      <w:pPr>
        <w:pStyle w:val="Zkladntext"/>
        <w:spacing w:before="4"/>
        <w:rPr>
          <w:sz w:val="27"/>
        </w:rPr>
      </w:pPr>
    </w:p>
    <w:p w14:paraId="1608F219" w14:textId="77777777" w:rsidR="00DF3822" w:rsidRDefault="00776E6E">
      <w:pPr>
        <w:pStyle w:val="Nadpis3"/>
        <w:numPr>
          <w:ilvl w:val="2"/>
          <w:numId w:val="129"/>
        </w:numPr>
        <w:tabs>
          <w:tab w:val="left" w:pos="680"/>
          <w:tab w:val="left" w:pos="681"/>
        </w:tabs>
        <w:ind w:right="6383" w:hanging="1011"/>
        <w:jc w:val="right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(Koláž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staletími)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703C7548" w14:textId="77777777" w:rsidR="00DF3822" w:rsidRDefault="00776E6E">
      <w:pPr>
        <w:pStyle w:val="Zkladntext"/>
        <w:spacing w:before="164" w:line="235" w:lineRule="auto"/>
        <w:ind w:left="1010" w:right="848"/>
        <w:jc w:val="both"/>
      </w:pPr>
      <w:r>
        <w:rPr>
          <w:color w:val="231F20"/>
        </w:rPr>
        <w:t>Dnes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Koláž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staletími.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vysvětlit,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někdo?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jistotu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vysvět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líme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ukážeme.</w:t>
      </w:r>
    </w:p>
    <w:p w14:paraId="5A6C40F1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  <w:u w:val="single" w:color="231F20"/>
        </w:rPr>
        <w:t>Koláž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výtvarná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technika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lepení,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čtvrtka)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lepení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útržků/výstřižků),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vystřižený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natrhaný.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Útržky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záměrně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lepí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neobvyk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lých</w:t>
      </w:r>
      <w:proofErr w:type="spellEnd"/>
      <w:r>
        <w:rPr>
          <w:color w:val="231F20"/>
        </w:rPr>
        <w:t xml:space="preserve"> souvislostech a dostávají tak nový význam. Koláž se dá dělat na mnoho způsobů. My budeme používat časopisy,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noviny,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fotografie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lepit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použijeme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speciální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techniku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proláž</w:t>
      </w:r>
      <w:proofErr w:type="spellEnd"/>
      <w:r>
        <w:rPr>
          <w:color w:val="231F20"/>
        </w:rPr>
        <w:t>.</w:t>
      </w:r>
    </w:p>
    <w:p w14:paraId="06044C13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proofErr w:type="spellStart"/>
      <w:r>
        <w:rPr>
          <w:color w:val="231F20"/>
          <w:u w:val="single" w:color="231F20"/>
        </w:rPr>
        <w:t>Proláž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technika,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kombinuje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obraz,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kterého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vystřihnuta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nějaká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podstatná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viditelná)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tato část je následně nahrazena jiným výstřižkem, vloženým přímo na vystřižené místo. Je to takové prolnutí obrazu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obrazu.</w:t>
      </w:r>
    </w:p>
    <w:p w14:paraId="6DE7254E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Vysvětlení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podložíme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dokumentací.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Promítneme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vybrali,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podívat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připravených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knih.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chtít,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použít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podívat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libovolné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koláže,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nalezne.</w:t>
      </w:r>
    </w:p>
    <w:p w14:paraId="578F0836" w14:textId="77777777" w:rsidR="00DF3822" w:rsidRDefault="00DF3822">
      <w:pPr>
        <w:pStyle w:val="Zkladntext"/>
        <w:spacing w:before="8"/>
        <w:rPr>
          <w:sz w:val="27"/>
        </w:rPr>
      </w:pPr>
    </w:p>
    <w:p w14:paraId="253AE898" w14:textId="77777777" w:rsidR="00DF3822" w:rsidRDefault="00776E6E">
      <w:pPr>
        <w:pStyle w:val="Nadpis4"/>
        <w:jc w:val="both"/>
      </w:pPr>
      <w:r>
        <w:rPr>
          <w:color w:val="231F20"/>
        </w:rPr>
        <w:t>Teď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řekneme,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dělat!</w:t>
      </w:r>
    </w:p>
    <w:p w14:paraId="5FF9D50D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  <w:spacing w:val="-1"/>
        </w:rPr>
        <w:t>Zde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stole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veškerý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materiál,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můžete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potřebovat.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Najdete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lepidla,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podkladové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materiály,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nůžky,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fixy,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pastelky, krycí materiál na stoly, čtvrtky na stříhání šablon, různé druhy papírů a čtvrtek. Dále jsou zde námi vybrané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časopisy,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magazíny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nakopírované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(budovy,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apod.).</w:t>
      </w:r>
    </w:p>
    <w:p w14:paraId="0E6F38A8" w14:textId="77777777" w:rsidR="00DF3822" w:rsidRDefault="00776E6E">
      <w:pPr>
        <w:pStyle w:val="Zkladntext"/>
        <w:spacing w:before="172" w:line="235" w:lineRule="auto"/>
        <w:ind w:left="1010" w:right="851"/>
        <w:jc w:val="both"/>
      </w:pPr>
      <w:r>
        <w:rPr>
          <w:color w:val="231F20"/>
        </w:rPr>
        <w:t xml:space="preserve">Pracujete samostatně, případně ve dvojicích, pokud někdo chce. Vaším úkolem je vytvořit koláž/ </w:t>
      </w:r>
      <w:proofErr w:type="spellStart"/>
      <w:r>
        <w:rPr>
          <w:color w:val="231F20"/>
        </w:rPr>
        <w:t>proláž</w:t>
      </w:r>
      <w:proofErr w:type="spellEnd"/>
      <w:r>
        <w:rPr>
          <w:color w:val="231F20"/>
        </w:rPr>
        <w:t>, která se sta-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doplňujícím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prvkem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nebylo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příliš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jednoduché,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musíte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směřovat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vaši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jedním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směrů.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možnost:</w:t>
      </w:r>
    </w:p>
    <w:p w14:paraId="5BDD2BD8" w14:textId="77777777" w:rsidR="00DF3822" w:rsidRDefault="00776E6E">
      <w:pPr>
        <w:pStyle w:val="Odstavecseseznamem"/>
        <w:numPr>
          <w:ilvl w:val="0"/>
          <w:numId w:val="118"/>
        </w:numPr>
        <w:tabs>
          <w:tab w:val="left" w:pos="170"/>
        </w:tabs>
        <w:spacing w:before="169"/>
        <w:ind w:right="6293" w:hanging="1181"/>
        <w:jc w:val="right"/>
        <w:rPr>
          <w:sz w:val="20"/>
        </w:rPr>
      </w:pPr>
      <w:r>
        <w:rPr>
          <w:color w:val="231F20"/>
          <w:sz w:val="20"/>
        </w:rPr>
        <w:t>Ilustrace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(koláž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doplňující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vaše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pověsti)</w:t>
      </w:r>
    </w:p>
    <w:p w14:paraId="4EE7DAC1" w14:textId="77777777" w:rsidR="00DF3822" w:rsidRDefault="00776E6E">
      <w:pPr>
        <w:pStyle w:val="Odstavecseseznamem"/>
        <w:numPr>
          <w:ilvl w:val="0"/>
          <w:numId w:val="11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Hádanka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poznej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stavby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jedná/která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nepatří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(nabízí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proláže</w:t>
      </w:r>
      <w:proofErr w:type="spellEnd"/>
      <w:r>
        <w:rPr>
          <w:color w:val="231F20"/>
          <w:sz w:val="20"/>
        </w:rPr>
        <w:t>)</w:t>
      </w:r>
    </w:p>
    <w:p w14:paraId="2FBFFD6C" w14:textId="77777777" w:rsidR="00DF3822" w:rsidRDefault="00776E6E">
      <w:pPr>
        <w:pStyle w:val="Odstavecseseznamem"/>
        <w:numPr>
          <w:ilvl w:val="0"/>
          <w:numId w:val="118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Fantastické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(fantasijní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groteskní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město;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přestavěné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město)</w:t>
      </w:r>
    </w:p>
    <w:p w14:paraId="7369F3DE" w14:textId="77777777" w:rsidR="00DF3822" w:rsidRDefault="00DF3822">
      <w:pPr>
        <w:pStyle w:val="Zkladntext"/>
        <w:spacing w:before="7"/>
        <w:rPr>
          <w:sz w:val="27"/>
        </w:rPr>
      </w:pPr>
    </w:p>
    <w:p w14:paraId="42BD9178" w14:textId="77777777" w:rsidR="00DF3822" w:rsidRDefault="00776E6E">
      <w:pPr>
        <w:pStyle w:val="Nadpis4"/>
        <w:jc w:val="both"/>
      </w:pP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práci?</w:t>
      </w:r>
    </w:p>
    <w:p w14:paraId="7D829250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before="166" w:line="242" w:lineRule="exact"/>
        <w:ind w:left="1180" w:hanging="171"/>
        <w:rPr>
          <w:color w:val="231F20"/>
          <w:sz w:val="20"/>
        </w:rPr>
      </w:pPr>
      <w:r>
        <w:rPr>
          <w:color w:val="231F20"/>
          <w:sz w:val="20"/>
        </w:rPr>
        <w:t>Vybrat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zadání.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„Hádanka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poznej,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stavby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nepatří.</w:t>
      </w:r>
    </w:p>
    <w:p w14:paraId="15341295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before="1" w:line="235" w:lineRule="auto"/>
        <w:ind w:left="1180" w:right="1552" w:hanging="170"/>
        <w:rPr>
          <w:color w:val="231F20"/>
          <w:sz w:val="20"/>
        </w:rPr>
      </w:pPr>
      <w:r>
        <w:rPr>
          <w:color w:val="231F20"/>
          <w:sz w:val="20"/>
        </w:rPr>
        <w:t>Promyslet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konkrétní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koláž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několika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budov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(budova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České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pošty,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katedrála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Štěpána,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šikmá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věž,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Koloseum,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mrakodrapy).</w:t>
      </w:r>
    </w:p>
    <w:p w14:paraId="09B99A00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line="240" w:lineRule="exact"/>
        <w:ind w:left="1180" w:hanging="171"/>
        <w:rPr>
          <w:color w:val="231F20"/>
          <w:sz w:val="20"/>
        </w:rPr>
      </w:pPr>
      <w:r>
        <w:rPr>
          <w:color w:val="231F20"/>
          <w:sz w:val="20"/>
        </w:rPr>
        <w:t>Připravit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vhodný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podklad.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Čtvrtku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formátu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A4.</w:t>
      </w:r>
    </w:p>
    <w:p w14:paraId="3055AA7F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line="240" w:lineRule="exact"/>
        <w:ind w:left="1180" w:hanging="171"/>
        <w:rPr>
          <w:color w:val="231F20"/>
          <w:sz w:val="20"/>
        </w:rPr>
      </w:pPr>
      <w:r>
        <w:rPr>
          <w:color w:val="231F20"/>
          <w:sz w:val="20"/>
        </w:rPr>
        <w:t>Vystříhat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potřebné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budovy.</w:t>
      </w:r>
    </w:p>
    <w:p w14:paraId="617AA253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line="240" w:lineRule="exact"/>
        <w:ind w:left="1180" w:hanging="171"/>
        <w:rPr>
          <w:color w:val="231F20"/>
          <w:sz w:val="20"/>
        </w:rPr>
      </w:pPr>
      <w:r>
        <w:rPr>
          <w:color w:val="231F20"/>
          <w:sz w:val="20"/>
        </w:rPr>
        <w:t>Nalepit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(vedle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sebe;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vykukuje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kousek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budovy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sebe).</w:t>
      </w:r>
    </w:p>
    <w:p w14:paraId="38B24257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line="240" w:lineRule="exact"/>
        <w:ind w:left="1180" w:hanging="171"/>
        <w:rPr>
          <w:color w:val="231F20"/>
          <w:sz w:val="20"/>
        </w:rPr>
      </w:pPr>
      <w:r>
        <w:rPr>
          <w:color w:val="231F20"/>
          <w:sz w:val="20"/>
        </w:rPr>
        <w:t>Napsat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prázdný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A5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stručný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popisek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koláže.</w:t>
      </w:r>
    </w:p>
    <w:p w14:paraId="29A7C492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181"/>
        </w:tabs>
        <w:spacing w:before="2" w:line="235" w:lineRule="auto"/>
        <w:ind w:left="1180" w:right="850" w:hanging="170"/>
        <w:rPr>
          <w:color w:val="231F20"/>
          <w:sz w:val="20"/>
        </w:rPr>
      </w:pPr>
      <w:r>
        <w:rPr>
          <w:color w:val="231F20"/>
          <w:spacing w:val="-1"/>
          <w:sz w:val="20"/>
        </w:rPr>
        <w:t>Popisek: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Koláž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staveb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budova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České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pošty,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katedrála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sv.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Štěpána,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šikmá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věž,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Koloseum,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mrakodrapy.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Čtenář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koláži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najde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litoměřické budovy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pokusí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identifikovat.</w:t>
      </w:r>
    </w:p>
    <w:p w14:paraId="242CDB06" w14:textId="77777777" w:rsidR="00DF3822" w:rsidRDefault="00DF3822">
      <w:pPr>
        <w:pStyle w:val="Zkladntext"/>
      </w:pPr>
    </w:p>
    <w:p w14:paraId="67DB41AE" w14:textId="77777777" w:rsidR="00DF3822" w:rsidRDefault="00776E6E">
      <w:pPr>
        <w:pStyle w:val="Zkladntext"/>
        <w:spacing w:before="168" w:line="235" w:lineRule="auto"/>
        <w:ind w:left="1010" w:right="850"/>
        <w:jc w:val="both"/>
      </w:pPr>
      <w:r>
        <w:rPr>
          <w:color w:val="231F20"/>
        </w:rPr>
        <w:t>Při práci postupujte pečlivě a snažte se skládat koláž z kousků co možná nejméně nápadně. K hotové koláži připojíte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čitelný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popisek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samostatném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papíře,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charakterizuje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vaši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vystavíme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založíme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kompletaci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61739B82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2B21A843" w14:textId="77777777" w:rsidR="00DF3822" w:rsidRDefault="00DF3822">
      <w:pPr>
        <w:pStyle w:val="Zkladntext"/>
      </w:pPr>
    </w:p>
    <w:p w14:paraId="4540EA9B" w14:textId="77777777" w:rsidR="00DF3822" w:rsidRDefault="00DF3822">
      <w:pPr>
        <w:pStyle w:val="Zkladntext"/>
        <w:spacing w:before="7"/>
        <w:rPr>
          <w:sz w:val="18"/>
        </w:rPr>
      </w:pPr>
    </w:p>
    <w:p w14:paraId="66751519" w14:textId="77777777" w:rsidR="00DF3822" w:rsidRDefault="00776E6E">
      <w:pPr>
        <w:pStyle w:val="Nadpis3"/>
        <w:numPr>
          <w:ilvl w:val="2"/>
          <w:numId w:val="129"/>
        </w:numPr>
        <w:tabs>
          <w:tab w:val="left" w:pos="680"/>
          <w:tab w:val="left" w:pos="681"/>
        </w:tabs>
        <w:spacing w:before="56"/>
        <w:ind w:right="7899" w:hanging="1011"/>
        <w:jc w:val="right"/>
      </w:pPr>
      <w:r>
        <w:rPr>
          <w:color w:val="231F20"/>
        </w:rPr>
        <w:t>Téma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(PLAY)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</w:p>
    <w:p w14:paraId="34B7434A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759D343D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31"/>
        </w:tabs>
        <w:rPr>
          <w:b/>
          <w:color w:val="231F20"/>
        </w:rPr>
      </w:pP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7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–</w:t>
      </w:r>
      <w:r>
        <w:rPr>
          <w:b/>
          <w:color w:val="231F20"/>
          <w:spacing w:val="-8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teoretická</w:t>
      </w:r>
      <w:r>
        <w:rPr>
          <w:b/>
          <w:color w:val="231F20"/>
          <w:spacing w:val="-7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příprava</w:t>
      </w:r>
      <w:r>
        <w:rPr>
          <w:b/>
          <w:color w:val="231F20"/>
          <w:spacing w:val="-7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aktivizačního</w:t>
      </w:r>
      <w:r>
        <w:rPr>
          <w:b/>
          <w:color w:val="231F20"/>
          <w:spacing w:val="-7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prvku</w:t>
      </w:r>
    </w:p>
    <w:p w14:paraId="2AE9F781" w14:textId="77777777" w:rsidR="00DF3822" w:rsidRDefault="00776E6E">
      <w:pPr>
        <w:pStyle w:val="Zkladntext"/>
        <w:spacing w:before="164" w:line="235" w:lineRule="auto"/>
        <w:ind w:left="1010" w:right="845"/>
        <w:jc w:val="both"/>
      </w:pPr>
      <w:r>
        <w:rPr>
          <w:color w:val="231F20"/>
        </w:rPr>
        <w:t>Po tvoření a ovládnutí techniky koláže nás čeká příprava na vypracování aktivizačních prvků do knihy. Co to vlastně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znamená?</w:t>
      </w:r>
    </w:p>
    <w:p w14:paraId="6CC8E6B4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</w:rPr>
        <w:t>Jedná se o prvky knihy, které vytrhnou čtenáře ze čtení a donutí ho vyvinout i další aktivitu. Mohou to být například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otázky na čtenáře, které reagují na čtený text nebo odkazy na reálná místa opatřená GPS souřadnicemi, které lákají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čtenáře k procházce a poznání nového místa. Zkusme vymyslet některé aktivizační prvky a zapišme si je pro inspiraci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tabuli. Zkuste se zamyslet nad různými hrami a jejich variantami. Určitě nějaké znáte! Vycházejte například z her 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terénu (hledání </w:t>
      </w:r>
      <w:proofErr w:type="spellStart"/>
      <w:r>
        <w:rPr>
          <w:color w:val="231F20"/>
        </w:rPr>
        <w:t>indícií</w:t>
      </w:r>
      <w:proofErr w:type="spellEnd"/>
      <w:r>
        <w:rPr>
          <w:color w:val="231F20"/>
        </w:rPr>
        <w:t>, geocaching), únikových her, deskových her, nejrůznějších her v přírodě, městě nebo i knižních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sešitů.</w:t>
      </w:r>
    </w:p>
    <w:p w14:paraId="7247753C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color w:val="231F20"/>
        </w:rPr>
        <w:t xml:space="preserve">Po zjištění, kolik toho víme, si můžeme také doplnit znalosti a nabrat inspiraci z těchto knížek, </w:t>
      </w:r>
      <w:proofErr w:type="spellStart"/>
      <w:r>
        <w:rPr>
          <w:color w:val="231F20"/>
        </w:rPr>
        <w:t>gamebooků</w:t>
      </w:r>
      <w:proofErr w:type="spellEnd"/>
      <w:r>
        <w:rPr>
          <w:color w:val="231F20"/>
        </w:rPr>
        <w:t xml:space="preserve"> a sešitů,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tématu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připraveny.</w:t>
      </w:r>
    </w:p>
    <w:p w14:paraId="3A6963BA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</w:rPr>
        <w:t>Vypadá to, že jsme toho nastudovali dost. Někteří už možná máte představu o tom, co byste chtěli udělat. Můžeme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začít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přípravami.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Dnes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vaším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úkolem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vymyslet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konkrétní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zapsat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Každý má tedy za úkol vytvořit aktivizační prvek do knihy. Bylo by dobré, aby byla realizace prvků provázána s dříve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vytvořenými prvky knihy (text z tvůrčího psaní, fantastická bytost, koláž). Je dobré takto předvídat, abychom na konci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projektu byli schopni co nejvíce propojit spolu související prvky v jeden tematický celek. Aktivizační prvek můžete </w:t>
      </w:r>
      <w:proofErr w:type="spellStart"/>
      <w:r>
        <w:rPr>
          <w:color w:val="231F20"/>
        </w:rPr>
        <w:t>tvo</w:t>
      </w:r>
      <w:proofErr w:type="spellEnd"/>
      <w:r>
        <w:rPr>
          <w:color w:val="231F20"/>
        </w:rPr>
        <w:t>-</w:t>
      </w:r>
      <w:r>
        <w:rPr>
          <w:color w:val="231F20"/>
          <w:spacing w:val="-44"/>
        </w:rPr>
        <w:t xml:space="preserve"> </w:t>
      </w:r>
      <w:proofErr w:type="spellStart"/>
      <w:r>
        <w:rPr>
          <w:color w:val="231F20"/>
        </w:rPr>
        <w:t>řit</w:t>
      </w:r>
      <w:proofErr w:type="spellEnd"/>
      <w:r>
        <w:rPr>
          <w:color w:val="231F20"/>
        </w:rPr>
        <w:t xml:space="preserve"> samostatně nebo ve skupinách. Skupiny mohou být po dvou, maximálně však po pěti lidech. K ověřování nutných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mobilním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telefonu.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nesen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upravován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umístí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našich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požadavků.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zapsat?</w:t>
      </w:r>
    </w:p>
    <w:p w14:paraId="7823A3D1" w14:textId="77777777" w:rsidR="00DF3822" w:rsidRDefault="00DF3822">
      <w:pPr>
        <w:pStyle w:val="Zkladntext"/>
        <w:spacing w:before="1"/>
        <w:rPr>
          <w:sz w:val="28"/>
        </w:rPr>
      </w:pPr>
    </w:p>
    <w:p w14:paraId="0A50938C" w14:textId="77777777" w:rsidR="00DF3822" w:rsidRDefault="00776E6E">
      <w:pPr>
        <w:pStyle w:val="Nadpis4"/>
      </w:pPr>
      <w:r>
        <w:rPr>
          <w:color w:val="231F20"/>
        </w:rPr>
        <w:t>Tady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příklad:</w:t>
      </w:r>
    </w:p>
    <w:p w14:paraId="503916D5" w14:textId="77777777" w:rsidR="00DF3822" w:rsidRDefault="00776E6E">
      <w:pPr>
        <w:pStyle w:val="Odstavecseseznamem"/>
        <w:numPr>
          <w:ilvl w:val="0"/>
          <w:numId w:val="117"/>
        </w:numPr>
        <w:tabs>
          <w:tab w:val="left" w:pos="243"/>
        </w:tabs>
        <w:spacing w:before="166"/>
        <w:ind w:right="7958" w:hanging="1253"/>
        <w:jc w:val="right"/>
        <w:rPr>
          <w:sz w:val="20"/>
        </w:rPr>
      </w:pPr>
      <w:r>
        <w:rPr>
          <w:color w:val="231F20"/>
          <w:spacing w:val="-1"/>
          <w:sz w:val="20"/>
        </w:rPr>
        <w:t>Vymyslet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prvek.</w:t>
      </w:r>
    </w:p>
    <w:p w14:paraId="392DD354" w14:textId="77777777" w:rsidR="00DF3822" w:rsidRDefault="00776E6E">
      <w:pPr>
        <w:pStyle w:val="Zkladntext"/>
        <w:spacing w:before="166"/>
        <w:ind w:left="1237"/>
      </w:pPr>
      <w:r>
        <w:rPr>
          <w:color w:val="231F20"/>
        </w:rPr>
        <w:t>Ověřit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ohledně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Litoměřice.</w:t>
      </w:r>
    </w:p>
    <w:p w14:paraId="2E111136" w14:textId="77777777" w:rsidR="00DF3822" w:rsidRDefault="00776E6E">
      <w:pPr>
        <w:pStyle w:val="Odstavecseseznamem"/>
        <w:numPr>
          <w:ilvl w:val="0"/>
          <w:numId w:val="117"/>
        </w:numPr>
        <w:tabs>
          <w:tab w:val="left" w:pos="1253"/>
        </w:tabs>
        <w:spacing w:before="166"/>
        <w:rPr>
          <w:sz w:val="20"/>
        </w:rPr>
      </w:pPr>
      <w:r>
        <w:rPr>
          <w:color w:val="231F20"/>
          <w:sz w:val="20"/>
        </w:rPr>
        <w:t>Ujistit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dokáži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prvek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realizovat.</w:t>
      </w:r>
    </w:p>
    <w:p w14:paraId="5FCE1A55" w14:textId="77777777" w:rsidR="00DF3822" w:rsidRDefault="00776E6E">
      <w:pPr>
        <w:pStyle w:val="Zkladntext"/>
        <w:spacing w:before="166"/>
        <w:ind w:left="1237"/>
      </w:pPr>
      <w:r>
        <w:rPr>
          <w:color w:val="231F20"/>
        </w:rPr>
        <w:t>Mělo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fungovat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jednoduché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koláže.</w:t>
      </w:r>
    </w:p>
    <w:p w14:paraId="00D5274B" w14:textId="77777777" w:rsidR="00DF3822" w:rsidRDefault="00776E6E">
      <w:pPr>
        <w:pStyle w:val="Odstavecseseznamem"/>
        <w:numPr>
          <w:ilvl w:val="0"/>
          <w:numId w:val="117"/>
        </w:numPr>
        <w:tabs>
          <w:tab w:val="left" w:pos="1253"/>
        </w:tabs>
        <w:spacing w:before="165"/>
        <w:rPr>
          <w:sz w:val="20"/>
        </w:rPr>
      </w:pPr>
      <w:r>
        <w:rPr>
          <w:color w:val="231F20"/>
          <w:sz w:val="20"/>
        </w:rPr>
        <w:t>Vybrat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materiál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realizaci.</w:t>
      </w:r>
    </w:p>
    <w:p w14:paraId="0C5117C1" w14:textId="77777777" w:rsidR="00DF3822" w:rsidRDefault="00776E6E">
      <w:pPr>
        <w:pStyle w:val="Zkladntext"/>
        <w:spacing w:before="166"/>
        <w:ind w:left="1237"/>
      </w:pPr>
      <w:r>
        <w:rPr>
          <w:color w:val="231F20"/>
        </w:rPr>
        <w:t>Papír,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vystříhaná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světově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proslulá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(Koloseum,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Eiffelovu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věž)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známá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Litoměřic.</w:t>
      </w:r>
    </w:p>
    <w:p w14:paraId="1E0900BD" w14:textId="77777777" w:rsidR="00DF3822" w:rsidRDefault="00776E6E">
      <w:pPr>
        <w:pStyle w:val="Odstavecseseznamem"/>
        <w:numPr>
          <w:ilvl w:val="0"/>
          <w:numId w:val="117"/>
        </w:numPr>
        <w:tabs>
          <w:tab w:val="left" w:pos="1253"/>
        </w:tabs>
        <w:spacing w:before="166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udělám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prvek.</w:t>
      </w:r>
    </w:p>
    <w:p w14:paraId="5A6E056C" w14:textId="77777777" w:rsidR="00DF3822" w:rsidRDefault="00776E6E">
      <w:pPr>
        <w:pStyle w:val="Zkladntext"/>
        <w:spacing w:before="166" w:line="242" w:lineRule="exact"/>
        <w:ind w:left="1237"/>
      </w:pPr>
      <w:r>
        <w:rPr>
          <w:color w:val="231F20"/>
        </w:rPr>
        <w:t>Vystříhat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všechna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místa,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nalepit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vyrobit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zadáním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čtenáře:</w:t>
      </w:r>
    </w:p>
    <w:p w14:paraId="49D2EF9D" w14:textId="77777777" w:rsidR="00DF3822" w:rsidRDefault="00776E6E">
      <w:pPr>
        <w:pStyle w:val="Zkladntext"/>
        <w:spacing w:line="242" w:lineRule="exact"/>
        <w:ind w:left="1237"/>
      </w:pPr>
      <w:r>
        <w:rPr>
          <w:color w:val="231F20"/>
        </w:rPr>
        <w:t>„Která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poznáváš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patří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Litoměřic?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Dokážeš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litoměřická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pojmenovat?“</w:t>
      </w:r>
    </w:p>
    <w:p w14:paraId="3C3F476E" w14:textId="77777777" w:rsidR="00DF3822" w:rsidRDefault="00776E6E">
      <w:pPr>
        <w:pStyle w:val="Odstavecseseznamem"/>
        <w:numPr>
          <w:ilvl w:val="0"/>
          <w:numId w:val="117"/>
        </w:numPr>
        <w:tabs>
          <w:tab w:val="left" w:pos="1253"/>
        </w:tabs>
        <w:spacing w:before="166"/>
        <w:rPr>
          <w:sz w:val="20"/>
        </w:rPr>
      </w:pPr>
      <w:r>
        <w:rPr>
          <w:color w:val="231F20"/>
          <w:sz w:val="20"/>
        </w:rPr>
        <w:t>Přidat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popisek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pokyny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tvůrce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(grafika).</w:t>
      </w:r>
    </w:p>
    <w:p w14:paraId="62A4284A" w14:textId="77777777" w:rsidR="00DF3822" w:rsidRDefault="00776E6E">
      <w:pPr>
        <w:pStyle w:val="Zkladntext"/>
        <w:spacing w:before="170" w:line="235" w:lineRule="auto"/>
        <w:ind w:left="1237" w:right="5070"/>
      </w:pPr>
      <w:r>
        <w:rPr>
          <w:color w:val="231F20"/>
        </w:rPr>
        <w:t>Koláž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zabírá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stránku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přehledná).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stránce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koláží.</w:t>
      </w:r>
    </w:p>
    <w:p w14:paraId="4EAA9D36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  <w:spacing w:val="-1"/>
        </w:rPr>
        <w:t>Takto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vypadat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dnešní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tvůrčí,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nebojte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poradit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zapište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přípra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důležité. Přípravu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necháte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použijete ji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hodině.</w:t>
      </w:r>
    </w:p>
    <w:p w14:paraId="025E03E7" w14:textId="77777777" w:rsidR="00DF3822" w:rsidRDefault="00DF3822">
      <w:pPr>
        <w:pStyle w:val="Zkladntext"/>
        <w:spacing w:before="3"/>
        <w:rPr>
          <w:sz w:val="27"/>
        </w:rPr>
      </w:pPr>
    </w:p>
    <w:p w14:paraId="6BC85BE1" w14:textId="77777777" w:rsidR="00DF3822" w:rsidRDefault="00776E6E">
      <w:pPr>
        <w:pStyle w:val="Nadpis3"/>
      </w:pPr>
      <w:r>
        <w:rPr>
          <w:color w:val="231F20"/>
          <w:spacing w:val="-5"/>
          <w:u w:val="thick" w:color="231F20"/>
        </w:rPr>
        <w:t>2.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spacing w:val="-5"/>
          <w:u w:val="thick" w:color="231F20"/>
        </w:rPr>
        <w:t>hodina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–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tvorba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aktivizačního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spacing w:val="-4"/>
          <w:u w:val="thick" w:color="231F20"/>
        </w:rPr>
        <w:t>prvku</w:t>
      </w:r>
    </w:p>
    <w:p w14:paraId="0079B1F8" w14:textId="77777777" w:rsidR="00DF3822" w:rsidRDefault="00776E6E">
      <w:pPr>
        <w:pStyle w:val="Zkladntext"/>
        <w:spacing w:before="161" w:line="403" w:lineRule="auto"/>
        <w:ind w:left="1010" w:right="858"/>
        <w:jc w:val="both"/>
      </w:pPr>
      <w:r>
        <w:rPr>
          <w:color w:val="231F20"/>
          <w:spacing w:val="-5"/>
        </w:rPr>
        <w:t>Všichni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tušíme,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co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nás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dnes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čeká.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Při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posledním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setkání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jsme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vymýšleli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aktivizační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prvky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připravovali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podklady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pro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tvorbu.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váhá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rozmyslel,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předkládáme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prvku.</w:t>
      </w:r>
    </w:p>
    <w:p w14:paraId="57AD1870" w14:textId="77777777" w:rsidR="00DF3822" w:rsidRDefault="00DF3822">
      <w:pPr>
        <w:spacing w:line="403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268F5403" w14:textId="77777777" w:rsidR="00DF3822" w:rsidRDefault="00DF3822">
      <w:pPr>
        <w:pStyle w:val="Zkladntext"/>
      </w:pPr>
    </w:p>
    <w:p w14:paraId="6396B56E" w14:textId="77777777" w:rsidR="00DF3822" w:rsidRDefault="00DF3822">
      <w:pPr>
        <w:pStyle w:val="Zkladntext"/>
        <w:spacing w:before="7"/>
        <w:rPr>
          <w:sz w:val="18"/>
        </w:rPr>
      </w:pPr>
    </w:p>
    <w:p w14:paraId="27BB1B99" w14:textId="77777777" w:rsidR="00DF3822" w:rsidRDefault="00776E6E">
      <w:pPr>
        <w:pStyle w:val="Nadpis4"/>
        <w:spacing w:before="60"/>
      </w:pPr>
      <w:r>
        <w:rPr>
          <w:color w:val="231F20"/>
        </w:rPr>
        <w:t>Příklad:</w:t>
      </w:r>
    </w:p>
    <w:p w14:paraId="501E7FDE" w14:textId="77777777" w:rsidR="00DF3822" w:rsidRDefault="00776E6E">
      <w:pPr>
        <w:pStyle w:val="Odstavecseseznamem"/>
        <w:numPr>
          <w:ilvl w:val="0"/>
          <w:numId w:val="116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Vymyslet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prvek</w:t>
      </w:r>
    </w:p>
    <w:p w14:paraId="3D1C45D5" w14:textId="77777777" w:rsidR="00DF3822" w:rsidRDefault="00776E6E">
      <w:pPr>
        <w:pStyle w:val="Zkladntext"/>
        <w:spacing w:before="169" w:line="235" w:lineRule="auto"/>
        <w:ind w:left="1237" w:right="1107"/>
      </w:pPr>
      <w:r>
        <w:rPr>
          <w:color w:val="231F20"/>
        </w:rPr>
        <w:t>Hádanky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zaměřené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znalost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(pokusit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poznat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procházkou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zjistit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doplňující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dokázal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zodpovědět).</w:t>
      </w:r>
    </w:p>
    <w:p w14:paraId="00AFE296" w14:textId="77777777" w:rsidR="00DF3822" w:rsidRDefault="00776E6E">
      <w:pPr>
        <w:pStyle w:val="Odstavecseseznamem"/>
        <w:numPr>
          <w:ilvl w:val="0"/>
          <w:numId w:val="116"/>
        </w:numPr>
        <w:tabs>
          <w:tab w:val="left" w:pos="1208"/>
        </w:tabs>
        <w:spacing w:before="168"/>
        <w:rPr>
          <w:sz w:val="20"/>
        </w:rPr>
      </w:pPr>
      <w:r>
        <w:rPr>
          <w:color w:val="231F20"/>
          <w:sz w:val="20"/>
        </w:rPr>
        <w:t>Ujistit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dokáži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prvek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realizovat</w:t>
      </w:r>
    </w:p>
    <w:p w14:paraId="76943EAC" w14:textId="77777777" w:rsidR="00DF3822" w:rsidRDefault="00776E6E">
      <w:pPr>
        <w:pStyle w:val="Zkladntext"/>
        <w:spacing w:before="166"/>
        <w:ind w:left="1237"/>
      </w:pPr>
      <w:r>
        <w:rPr>
          <w:color w:val="231F20"/>
        </w:rPr>
        <w:t>Jednoduché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vymyšlení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hádanek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zapsání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papír.</w:t>
      </w:r>
    </w:p>
    <w:p w14:paraId="303556CE" w14:textId="77777777" w:rsidR="00DF3822" w:rsidRDefault="00776E6E">
      <w:pPr>
        <w:pStyle w:val="Odstavecseseznamem"/>
        <w:numPr>
          <w:ilvl w:val="0"/>
          <w:numId w:val="116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Vybrat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materiál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realizaci</w:t>
      </w:r>
    </w:p>
    <w:p w14:paraId="094FE7B1" w14:textId="77777777" w:rsidR="00DF3822" w:rsidRDefault="00776E6E">
      <w:pPr>
        <w:pStyle w:val="Zkladntext"/>
        <w:spacing w:before="166"/>
        <w:ind w:left="1237"/>
      </w:pPr>
      <w:r>
        <w:rPr>
          <w:color w:val="231F20"/>
        </w:rPr>
        <w:t>Papír,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tužka,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ověření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faktů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(například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jména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ulice,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sochy).</w:t>
      </w:r>
    </w:p>
    <w:p w14:paraId="59783662" w14:textId="77777777" w:rsidR="00DF3822" w:rsidRDefault="00776E6E">
      <w:pPr>
        <w:pStyle w:val="Odstavecseseznamem"/>
        <w:numPr>
          <w:ilvl w:val="0"/>
          <w:numId w:val="116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Udělat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prvek</w:t>
      </w:r>
    </w:p>
    <w:p w14:paraId="73CB3992" w14:textId="77777777" w:rsidR="00DF3822" w:rsidRDefault="00776E6E">
      <w:pPr>
        <w:pStyle w:val="Zkladntext"/>
        <w:spacing w:before="169" w:line="235" w:lineRule="auto"/>
        <w:ind w:left="1237" w:right="842"/>
      </w:pPr>
      <w:r>
        <w:rPr>
          <w:color w:val="231F20"/>
        </w:rPr>
        <w:t>Vymyslet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vhodné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hádanky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vztahující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například: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„Běžím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Dlouhé,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dívka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stojí.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Nesměje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neříká.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 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bojí?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dívko?</w:t>
      </w:r>
    </w:p>
    <w:p w14:paraId="566C8C6D" w14:textId="77777777" w:rsidR="00DF3822" w:rsidRDefault="00776E6E">
      <w:pPr>
        <w:pStyle w:val="Odstavecseseznamem"/>
        <w:numPr>
          <w:ilvl w:val="0"/>
          <w:numId w:val="116"/>
        </w:numPr>
        <w:tabs>
          <w:tab w:val="left" w:pos="1208"/>
        </w:tabs>
        <w:spacing w:before="168"/>
        <w:rPr>
          <w:sz w:val="20"/>
        </w:rPr>
      </w:pPr>
      <w:r>
        <w:rPr>
          <w:color w:val="231F20"/>
          <w:sz w:val="20"/>
        </w:rPr>
        <w:t>Přidat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popisek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pokyny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tvůrce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(grafika)</w:t>
      </w:r>
    </w:p>
    <w:p w14:paraId="1D540B24" w14:textId="77777777" w:rsidR="00DF3822" w:rsidRDefault="00776E6E">
      <w:pPr>
        <w:pStyle w:val="Odstavecseseznamem"/>
        <w:numPr>
          <w:ilvl w:val="1"/>
          <w:numId w:val="116"/>
        </w:numPr>
        <w:tabs>
          <w:tab w:val="left" w:pos="1351"/>
        </w:tabs>
        <w:spacing w:before="166" w:line="242" w:lineRule="exact"/>
        <w:ind w:left="1350" w:hanging="171"/>
        <w:rPr>
          <w:sz w:val="20"/>
        </w:rPr>
      </w:pPr>
      <w:r>
        <w:rPr>
          <w:color w:val="231F20"/>
          <w:sz w:val="20"/>
        </w:rPr>
        <w:t>nadpis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středu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stránky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„Hádanky“</w:t>
      </w:r>
    </w:p>
    <w:p w14:paraId="3C3C19E1" w14:textId="77777777" w:rsidR="00DF3822" w:rsidRDefault="00776E6E">
      <w:pPr>
        <w:pStyle w:val="Odstavecseseznamem"/>
        <w:numPr>
          <w:ilvl w:val="1"/>
          <w:numId w:val="116"/>
        </w:numPr>
        <w:tabs>
          <w:tab w:val="left" w:pos="1351"/>
        </w:tabs>
        <w:spacing w:line="240" w:lineRule="exact"/>
        <w:ind w:left="1350" w:hanging="171"/>
        <w:rPr>
          <w:sz w:val="20"/>
        </w:rPr>
      </w:pPr>
      <w:r>
        <w:rPr>
          <w:color w:val="231F20"/>
          <w:sz w:val="20"/>
        </w:rPr>
        <w:t>šest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očíslovaných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otázek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zapsáno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sebou</w:t>
      </w:r>
    </w:p>
    <w:p w14:paraId="68B9903F" w14:textId="77777777" w:rsidR="00DF3822" w:rsidRDefault="00776E6E">
      <w:pPr>
        <w:pStyle w:val="Odstavecseseznamem"/>
        <w:numPr>
          <w:ilvl w:val="1"/>
          <w:numId w:val="116"/>
        </w:numPr>
        <w:tabs>
          <w:tab w:val="left" w:pos="1351"/>
        </w:tabs>
        <w:spacing w:line="240" w:lineRule="exact"/>
        <w:ind w:left="1350" w:hanging="171"/>
        <w:rPr>
          <w:sz w:val="20"/>
        </w:rPr>
      </w:pPr>
      <w:r>
        <w:rPr>
          <w:color w:val="231F20"/>
          <w:sz w:val="20"/>
        </w:rPr>
        <w:t>všechny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stránce</w:t>
      </w:r>
    </w:p>
    <w:p w14:paraId="31DFB3FA" w14:textId="77777777" w:rsidR="00DF3822" w:rsidRDefault="00776E6E">
      <w:pPr>
        <w:pStyle w:val="Odstavecseseznamem"/>
        <w:numPr>
          <w:ilvl w:val="1"/>
          <w:numId w:val="116"/>
        </w:numPr>
        <w:tabs>
          <w:tab w:val="left" w:pos="1351"/>
        </w:tabs>
        <w:spacing w:line="403" w:lineRule="auto"/>
        <w:ind w:right="1955" w:firstLine="170"/>
        <w:rPr>
          <w:sz w:val="20"/>
        </w:rPr>
      </w:pPr>
      <w:r>
        <w:rPr>
          <w:color w:val="231F20"/>
          <w:sz w:val="20"/>
        </w:rPr>
        <w:t>mezi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jednotlivými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otázkami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mezera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prázdné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řádky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zapsání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čtenářovi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odpovědi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Nyní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každém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vás.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Pracujete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samostatně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zvolené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skupině.</w:t>
      </w:r>
    </w:p>
    <w:p w14:paraId="6E0857A8" w14:textId="77777777" w:rsidR="00DF3822" w:rsidRDefault="00776E6E">
      <w:pPr>
        <w:pStyle w:val="Zkladntext"/>
        <w:spacing w:line="244" w:lineRule="exact"/>
        <w:ind w:left="1010"/>
      </w:pPr>
      <w:r>
        <w:rPr>
          <w:color w:val="231F20"/>
        </w:rPr>
        <w:t>Zde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připraveny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pomůcky,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potřebovat:</w:t>
      </w:r>
    </w:p>
    <w:p w14:paraId="5117C011" w14:textId="77777777" w:rsidR="00DF3822" w:rsidRDefault="00776E6E">
      <w:pPr>
        <w:pStyle w:val="Zkladntext"/>
        <w:spacing w:before="167" w:line="235" w:lineRule="auto"/>
        <w:ind w:left="1010" w:right="848"/>
        <w:jc w:val="both"/>
      </w:pPr>
      <w:r>
        <w:rPr>
          <w:color w:val="231F20"/>
        </w:rPr>
        <w:t>Kancelářský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8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rozvrhnutí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A2,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lepidla,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techniky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koláže.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dohledávání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informací,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obsahují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prvky.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výstavky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koláží,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pověstí,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mapou míst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inspiraci.</w:t>
      </w:r>
    </w:p>
    <w:p w14:paraId="173025B8" w14:textId="77777777" w:rsidR="00DF3822" w:rsidRDefault="00776E6E">
      <w:pPr>
        <w:pStyle w:val="Zkladntext"/>
        <w:spacing w:before="173" w:line="235" w:lineRule="auto"/>
        <w:ind w:left="1010" w:right="851"/>
        <w:jc w:val="both"/>
      </w:pPr>
      <w:r>
        <w:rPr>
          <w:color w:val="231F20"/>
        </w:rPr>
        <w:t>V případě potíží se na nás obraťte a společně se pokusíme prvek doladit. Až budou aktivizační prvky hotové, budou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představeny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všem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žákům.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zůstanou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uloženy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třídě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následující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konečné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zpracování.</w:t>
      </w:r>
    </w:p>
    <w:p w14:paraId="2D23B9A5" w14:textId="77777777" w:rsidR="00DF3822" w:rsidRDefault="00DF3822">
      <w:pPr>
        <w:pStyle w:val="Zkladntext"/>
        <w:spacing w:before="3"/>
        <w:rPr>
          <w:sz w:val="27"/>
        </w:rPr>
      </w:pPr>
    </w:p>
    <w:p w14:paraId="4E95B274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1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(Mapování)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5FEBD8DE" w14:textId="77777777" w:rsidR="00DF3822" w:rsidRDefault="00776E6E">
      <w:pPr>
        <w:pStyle w:val="Zkladntext"/>
        <w:spacing w:before="164" w:line="235" w:lineRule="auto"/>
        <w:ind w:left="1010" w:right="846"/>
        <w:jc w:val="both"/>
      </w:pPr>
      <w:r>
        <w:rPr>
          <w:color w:val="231F20"/>
        </w:rPr>
        <w:t>Další část tvorby prvků knihy zahrnuje vytvoření mapy, které čtenáře přivedou na konkrétní místo pověsti či do sídla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bytosti.</w:t>
      </w:r>
    </w:p>
    <w:p w14:paraId="75EB967C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Využití map v knize nabízí tolik možností, kolik vám představivost povolí vymyslet. Zkusme na začátek vymyslet různé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možnosti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knize.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zakomponována,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pobaví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čtenáře,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aktivuje?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máte nápad,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přihlaste 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myšlenka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zapíše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tabuli.</w:t>
      </w:r>
    </w:p>
    <w:p w14:paraId="69F90B14" w14:textId="77777777" w:rsidR="00DF3822" w:rsidRDefault="00DF3822">
      <w:pPr>
        <w:pStyle w:val="Zkladntext"/>
        <w:spacing w:before="9"/>
        <w:rPr>
          <w:sz w:val="27"/>
        </w:rPr>
      </w:pPr>
    </w:p>
    <w:p w14:paraId="122AFE2C" w14:textId="77777777" w:rsidR="00DF3822" w:rsidRDefault="00776E6E">
      <w:pPr>
        <w:pStyle w:val="Nadpis4"/>
      </w:pP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začátek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řekneme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provedení:</w:t>
      </w:r>
    </w:p>
    <w:p w14:paraId="166593C9" w14:textId="77777777" w:rsidR="00DF3822" w:rsidRDefault="00776E6E">
      <w:pPr>
        <w:pStyle w:val="Odstavecseseznamem"/>
        <w:numPr>
          <w:ilvl w:val="0"/>
          <w:numId w:val="115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každá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aktivita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může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označení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výzvou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čtenáře,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navštívil</w:t>
      </w:r>
    </w:p>
    <w:p w14:paraId="51E34987" w14:textId="77777777" w:rsidR="00DF3822" w:rsidRDefault="00776E6E">
      <w:pPr>
        <w:pStyle w:val="Odstavecseseznamem"/>
        <w:numPr>
          <w:ilvl w:val="0"/>
          <w:numId w:val="115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vytvoření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slepé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mapy,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čtenář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vyzván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zakreslení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vyskytly</w:t>
      </w:r>
    </w:p>
    <w:p w14:paraId="1788B323" w14:textId="77777777" w:rsidR="00DF3822" w:rsidRDefault="00776E6E">
      <w:pPr>
        <w:pStyle w:val="Odstavecseseznamem"/>
        <w:numPr>
          <w:ilvl w:val="0"/>
          <w:numId w:val="115"/>
        </w:numPr>
        <w:tabs>
          <w:tab w:val="left" w:pos="1181"/>
        </w:tabs>
        <w:spacing w:before="170" w:line="235" w:lineRule="auto"/>
        <w:ind w:right="851"/>
        <w:rPr>
          <w:sz w:val="20"/>
        </w:rPr>
      </w:pPr>
      <w:r>
        <w:rPr>
          <w:color w:val="231F20"/>
          <w:sz w:val="20"/>
        </w:rPr>
        <w:t>čtenář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vydá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procházku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mapou,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vyznačena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zajímavá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Litoměřic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(nemají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popisek)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tímto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způ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sobem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poznává</w:t>
      </w:r>
    </w:p>
    <w:p w14:paraId="724CF930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Bylo by dobré, aby byla realizace mapy provázána s dříve vytvořenými prvky knihy (text z tvůrčího psaní, fantastická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bytost, koláž, aktivizační prvek). Připomeňme si, že je dobré takto předvídat, abychom na konci projektu byli schopni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propojit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související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celek.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přenesena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upravena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umístí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našich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požadavků.</w:t>
      </w:r>
    </w:p>
    <w:p w14:paraId="0E009E7A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48CC617F" w14:textId="77777777" w:rsidR="00DF3822" w:rsidRDefault="00DF3822">
      <w:pPr>
        <w:pStyle w:val="Zkladntext"/>
      </w:pPr>
    </w:p>
    <w:p w14:paraId="63C5214C" w14:textId="77777777" w:rsidR="00DF3822" w:rsidRDefault="00DF3822">
      <w:pPr>
        <w:pStyle w:val="Zkladntext"/>
        <w:spacing w:before="7"/>
        <w:rPr>
          <w:sz w:val="18"/>
        </w:rPr>
      </w:pPr>
    </w:p>
    <w:p w14:paraId="1C9B4A7C" w14:textId="77777777" w:rsidR="00DF3822" w:rsidRDefault="00776E6E">
      <w:pPr>
        <w:pStyle w:val="Nadpis4"/>
        <w:spacing w:before="60"/>
        <w:jc w:val="both"/>
      </w:pPr>
      <w:r>
        <w:rPr>
          <w:color w:val="231F20"/>
        </w:rPr>
        <w:t>Ukázka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konkrétního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provedení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mapování:</w:t>
      </w:r>
    </w:p>
    <w:p w14:paraId="0C8543C7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08"/>
        </w:tabs>
        <w:spacing w:before="166" w:line="242" w:lineRule="exact"/>
        <w:ind w:left="1207" w:hanging="198"/>
        <w:rPr>
          <w:color w:val="231F20"/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tvůrčím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psaní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jsem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vytvořil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týká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spisovatele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Máchy.</w:t>
      </w:r>
    </w:p>
    <w:p w14:paraId="6F85DCC4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12"/>
        </w:tabs>
        <w:spacing w:before="1" w:line="235" w:lineRule="auto"/>
        <w:ind w:left="1180" w:right="848" w:hanging="170"/>
        <w:rPr>
          <w:color w:val="231F20"/>
          <w:sz w:val="20"/>
        </w:rPr>
      </w:pPr>
      <w:r>
        <w:rPr>
          <w:color w:val="231F20"/>
          <w:sz w:val="20"/>
        </w:rPr>
        <w:t xml:space="preserve">K pověsti vznikla aktivita formou zajímavých textů o K. H. Máchovi. Čtenář jimi je motivován k prozkoumání </w:t>
      </w:r>
      <w:proofErr w:type="spellStart"/>
      <w:r>
        <w:rPr>
          <w:color w:val="231F20"/>
          <w:sz w:val="20"/>
        </w:rPr>
        <w:t>zajíma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vých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míst Litoměřic.</w:t>
      </w:r>
    </w:p>
    <w:p w14:paraId="7D73433C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11"/>
        </w:tabs>
        <w:spacing w:before="2" w:line="235" w:lineRule="auto"/>
        <w:ind w:left="1180" w:right="849" w:hanging="171"/>
        <w:rPr>
          <w:color w:val="231F20"/>
          <w:sz w:val="20"/>
        </w:rPr>
      </w:pPr>
      <w:r>
        <w:rPr>
          <w:color w:val="231F20"/>
          <w:sz w:val="20"/>
        </w:rPr>
        <w:t>Nyní k těmto textům vznikne slepá mapa (je vytvořena podle předlohy mapy z internetu, která je navolena tak, aby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obsahovala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zmiňovaná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Radobýl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Kocandu,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Dlouhou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ulici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apod.).</w:t>
      </w:r>
    </w:p>
    <w:p w14:paraId="49E754B3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09"/>
        </w:tabs>
        <w:spacing w:line="240" w:lineRule="exact"/>
        <w:ind w:left="1208" w:hanging="199"/>
        <w:rPr>
          <w:color w:val="231F20"/>
          <w:sz w:val="20"/>
        </w:rPr>
      </w:pPr>
      <w:r>
        <w:rPr>
          <w:color w:val="231F20"/>
          <w:sz w:val="20"/>
        </w:rPr>
        <w:t>Mapa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nakreslena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ručně.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Jednoduchá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forma.</w:t>
      </w:r>
    </w:p>
    <w:p w14:paraId="4AA93344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09"/>
        </w:tabs>
        <w:spacing w:line="242" w:lineRule="exact"/>
        <w:ind w:left="1208" w:hanging="199"/>
        <w:rPr>
          <w:color w:val="231F20"/>
          <w:sz w:val="20"/>
        </w:rPr>
      </w:pP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aktivitě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dopsány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popisky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rozložení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prvků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knize.</w:t>
      </w:r>
    </w:p>
    <w:p w14:paraId="5820822E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použijte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koláže.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třídě.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vytisknuto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Litoměřic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internetových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(seznam.cz).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tomu,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chytré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telefony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představu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chtít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použít,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použijte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mapy.</w:t>
      </w:r>
    </w:p>
    <w:p w14:paraId="722F0DAD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Až budou mapovací prvky hotové, budou představeny všem žákům. Práce na konci hodiny zůstanou uloženy ve třídě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tvorby.</w:t>
      </w:r>
    </w:p>
    <w:p w14:paraId="122CA66D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55F971BF" w14:textId="77777777" w:rsidR="00DF3822" w:rsidRDefault="00DF3822">
      <w:pPr>
        <w:pStyle w:val="Zkladntext"/>
      </w:pPr>
    </w:p>
    <w:p w14:paraId="5D8D9788" w14:textId="77777777" w:rsidR="00DF3822" w:rsidRDefault="00DF3822">
      <w:pPr>
        <w:pStyle w:val="Zkladntext"/>
        <w:spacing w:before="7"/>
        <w:rPr>
          <w:sz w:val="18"/>
        </w:rPr>
      </w:pPr>
    </w:p>
    <w:p w14:paraId="1BFB32DF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24" w:name="_TOC_250020"/>
      <w:r>
        <w:rPr>
          <w:color w:val="231F20"/>
        </w:rPr>
        <w:t>TEMATICKÝ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(ZÁVĚREČNÉ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ZPRACOVÁNÍ)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9"/>
        </w:rPr>
        <w:t xml:space="preserve"> </w:t>
      </w:r>
      <w:bookmarkEnd w:id="24"/>
      <w:r>
        <w:rPr>
          <w:color w:val="231F20"/>
          <w:spacing w:val="10"/>
        </w:rPr>
        <w:t>HODINY</w:t>
      </w:r>
    </w:p>
    <w:p w14:paraId="0EDB4F29" w14:textId="77777777" w:rsidR="00DF3822" w:rsidRDefault="00776E6E">
      <w:pPr>
        <w:pStyle w:val="Zkladntext"/>
        <w:spacing w:before="153" w:line="235" w:lineRule="auto"/>
        <w:ind w:left="1010" w:right="848"/>
        <w:jc w:val="both"/>
      </w:pP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závěrečném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našeho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projektu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vyzkoušíme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náročnost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aneb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zjišťovat,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ná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ročné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spisovateli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kontrolují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překlepy.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zkontrolujeme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vytvořili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napsali.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úplném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rozvrhneme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podobu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těšit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to, 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výtvor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ruky.</w:t>
      </w:r>
    </w:p>
    <w:p w14:paraId="0E788993" w14:textId="77777777" w:rsidR="00DF3822" w:rsidRDefault="00DF3822">
      <w:pPr>
        <w:pStyle w:val="Zkladntext"/>
        <w:spacing w:before="4"/>
        <w:rPr>
          <w:sz w:val="27"/>
        </w:rPr>
      </w:pPr>
    </w:p>
    <w:p w14:paraId="4142904A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(Korektury)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31A63017" w14:textId="77777777" w:rsidR="00DF3822" w:rsidRDefault="00776E6E">
      <w:pPr>
        <w:pStyle w:val="Zkladntext"/>
        <w:spacing w:before="164" w:line="235" w:lineRule="auto"/>
        <w:ind w:left="1010" w:right="848"/>
        <w:jc w:val="both"/>
      </w:pPr>
      <w:r>
        <w:rPr>
          <w:color w:val="231F20"/>
        </w:rPr>
        <w:t>Dnešní hodinou začneme poslední tematický blok za cestou k pochopení náročnosti výroby knihy, výrobě prvků knihy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samotné.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Zkusíme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poodhalit,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skrývá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disciplínou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korektur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korektora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je.</w:t>
      </w:r>
    </w:p>
    <w:p w14:paraId="4F8FA797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Co jsou to ty jazykové korektury? Zjistěme to ihned pomocí pracovního listu! Tady má každý z vás jeden pracovní list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(PŘÍLOHA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Korektury)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zároveň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zapneme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promítáním.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Promítaný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samý,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lavici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strana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obsahuje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ukázku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korekturami.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Pořádně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podívejte.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Zaměřte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značky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značky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okrajích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Zjistíte,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značení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propojené.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profesionální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korektura.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promítneme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legendu,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jednotlivé značky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vysvětluje:</w:t>
      </w:r>
    </w:p>
    <w:p w14:paraId="551D1F66" w14:textId="77777777" w:rsidR="00DF3822" w:rsidRDefault="00000000">
      <w:pPr>
        <w:pStyle w:val="Zkladntext"/>
        <w:spacing w:before="9"/>
        <w:rPr>
          <w:sz w:val="29"/>
        </w:rPr>
      </w:pPr>
      <w:r>
        <w:pict w14:anchorId="5650BB1E">
          <v:group id="docshapegroup289" o:spid="_x0000_s3229" style="position:absolute;margin-left:149.2pt;margin-top:19.35pt;width:330.9pt;height:415.15pt;z-index:-15603712;mso-wrap-distance-left:0;mso-wrap-distance-right:0;mso-position-horizontal-relative:page" coordorigin="2984,387" coordsize="6618,8303">
            <v:shape id="docshape290" o:spid="_x0000_s3231" type="#_x0000_t75" style="position:absolute;left:3756;top:853;width:4680;height:7371">
              <v:imagedata r:id="rId31" o:title=""/>
            </v:shape>
            <v:rect id="docshape291" o:spid="_x0000_s3230" style="position:absolute;left:2989;top:392;width:6608;height:8293" filled="f" strokecolor="#bcbec0" strokeweight=".5pt"/>
            <w10:wrap type="topAndBottom" anchorx="page"/>
          </v:group>
        </w:pict>
      </w:r>
    </w:p>
    <w:p w14:paraId="594A7A33" w14:textId="77777777" w:rsidR="00DF3822" w:rsidRDefault="00DF3822">
      <w:pPr>
        <w:pStyle w:val="Zkladntext"/>
        <w:spacing w:before="1"/>
        <w:rPr>
          <w:sz w:val="13"/>
        </w:rPr>
      </w:pPr>
    </w:p>
    <w:p w14:paraId="193ED0D2" w14:textId="77777777" w:rsidR="00DF3822" w:rsidRDefault="00776E6E">
      <w:pPr>
        <w:pStyle w:val="Zkladntext"/>
        <w:spacing w:before="63" w:line="235" w:lineRule="auto"/>
        <w:ind w:left="1010" w:right="845"/>
        <w:jc w:val="both"/>
      </w:pPr>
      <w:r>
        <w:rPr>
          <w:color w:val="231F20"/>
        </w:rPr>
        <w:t>Prvním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krokem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pochopení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vyzkoušet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korektora.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vypracujte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cvičení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listu. Nyní byste měli mít hotovo. Promítneme si řešení opravovaného textu a řekneme si, co se povedlo opravit a 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činilo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potíže.</w:t>
      </w:r>
    </w:p>
    <w:p w14:paraId="19DDB70C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69C40805" w14:textId="77777777" w:rsidR="00DF3822" w:rsidRDefault="00DF3822">
      <w:pPr>
        <w:pStyle w:val="Zkladntext"/>
      </w:pPr>
    </w:p>
    <w:p w14:paraId="20749EA8" w14:textId="77777777" w:rsidR="00DF3822" w:rsidRDefault="00DF3822">
      <w:pPr>
        <w:pStyle w:val="Zkladntext"/>
        <w:spacing w:before="7"/>
        <w:rPr>
          <w:sz w:val="18"/>
        </w:rPr>
      </w:pPr>
    </w:p>
    <w:p w14:paraId="34F749A8" w14:textId="77777777" w:rsidR="00DF3822" w:rsidRDefault="00776E6E">
      <w:pPr>
        <w:pStyle w:val="Zkladntext"/>
        <w:spacing w:before="64" w:line="235" w:lineRule="auto"/>
        <w:ind w:left="1010" w:right="847"/>
        <w:jc w:val="both"/>
      </w:pPr>
      <w:r>
        <w:rPr>
          <w:color w:val="231F20"/>
        </w:rPr>
        <w:t>Pokud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někomu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styl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korektur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přišel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složitý,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přivítá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existenci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jednoduššího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způsobu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korekce.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dostanete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pracovní list (PŘÍLOHA č. 2 – Pracovní list 2 – Korektury) a to samé se promítne přes počítač. Princip těchto korektur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spočívá v barevném označení chyby v textu a uděláním čárky na pravém okraji textu toho samého řádku. Každá jedna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čárka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okraji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chybu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tomto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konkrétním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řádku.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covní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list 2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Korektury):</w:t>
      </w:r>
    </w:p>
    <w:p w14:paraId="0DD17578" w14:textId="77777777" w:rsidR="00DF3822" w:rsidRDefault="00DF3822">
      <w:pPr>
        <w:pStyle w:val="Zkladntext"/>
      </w:pPr>
    </w:p>
    <w:p w14:paraId="3794425A" w14:textId="77777777" w:rsidR="00DF3822" w:rsidRDefault="00776E6E">
      <w:pPr>
        <w:pStyle w:val="Zkladntext"/>
        <w:spacing w:before="9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45" behindDoc="0" locked="0" layoutInCell="1" allowOverlap="1" wp14:anchorId="72275D9D" wp14:editId="6B3F4991">
            <wp:simplePos x="0" y="0"/>
            <wp:positionH relativeFrom="page">
              <wp:posOffset>2372461</wp:posOffset>
            </wp:positionH>
            <wp:positionV relativeFrom="paragraph">
              <wp:posOffset>207212</wp:posOffset>
            </wp:positionV>
            <wp:extent cx="3259237" cy="3419855"/>
            <wp:effectExtent l="0" t="0" r="0" b="0"/>
            <wp:wrapTopAndBottom/>
            <wp:docPr id="2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237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254A8" w14:textId="77777777" w:rsidR="00DF3822" w:rsidRDefault="00DF3822">
      <w:pPr>
        <w:pStyle w:val="Zkladntext"/>
      </w:pPr>
    </w:p>
    <w:p w14:paraId="33368254" w14:textId="77777777" w:rsidR="00DF3822" w:rsidRDefault="00DF3822">
      <w:pPr>
        <w:pStyle w:val="Zkladntext"/>
        <w:rPr>
          <w:sz w:val="25"/>
        </w:rPr>
      </w:pPr>
    </w:p>
    <w:p w14:paraId="4D32AD6D" w14:textId="77777777" w:rsidR="00DF3822" w:rsidRDefault="00776E6E">
      <w:pPr>
        <w:pStyle w:val="Zkladntext"/>
        <w:spacing w:before="64" w:line="235" w:lineRule="auto"/>
        <w:ind w:left="1010" w:right="848"/>
        <w:jc w:val="both"/>
      </w:pPr>
      <w:r>
        <w:rPr>
          <w:color w:val="231F20"/>
        </w:rPr>
        <w:t>Víme,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opravit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krátký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listě.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korekci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dokončíte,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promítneme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zhodnotíme.</w:t>
      </w:r>
    </w:p>
    <w:p w14:paraId="2C34116E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Dostáváme se k poslednímu pracovnímu listu (PŘÍLOHA č. 3 – Pracovní list 3 – Korektury) dnešního tématu. Tento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uděláte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dvojicích.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sebou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zajímavostí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branže.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pravo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pisné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stylistické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syntaktické.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Vaším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navrhnout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opravu.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hotové,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promítneme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řešení.</w:t>
      </w:r>
    </w:p>
    <w:p w14:paraId="648D72D7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To,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naučili,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aplikujete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posledním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konečným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odevzdáním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prove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dete</w:t>
      </w:r>
      <w:proofErr w:type="spellEnd"/>
      <w:r>
        <w:rPr>
          <w:color w:val="231F20"/>
        </w:rPr>
        <w:t xml:space="preserve"> korekturu. Revizi textů můžete samozřejmě dělat i ve vašem volném čase. Pokud nějakou korekturu provedete,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donést nám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kontrolu.</w:t>
      </w:r>
    </w:p>
    <w:p w14:paraId="217B7FB1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19DE7E1F" w14:textId="77777777" w:rsidR="00DF3822" w:rsidRDefault="00DF3822">
      <w:pPr>
        <w:pStyle w:val="Zkladntext"/>
      </w:pPr>
    </w:p>
    <w:p w14:paraId="0799366B" w14:textId="77777777" w:rsidR="00DF3822" w:rsidRDefault="00DF3822">
      <w:pPr>
        <w:pStyle w:val="Zkladntext"/>
        <w:spacing w:before="7"/>
        <w:rPr>
          <w:sz w:val="18"/>
        </w:rPr>
      </w:pPr>
    </w:p>
    <w:p w14:paraId="1BC96178" w14:textId="77777777" w:rsidR="00DF3822" w:rsidRDefault="00776E6E">
      <w:pPr>
        <w:spacing w:before="56"/>
        <w:ind w:left="1010"/>
        <w:jc w:val="both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Korektury</w:t>
      </w:r>
    </w:p>
    <w:p w14:paraId="17ACEDB8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60287D5D" w14:textId="77777777" w:rsidR="00DF3822" w:rsidRDefault="00776E6E">
      <w:pPr>
        <w:pStyle w:val="Nadpis2"/>
        <w:ind w:left="1015"/>
        <w:jc w:val="both"/>
      </w:pPr>
      <w:r>
        <w:rPr>
          <w:color w:val="231F20"/>
        </w:rPr>
        <w:t>KOREKTURNÍ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0"/>
        </w:rPr>
        <w:t>ZNAMÉNKA</w:t>
      </w:r>
    </w:p>
    <w:p w14:paraId="0C5E4A9B" w14:textId="77777777" w:rsidR="00DF3822" w:rsidRDefault="00776E6E">
      <w:pPr>
        <w:pStyle w:val="Zkladntext"/>
        <w:spacing w:before="153" w:line="235" w:lineRule="auto"/>
        <w:ind w:left="1010" w:right="846"/>
        <w:jc w:val="both"/>
      </w:pP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levém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sloupci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prohlédněte,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používá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profesionální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korektor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korekturní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znaménk</w:t>
      </w:r>
      <w:proofErr w:type="spellEnd"/>
      <w:r>
        <w:rPr>
          <w:color w:val="231F20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Všimněte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využi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samotném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okraj.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Vyzkoušejte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korektora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„Zlatá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kvočna“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pravém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odatavco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opravte chyby. Usnadnili jsme vám to – v textu totiž najdete stejný druh chyb a použijete stejná korekturní znaménka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vidíte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levém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slouúpci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Přejeme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štěstí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téměř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detektivní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prací!</w:t>
      </w:r>
    </w:p>
    <w:p w14:paraId="1860CC6A" w14:textId="77777777" w:rsidR="00DF3822" w:rsidRDefault="00DF3822">
      <w:pPr>
        <w:pStyle w:val="Zkladntext"/>
      </w:pPr>
    </w:p>
    <w:p w14:paraId="548EC983" w14:textId="77777777" w:rsidR="00DF3822" w:rsidRDefault="00000000">
      <w:pPr>
        <w:pStyle w:val="Zkladntext"/>
        <w:spacing w:before="1"/>
        <w:rPr>
          <w:sz w:val="25"/>
        </w:rPr>
      </w:pPr>
      <w:r>
        <w:pict w14:anchorId="75F6317D">
          <v:group id="docshapegroup292" o:spid="_x0000_s3226" style="position:absolute;margin-left:76.55pt;margin-top:16.5pt;width:479.6pt;height:317.05pt;z-index:-15602688;mso-wrap-distance-left:0;mso-wrap-distance-right:0;mso-position-horizontal-relative:page" coordorigin="1531,330" coordsize="9592,6341">
            <v:shape id="docshape293" o:spid="_x0000_s3228" type="#_x0000_t75" style="position:absolute;left:1650;top:632;width:9246;height:5766">
              <v:imagedata r:id="rId33" o:title=""/>
            </v:shape>
            <v:rect id="docshape294" o:spid="_x0000_s3227" style="position:absolute;left:1535;top:335;width:9582;height:6331" filled="f" strokecolor="#bcbec0" strokeweight=".5pt"/>
            <w10:wrap type="topAndBottom" anchorx="page"/>
          </v:group>
        </w:pict>
      </w:r>
    </w:p>
    <w:p w14:paraId="04D5799D" w14:textId="77777777" w:rsidR="00DF3822" w:rsidRDefault="00DF3822">
      <w:pPr>
        <w:rPr>
          <w:sz w:val="25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0CA73968" w14:textId="77777777" w:rsidR="00DF3822" w:rsidRDefault="00DF3822">
      <w:pPr>
        <w:pStyle w:val="Zkladntext"/>
      </w:pPr>
    </w:p>
    <w:p w14:paraId="0651F532" w14:textId="77777777" w:rsidR="00DF3822" w:rsidRDefault="00DF3822">
      <w:pPr>
        <w:pStyle w:val="Zkladntext"/>
        <w:spacing w:before="7"/>
        <w:rPr>
          <w:sz w:val="18"/>
        </w:rPr>
      </w:pPr>
    </w:p>
    <w:p w14:paraId="11382B4D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Korektury</w:t>
      </w:r>
    </w:p>
    <w:p w14:paraId="32E1DBED" w14:textId="77777777" w:rsidR="00DF3822" w:rsidRDefault="00776E6E">
      <w:pPr>
        <w:pStyle w:val="Nadpis2"/>
        <w:spacing w:before="175"/>
        <w:ind w:left="1015"/>
      </w:pPr>
      <w:r>
        <w:rPr>
          <w:color w:val="231F20"/>
        </w:rPr>
        <w:t>KOREKTURY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DĚLAT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9"/>
        </w:rPr>
        <w:t>JEDNODUŠŠÍM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ZPŮSOBEM.</w:t>
      </w:r>
    </w:p>
    <w:p w14:paraId="1DBEDA5B" w14:textId="77777777" w:rsidR="00DF3822" w:rsidRDefault="00776E6E">
      <w:pPr>
        <w:pStyle w:val="Zkladntext"/>
        <w:spacing w:before="154" w:line="235" w:lineRule="auto"/>
        <w:ind w:left="1010" w:right="847"/>
        <w:jc w:val="both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vyznačte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barvou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chybu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pravém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okraji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chybu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označte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řádku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čárkou.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grafik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nepřehlédne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vědět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kolik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chyb,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řádku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hledat.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čárek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okraji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řádku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odpovídá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daném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řádku.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Chybu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okraji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řádku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specifikovat,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nevejde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vepsání.</w:t>
      </w:r>
    </w:p>
    <w:p w14:paraId="3DCBA4EF" w14:textId="77777777" w:rsidR="00DF3822" w:rsidRDefault="00DF3822">
      <w:pPr>
        <w:pStyle w:val="Zkladntext"/>
        <w:spacing w:before="9"/>
        <w:rPr>
          <w:sz w:val="27"/>
        </w:rPr>
      </w:pPr>
    </w:p>
    <w:p w14:paraId="4883306D" w14:textId="77777777" w:rsidR="00DF3822" w:rsidRDefault="00776E6E">
      <w:pPr>
        <w:pStyle w:val="Nadpis4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následujících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hledejte,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udělal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tiskařský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šotek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neplechy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interpunkci.</w:t>
      </w:r>
    </w:p>
    <w:p w14:paraId="6BE5AA00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(na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jednodušší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vyznačení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korektur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vypadá)</w:t>
      </w:r>
    </w:p>
    <w:p w14:paraId="64B7AB1F" w14:textId="77777777" w:rsidR="00DF3822" w:rsidRDefault="00DF3822">
      <w:pPr>
        <w:pStyle w:val="Zkladntext"/>
      </w:pPr>
    </w:p>
    <w:p w14:paraId="752CBE78" w14:textId="77777777" w:rsidR="00DF3822" w:rsidRDefault="00000000">
      <w:pPr>
        <w:pStyle w:val="Zkladntext"/>
        <w:spacing w:before="5"/>
        <w:rPr>
          <w:sz w:val="24"/>
        </w:rPr>
      </w:pPr>
      <w:r>
        <w:pict w14:anchorId="00D58552">
          <v:group id="docshapegroup295" o:spid="_x0000_s3223" style="position:absolute;margin-left:76.55pt;margin-top:16.1pt;width:336.65pt;height:485.25pt;z-index:-15602176;mso-wrap-distance-left:0;mso-wrap-distance-right:0;mso-position-horizontal-relative:page" coordorigin="1531,322" coordsize="6733,9705">
            <v:shape id="docshape296" o:spid="_x0000_s3225" type="#_x0000_t75" style="position:absolute;left:2073;top:777;width:5760;height:8660">
              <v:imagedata r:id="rId34" o:title=""/>
            </v:shape>
            <v:rect id="docshape297" o:spid="_x0000_s3224" style="position:absolute;left:1535;top:326;width:6723;height:9695" filled="f" strokecolor="#bcbec0" strokeweight=".5pt"/>
            <w10:wrap type="topAndBottom" anchorx="page"/>
          </v:group>
        </w:pict>
      </w:r>
    </w:p>
    <w:p w14:paraId="5093E53F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54CE9234" w14:textId="77777777" w:rsidR="00DF3822" w:rsidRDefault="00DF3822">
      <w:pPr>
        <w:pStyle w:val="Zkladntext"/>
      </w:pPr>
    </w:p>
    <w:p w14:paraId="13CBB973" w14:textId="77777777" w:rsidR="00DF3822" w:rsidRDefault="00DF3822">
      <w:pPr>
        <w:pStyle w:val="Zkladntext"/>
        <w:spacing w:before="7"/>
        <w:rPr>
          <w:sz w:val="18"/>
        </w:rPr>
      </w:pPr>
    </w:p>
    <w:p w14:paraId="09961B1E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Korektury</w:t>
      </w:r>
    </w:p>
    <w:p w14:paraId="5E9AF310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796B8A3F" w14:textId="77777777" w:rsidR="00DF3822" w:rsidRDefault="00776E6E">
      <w:pPr>
        <w:pStyle w:val="Nadpis2"/>
        <w:ind w:left="1015"/>
      </w:pPr>
      <w:r>
        <w:rPr>
          <w:color w:val="231F20"/>
        </w:rPr>
        <w:t>PERLIČKY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0"/>
        </w:rPr>
        <w:t>PRAXE</w:t>
      </w:r>
    </w:p>
    <w:p w14:paraId="2DA38022" w14:textId="77777777" w:rsidR="00DF3822" w:rsidRDefault="00DF3822">
      <w:pPr>
        <w:pStyle w:val="Zkladntext"/>
        <w:spacing w:before="4"/>
        <w:rPr>
          <w:b/>
          <w:sz w:val="25"/>
        </w:rPr>
      </w:pPr>
    </w:p>
    <w:p w14:paraId="74776BE5" w14:textId="77777777" w:rsidR="00DF3822" w:rsidRDefault="00776E6E">
      <w:pPr>
        <w:pStyle w:val="Nadpis4"/>
      </w:pPr>
      <w:r>
        <w:rPr>
          <w:color w:val="231F20"/>
        </w:rPr>
        <w:t>Najdete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chyby?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Navrhněte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opravu:</w:t>
      </w:r>
    </w:p>
    <w:p w14:paraId="24731E57" w14:textId="77777777" w:rsidR="00DF3822" w:rsidRDefault="00000000">
      <w:pPr>
        <w:pStyle w:val="Zkladntext"/>
        <w:spacing w:before="1"/>
        <w:rPr>
          <w:b/>
          <w:sz w:val="28"/>
        </w:rPr>
      </w:pPr>
      <w:r>
        <w:pict w14:anchorId="1A68467A">
          <v:group id="docshapegroup298" o:spid="_x0000_s3218" style="position:absolute;margin-left:76.55pt;margin-top:18.35pt;width:475.25pt;height:28.85pt;z-index:-15601664;mso-wrap-distance-left:0;mso-wrap-distance-right:0;mso-position-horizontal-relative:page" coordorigin="1531,367" coordsize="9505,577">
            <v:rect id="docshape299" o:spid="_x0000_s3222" style="position:absolute;left:1530;top:372;width:9505;height:567" fillcolor="#fff200" stroked="f"/>
            <v:line id="_x0000_s3221" style="position:absolute" from="1531,372" to="11035,372" strokecolor="#bcbec0" strokeweight=".5pt"/>
            <v:line id="_x0000_s3220" style="position:absolute" from="1531,939" to="11035,939" strokecolor="#bcbec0" strokeweight=".5pt"/>
            <v:shape id="docshape300" o:spid="_x0000_s3219" type="#_x0000_t202" style="position:absolute;left:1530;top:377;width:9505;height:557" filled="f" stroked="f">
              <v:textbox inset="0,0,0,0">
                <w:txbxContent>
                  <w:p w14:paraId="7ADCAC41" w14:textId="77777777" w:rsidR="00DF3822" w:rsidRDefault="00776E6E">
                    <w:pPr>
                      <w:spacing w:before="163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Nadbytečné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těsto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obřež.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F5FA3AE" w14:textId="77777777" w:rsidR="00DF3822" w:rsidRDefault="00DF3822">
      <w:pPr>
        <w:pStyle w:val="Zkladntext"/>
        <w:rPr>
          <w:b/>
        </w:rPr>
      </w:pPr>
    </w:p>
    <w:p w14:paraId="43172D44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2D6465D4">
          <v:group id="docshapegroup301" o:spid="_x0000_s3213" style="position:absolute;margin-left:76.55pt;margin-top:15.65pt;width:475.25pt;height:28.85pt;z-index:-15601152;mso-wrap-distance-left:0;mso-wrap-distance-right:0;mso-position-horizontal-relative:page" coordorigin="1531,313" coordsize="9505,577">
            <v:rect id="docshape302" o:spid="_x0000_s3217" style="position:absolute;left:1530;top:317;width:9505;height:567" fillcolor="#fff200" stroked="f"/>
            <v:line id="_x0000_s3216" style="position:absolute" from="1531,318" to="11035,318" strokecolor="#bcbec0" strokeweight=".5pt"/>
            <v:line id="_x0000_s3215" style="position:absolute" from="1531,885" to="11035,885" strokecolor="#bcbec0" strokeweight=".5pt"/>
            <v:shape id="docshape303" o:spid="_x0000_s3214" type="#_x0000_t202" style="position:absolute;left:1530;top:322;width:9505;height:557" filled="f" stroked="f">
              <v:textbox inset="0,0,0,0">
                <w:txbxContent>
                  <w:p w14:paraId="06D8EE67" w14:textId="77777777" w:rsidR="00DF3822" w:rsidRDefault="00776E6E">
                    <w:pPr>
                      <w:spacing w:before="163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Prohlídka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způsobilosti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řízení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morového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vozidla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B3068A3" w14:textId="77777777" w:rsidR="00DF3822" w:rsidRDefault="00DF3822">
      <w:pPr>
        <w:pStyle w:val="Zkladntext"/>
        <w:rPr>
          <w:b/>
        </w:rPr>
      </w:pPr>
    </w:p>
    <w:p w14:paraId="3B2B1460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7FA33B22">
          <v:group id="docshapegroup304" o:spid="_x0000_s3208" style="position:absolute;margin-left:76.55pt;margin-top:15.65pt;width:475.25pt;height:28.85pt;z-index:-15600640;mso-wrap-distance-left:0;mso-wrap-distance-right:0;mso-position-horizontal-relative:page" coordorigin="1531,313" coordsize="9505,577">
            <v:rect id="docshape305" o:spid="_x0000_s3212" style="position:absolute;left:1530;top:317;width:9505;height:567" fillcolor="#fff200" stroked="f"/>
            <v:line id="_x0000_s3211" style="position:absolute" from="1531,318" to="11035,318" strokecolor="#bcbec0" strokeweight=".5pt"/>
            <v:line id="_x0000_s3210" style="position:absolute" from="1531,885" to="11035,885" strokecolor="#bcbec0" strokeweight=".5pt"/>
            <v:shape id="docshape306" o:spid="_x0000_s3209" type="#_x0000_t202" style="position:absolute;left:1530;top:322;width:9505;height:557" filled="f" stroked="f">
              <v:textbox inset="0,0,0,0">
                <w:txbxContent>
                  <w:p w14:paraId="3CBE4C61" w14:textId="77777777" w:rsidR="00DF3822" w:rsidRDefault="00776E6E">
                    <w:pPr>
                      <w:spacing w:before="163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Ve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dnech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3.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4.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září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2010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uskutečnilo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již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tradiční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sekání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pojišťovacích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agentů.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EB974B9" w14:textId="77777777" w:rsidR="00DF3822" w:rsidRDefault="00DF3822">
      <w:pPr>
        <w:pStyle w:val="Zkladntext"/>
        <w:rPr>
          <w:b/>
        </w:rPr>
      </w:pPr>
    </w:p>
    <w:p w14:paraId="2BBFD2D9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342089FD">
          <v:group id="docshapegroup307" o:spid="_x0000_s3203" style="position:absolute;margin-left:76.55pt;margin-top:15.65pt;width:475.25pt;height:28.85pt;z-index:-15600128;mso-wrap-distance-left:0;mso-wrap-distance-right:0;mso-position-horizontal-relative:page" coordorigin="1531,313" coordsize="9505,577">
            <v:rect id="docshape308" o:spid="_x0000_s3207" style="position:absolute;left:1530;top:317;width:9505;height:567" fillcolor="#fff200" stroked="f"/>
            <v:line id="_x0000_s3206" style="position:absolute" from="1531,318" to="11035,318" strokecolor="#bcbec0" strokeweight=".5pt"/>
            <v:line id="_x0000_s3205" style="position:absolute" from="1531,885" to="11035,885" strokecolor="#bcbec0" strokeweight=".5pt"/>
            <v:shape id="docshape309" o:spid="_x0000_s3204" type="#_x0000_t202" style="position:absolute;left:1530;top:322;width:9505;height:557" filled="f" stroked="f">
              <v:textbox inset="0,0,0,0">
                <w:txbxContent>
                  <w:p w14:paraId="67FB36C8" w14:textId="77777777" w:rsidR="00DF3822" w:rsidRDefault="00776E6E">
                    <w:pPr>
                      <w:spacing w:before="163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kostele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St.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20"/>
                      </w:rPr>
                      <w:t>Sulpice</w:t>
                    </w:r>
                    <w:proofErr w:type="spellEnd"/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točil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film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Šifra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mistra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Leoparda.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9088933" w14:textId="77777777" w:rsidR="00DF3822" w:rsidRDefault="00DF3822">
      <w:pPr>
        <w:pStyle w:val="Zkladntext"/>
        <w:rPr>
          <w:b/>
        </w:rPr>
      </w:pPr>
    </w:p>
    <w:p w14:paraId="57845679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5F5A9017">
          <v:group id="docshapegroup310" o:spid="_x0000_s3198" style="position:absolute;margin-left:76.55pt;margin-top:15.65pt;width:475.25pt;height:28.85pt;z-index:-15599616;mso-wrap-distance-left:0;mso-wrap-distance-right:0;mso-position-horizontal-relative:page" coordorigin="1531,313" coordsize="9505,577">
            <v:rect id="docshape311" o:spid="_x0000_s3202" style="position:absolute;left:1530;top:317;width:9505;height:567" fillcolor="#fff200" stroked="f"/>
            <v:line id="_x0000_s3201" style="position:absolute" from="1531,318" to="11035,318" strokecolor="#bcbec0" strokeweight=".5pt"/>
            <v:line id="_x0000_s3200" style="position:absolute" from="1531,885" to="11035,885" strokecolor="#bcbec0" strokeweight=".5pt"/>
            <v:shape id="docshape312" o:spid="_x0000_s3199" type="#_x0000_t202" style="position:absolute;left:1530;top:322;width:9505;height:557" filled="f" stroked="f">
              <v:textbox inset="0,0,0,0">
                <w:txbxContent>
                  <w:p w14:paraId="3BFAF288" w14:textId="77777777" w:rsidR="00DF3822" w:rsidRDefault="00776E6E">
                    <w:pPr>
                      <w:spacing w:before="163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Studoval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Univerzitu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Jana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Evangelisty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Turkyně.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AF63DFF" w14:textId="77777777" w:rsidR="00DF3822" w:rsidRDefault="00DF3822">
      <w:pPr>
        <w:pStyle w:val="Zkladntext"/>
        <w:rPr>
          <w:b/>
        </w:rPr>
      </w:pPr>
    </w:p>
    <w:p w14:paraId="23B5118B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3056B2C0">
          <v:group id="docshapegroup313" o:spid="_x0000_s3193" style="position:absolute;margin-left:76.55pt;margin-top:15.65pt;width:475.25pt;height:28.85pt;z-index:-15599104;mso-wrap-distance-left:0;mso-wrap-distance-right:0;mso-position-horizontal-relative:page" coordorigin="1531,313" coordsize="9505,577">
            <v:rect id="docshape314" o:spid="_x0000_s3197" style="position:absolute;left:1530;top:317;width:9505;height:567" fillcolor="#fff200" stroked="f"/>
            <v:line id="_x0000_s3196" style="position:absolute" from="1531,318" to="11035,318" strokecolor="#bcbec0" strokeweight=".5pt"/>
            <v:line id="_x0000_s3195" style="position:absolute" from="1531,885" to="11035,885" strokecolor="#bcbec0" strokeweight=".5pt"/>
            <v:shape id="docshape315" o:spid="_x0000_s3194" type="#_x0000_t202" style="position:absolute;left:1530;top:322;width:9505;height:557" filled="f" stroked="f">
              <v:textbox inset="0,0,0,0">
                <w:txbxContent>
                  <w:p w14:paraId="4D9D0A94" w14:textId="77777777" w:rsidR="00DF3822" w:rsidRDefault="00776E6E">
                    <w:pPr>
                      <w:spacing w:before="162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Z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reportáže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havárii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letadla: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‚Naštěstí</w:t>
                    </w:r>
                    <w:r>
                      <w:rPr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nikdo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nepřežil‘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6EB3EC" w14:textId="77777777" w:rsidR="00DF3822" w:rsidRDefault="00DF3822">
      <w:pPr>
        <w:pStyle w:val="Zkladntext"/>
        <w:rPr>
          <w:b/>
        </w:rPr>
      </w:pPr>
    </w:p>
    <w:p w14:paraId="55F947F0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091434EA">
          <v:group id="docshapegroup316" o:spid="_x0000_s3188" style="position:absolute;margin-left:76.55pt;margin-top:15.65pt;width:475.25pt;height:28.85pt;z-index:-15598592;mso-wrap-distance-left:0;mso-wrap-distance-right:0;mso-position-horizontal-relative:page" coordorigin="1531,313" coordsize="9505,577">
            <v:rect id="docshape317" o:spid="_x0000_s3192" style="position:absolute;left:1530;top:317;width:9505;height:567" fillcolor="#fff200" stroked="f"/>
            <v:line id="_x0000_s3191" style="position:absolute" from="1531,318" to="11035,318" strokecolor="#bcbec0" strokeweight=".5pt"/>
            <v:line id="_x0000_s3190" style="position:absolute" from="1531,885" to="11035,885" strokecolor="#bcbec0" strokeweight=".5pt"/>
            <v:shape id="docshape318" o:spid="_x0000_s3189" type="#_x0000_t202" style="position:absolute;left:1530;top:322;width:9505;height:557" filled="f" stroked="f">
              <v:textbox inset="0,0,0,0">
                <w:txbxContent>
                  <w:p w14:paraId="013769BE" w14:textId="77777777" w:rsidR="00DF3822" w:rsidRDefault="00776E6E">
                    <w:pPr>
                      <w:spacing w:before="162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Alena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klesla</w:t>
                    </w:r>
                    <w:r>
                      <w:rPr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na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židli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tak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těžce,</w:t>
                    </w:r>
                    <w:r>
                      <w:rPr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až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zapraskala.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749AEE8" w14:textId="77777777" w:rsidR="00DF3822" w:rsidRDefault="00DF3822">
      <w:pPr>
        <w:pStyle w:val="Zkladntext"/>
        <w:rPr>
          <w:b/>
        </w:rPr>
      </w:pPr>
    </w:p>
    <w:p w14:paraId="40C7E9A0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673E9B38">
          <v:group id="docshapegroup319" o:spid="_x0000_s3183" style="position:absolute;margin-left:76.55pt;margin-top:15.65pt;width:475.25pt;height:28.85pt;z-index:-15598080;mso-wrap-distance-left:0;mso-wrap-distance-right:0;mso-position-horizontal-relative:page" coordorigin="1531,313" coordsize="9505,577">
            <v:rect id="docshape320" o:spid="_x0000_s3187" style="position:absolute;left:1530;top:317;width:9505;height:567" fillcolor="#fff200" stroked="f"/>
            <v:line id="_x0000_s3186" style="position:absolute" from="1531,318" to="11035,318" strokecolor="#bcbec0" strokeweight=".5pt"/>
            <v:line id="_x0000_s3185" style="position:absolute" from="1531,885" to="11035,885" strokecolor="#bcbec0" strokeweight=".5pt"/>
            <v:shape id="docshape321" o:spid="_x0000_s3184" type="#_x0000_t202" style="position:absolute;left:1530;top:322;width:9505;height:557" filled="f" stroked="f">
              <v:textbox inset="0,0,0,0">
                <w:txbxContent>
                  <w:p w14:paraId="497B2EFC" w14:textId="77777777" w:rsidR="00DF3822" w:rsidRDefault="00776E6E">
                    <w:pPr>
                      <w:spacing w:before="162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Chci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kousek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vámi.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05A75D1" w14:textId="77777777" w:rsidR="00DF3822" w:rsidRDefault="00DF3822">
      <w:pPr>
        <w:pStyle w:val="Zkladntext"/>
        <w:rPr>
          <w:b/>
        </w:rPr>
      </w:pPr>
    </w:p>
    <w:p w14:paraId="3966B2D6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67D5A59B">
          <v:group id="docshapegroup322" o:spid="_x0000_s3178" style="position:absolute;margin-left:76.55pt;margin-top:15.65pt;width:475.25pt;height:28.85pt;z-index:-15597568;mso-wrap-distance-left:0;mso-wrap-distance-right:0;mso-position-horizontal-relative:page" coordorigin="1531,313" coordsize="9505,577">
            <v:rect id="docshape323" o:spid="_x0000_s3182" style="position:absolute;left:1530;top:317;width:9505;height:567" fillcolor="#fff200" stroked="f"/>
            <v:line id="_x0000_s3181" style="position:absolute" from="1531,318" to="11035,318" strokecolor="#bcbec0" strokeweight=".5pt"/>
            <v:line id="_x0000_s3180" style="position:absolute" from="1531,885" to="11035,885" strokecolor="#bcbec0" strokeweight=".5pt"/>
            <v:shape id="docshape324" o:spid="_x0000_s3179" type="#_x0000_t202" style="position:absolute;left:1530;top:322;width:9505;height:557" filled="f" stroked="f">
              <v:textbox inset="0,0,0,0">
                <w:txbxContent>
                  <w:p w14:paraId="73463C79" w14:textId="77777777" w:rsidR="00DF3822" w:rsidRDefault="00776E6E">
                    <w:pPr>
                      <w:spacing w:before="162"/>
                      <w:ind w:left="80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zemích,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kde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málo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nebo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nikdy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neprší.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3E78267" w14:textId="77777777" w:rsidR="00DF3822" w:rsidRDefault="00DF3822">
      <w:pPr>
        <w:pStyle w:val="Zkladntext"/>
        <w:rPr>
          <w:b/>
        </w:rPr>
      </w:pPr>
    </w:p>
    <w:p w14:paraId="538267E8" w14:textId="77777777" w:rsidR="00DF3822" w:rsidRDefault="00000000">
      <w:pPr>
        <w:pStyle w:val="Zkladntext"/>
        <w:rPr>
          <w:b/>
          <w:sz w:val="24"/>
        </w:rPr>
      </w:pPr>
      <w:r>
        <w:pict w14:anchorId="0A3F2B97">
          <v:shape id="docshape325" o:spid="_x0000_s3177" style="position:absolute;margin-left:76.55pt;margin-top:15.85pt;width:475.25pt;height:.1pt;z-index:-15597056;mso-wrap-distance-left:0;mso-wrap-distance-right:0;mso-position-horizontal-relative:page" coordorigin="1531,317" coordsize="9505,0" path="m1531,317r9504,e" filled="f" strokecolor="#bcbec0" strokeweight=".5pt">
            <v:path arrowok="t"/>
            <w10:wrap type="topAndBottom" anchorx="page"/>
          </v:shape>
        </w:pict>
      </w:r>
    </w:p>
    <w:p w14:paraId="4CD91BDA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400E5B9A" w14:textId="77777777" w:rsidR="00DF3822" w:rsidRDefault="00DF3822">
      <w:pPr>
        <w:pStyle w:val="Zkladntext"/>
        <w:rPr>
          <w:b/>
        </w:rPr>
      </w:pPr>
    </w:p>
    <w:p w14:paraId="01DD01E2" w14:textId="77777777" w:rsidR="00DF3822" w:rsidRDefault="00DF3822">
      <w:pPr>
        <w:pStyle w:val="Zkladntext"/>
        <w:rPr>
          <w:b/>
        </w:rPr>
      </w:pPr>
    </w:p>
    <w:p w14:paraId="169DF3E6" w14:textId="77777777" w:rsidR="00DF3822" w:rsidRDefault="00DF3822">
      <w:pPr>
        <w:pStyle w:val="Zkladntext"/>
        <w:spacing w:before="7" w:after="1"/>
        <w:rPr>
          <w:b/>
          <w:sz w:val="25"/>
        </w:rPr>
      </w:pPr>
    </w:p>
    <w:p w14:paraId="44A28C42" w14:textId="77777777" w:rsidR="00DF3822" w:rsidRDefault="00776E6E">
      <w:pPr>
        <w:pStyle w:val="Zkladntext"/>
        <w:ind w:left="1241"/>
      </w:pPr>
      <w:r>
        <w:rPr>
          <w:noProof/>
          <w:lang w:eastAsia="cs-CZ"/>
        </w:rPr>
        <w:drawing>
          <wp:inline distT="0" distB="0" distL="0" distR="0" wp14:anchorId="3477F222" wp14:editId="7890D79E">
            <wp:extent cx="2346101" cy="536448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101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B9852" w14:textId="77777777" w:rsidR="00DF3822" w:rsidRDefault="00DF3822">
      <w:pPr>
        <w:pStyle w:val="Zkladntext"/>
        <w:rPr>
          <w:b/>
        </w:rPr>
      </w:pPr>
    </w:p>
    <w:p w14:paraId="2B3F3B30" w14:textId="77777777" w:rsidR="00DF3822" w:rsidRDefault="00DF3822">
      <w:pPr>
        <w:pStyle w:val="Zkladntext"/>
        <w:rPr>
          <w:b/>
        </w:rPr>
      </w:pPr>
    </w:p>
    <w:p w14:paraId="33CE5929" w14:textId="77777777" w:rsidR="00DF3822" w:rsidRDefault="00776E6E">
      <w:pPr>
        <w:pStyle w:val="Zkladntext"/>
        <w:spacing w:before="3"/>
        <w:rPr>
          <w:b/>
          <w:sz w:val="13"/>
        </w:rPr>
      </w:pPr>
      <w:r>
        <w:rPr>
          <w:noProof/>
          <w:lang w:eastAsia="cs-CZ"/>
        </w:rPr>
        <w:drawing>
          <wp:anchor distT="0" distB="0" distL="0" distR="0" simplePos="0" relativeHeight="258" behindDoc="0" locked="0" layoutInCell="1" allowOverlap="1" wp14:anchorId="67ACBD5C" wp14:editId="68E96117">
            <wp:simplePos x="0" y="0"/>
            <wp:positionH relativeFrom="page">
              <wp:posOffset>971999</wp:posOffset>
            </wp:positionH>
            <wp:positionV relativeFrom="paragraph">
              <wp:posOffset>118087</wp:posOffset>
            </wp:positionV>
            <wp:extent cx="3972609" cy="938783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609" cy="938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3F40A1" w14:textId="77777777" w:rsidR="00DF3822" w:rsidRDefault="00DF3822">
      <w:pPr>
        <w:pStyle w:val="Zkladntext"/>
        <w:rPr>
          <w:b/>
        </w:rPr>
      </w:pPr>
    </w:p>
    <w:p w14:paraId="2B9F25F3" w14:textId="77777777" w:rsidR="00DF3822" w:rsidRDefault="00DF3822">
      <w:pPr>
        <w:pStyle w:val="Zkladntext"/>
        <w:rPr>
          <w:b/>
        </w:rPr>
      </w:pPr>
    </w:p>
    <w:p w14:paraId="137F9D5E" w14:textId="77777777" w:rsidR="00DF3822" w:rsidRDefault="00DF3822">
      <w:pPr>
        <w:pStyle w:val="Zkladntext"/>
        <w:rPr>
          <w:b/>
        </w:rPr>
      </w:pPr>
    </w:p>
    <w:p w14:paraId="21C4DA92" w14:textId="77777777" w:rsidR="00DF3822" w:rsidRDefault="00DF3822">
      <w:pPr>
        <w:pStyle w:val="Zkladntext"/>
        <w:rPr>
          <w:b/>
        </w:rPr>
      </w:pPr>
    </w:p>
    <w:p w14:paraId="1801C817" w14:textId="77777777" w:rsidR="00DF3822" w:rsidRDefault="00776E6E">
      <w:pPr>
        <w:pStyle w:val="Zkladntext"/>
        <w:rPr>
          <w:b/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259" behindDoc="0" locked="0" layoutInCell="1" allowOverlap="1" wp14:anchorId="5C3E940F" wp14:editId="67C2E215">
            <wp:simplePos x="0" y="0"/>
            <wp:positionH relativeFrom="page">
              <wp:posOffset>1166789</wp:posOffset>
            </wp:positionH>
            <wp:positionV relativeFrom="paragraph">
              <wp:posOffset>131620</wp:posOffset>
            </wp:positionV>
            <wp:extent cx="3383072" cy="731520"/>
            <wp:effectExtent l="0" t="0" r="0" b="0"/>
            <wp:wrapTopAndBottom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072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65E4E9" w14:textId="77777777" w:rsidR="00DF3822" w:rsidRDefault="00DF3822">
      <w:pPr>
        <w:pStyle w:val="Zkladntext"/>
        <w:rPr>
          <w:b/>
        </w:rPr>
      </w:pPr>
    </w:p>
    <w:p w14:paraId="3B0B8E38" w14:textId="77777777" w:rsidR="00DF3822" w:rsidRDefault="00DF3822">
      <w:pPr>
        <w:pStyle w:val="Zkladntext"/>
        <w:rPr>
          <w:b/>
        </w:rPr>
      </w:pPr>
    </w:p>
    <w:p w14:paraId="455BD070" w14:textId="77777777" w:rsidR="00DF3822" w:rsidRDefault="00DF3822">
      <w:pPr>
        <w:pStyle w:val="Zkladntext"/>
        <w:rPr>
          <w:b/>
        </w:rPr>
      </w:pPr>
    </w:p>
    <w:p w14:paraId="6E582736" w14:textId="77777777" w:rsidR="00DF3822" w:rsidRDefault="00776E6E">
      <w:pPr>
        <w:pStyle w:val="Zkladntext"/>
        <w:spacing w:before="10"/>
        <w:rPr>
          <w:b/>
          <w:sz w:val="28"/>
        </w:rPr>
      </w:pPr>
      <w:r>
        <w:rPr>
          <w:noProof/>
          <w:lang w:eastAsia="cs-CZ"/>
        </w:rPr>
        <w:drawing>
          <wp:anchor distT="0" distB="0" distL="0" distR="0" simplePos="0" relativeHeight="260" behindDoc="0" locked="0" layoutInCell="1" allowOverlap="1" wp14:anchorId="3A682947" wp14:editId="490466FA">
            <wp:simplePos x="0" y="0"/>
            <wp:positionH relativeFrom="page">
              <wp:posOffset>971999</wp:posOffset>
            </wp:positionH>
            <wp:positionV relativeFrom="paragraph">
              <wp:posOffset>238644</wp:posOffset>
            </wp:positionV>
            <wp:extent cx="5312659" cy="1359408"/>
            <wp:effectExtent l="0" t="0" r="0" b="0"/>
            <wp:wrapTopAndBottom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659" cy="1359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E52A3E" w14:textId="77777777" w:rsidR="00DF3822" w:rsidRDefault="00DF3822">
      <w:pPr>
        <w:pStyle w:val="Zkladntext"/>
        <w:rPr>
          <w:b/>
        </w:rPr>
      </w:pPr>
    </w:p>
    <w:p w14:paraId="60926E74" w14:textId="77777777" w:rsidR="00DF3822" w:rsidRDefault="00DF3822">
      <w:pPr>
        <w:pStyle w:val="Zkladntext"/>
        <w:rPr>
          <w:b/>
        </w:rPr>
      </w:pPr>
    </w:p>
    <w:p w14:paraId="6CA4417D" w14:textId="77777777" w:rsidR="00DF3822" w:rsidRDefault="00776E6E">
      <w:pPr>
        <w:pStyle w:val="Zkladntext"/>
        <w:spacing w:before="10"/>
        <w:rPr>
          <w:b/>
          <w:sz w:val="14"/>
        </w:rPr>
      </w:pPr>
      <w:r>
        <w:rPr>
          <w:noProof/>
          <w:lang w:eastAsia="cs-CZ"/>
        </w:rPr>
        <w:drawing>
          <wp:anchor distT="0" distB="0" distL="0" distR="0" simplePos="0" relativeHeight="261" behindDoc="0" locked="0" layoutInCell="1" allowOverlap="1" wp14:anchorId="48EF6B06" wp14:editId="23E995BB">
            <wp:simplePos x="0" y="0"/>
            <wp:positionH relativeFrom="page">
              <wp:posOffset>1026747</wp:posOffset>
            </wp:positionH>
            <wp:positionV relativeFrom="paragraph">
              <wp:posOffset>130403</wp:posOffset>
            </wp:positionV>
            <wp:extent cx="3154414" cy="1761744"/>
            <wp:effectExtent l="0" t="0" r="0" b="0"/>
            <wp:wrapTopAndBottom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414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714115" w14:textId="77777777" w:rsidR="00DF3822" w:rsidRDefault="00DF3822">
      <w:pPr>
        <w:pStyle w:val="Zkladntext"/>
        <w:rPr>
          <w:b/>
        </w:rPr>
      </w:pPr>
    </w:p>
    <w:p w14:paraId="37DAB964" w14:textId="77777777" w:rsidR="00DF3822" w:rsidRDefault="00DF3822">
      <w:pPr>
        <w:pStyle w:val="Zkladntext"/>
        <w:rPr>
          <w:b/>
        </w:rPr>
      </w:pPr>
    </w:p>
    <w:p w14:paraId="5D07076B" w14:textId="77777777" w:rsidR="00DF3822" w:rsidRDefault="00DF3822">
      <w:pPr>
        <w:pStyle w:val="Zkladntext"/>
        <w:rPr>
          <w:b/>
        </w:rPr>
      </w:pPr>
    </w:p>
    <w:p w14:paraId="71B488C2" w14:textId="77777777" w:rsidR="00DF3822" w:rsidRDefault="00DF3822">
      <w:pPr>
        <w:pStyle w:val="Zkladntext"/>
        <w:rPr>
          <w:b/>
          <w:sz w:val="16"/>
        </w:rPr>
      </w:pPr>
    </w:p>
    <w:p w14:paraId="35EF621A" w14:textId="77777777" w:rsidR="00DF3822" w:rsidRDefault="00776E6E">
      <w:pPr>
        <w:spacing w:line="235" w:lineRule="auto"/>
        <w:ind w:left="1010" w:right="842"/>
        <w:rPr>
          <w:i/>
          <w:sz w:val="20"/>
        </w:rPr>
      </w:pPr>
      <w:r>
        <w:rPr>
          <w:i/>
          <w:color w:val="231F20"/>
          <w:sz w:val="20"/>
        </w:rPr>
        <w:t>Korektura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češtiny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opravy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chyb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bez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chyb?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Mějte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rozumná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očekávání.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Tosipiš.cz: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Redakční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blog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abcRedakce.cz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[online].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30.3.2012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[cit.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2019-10-17].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Dostupné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z: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https://blog.abchistory.cz/cl157-korektura-cestiny-a-opravy-chyb-bez-chyb-</w:t>
      </w:r>
    </w:p>
    <w:p w14:paraId="3B936161" w14:textId="77777777" w:rsidR="00DF3822" w:rsidRDefault="00776E6E">
      <w:pPr>
        <w:spacing w:line="242" w:lineRule="exact"/>
        <w:ind w:left="1010"/>
        <w:rPr>
          <w:i/>
          <w:sz w:val="20"/>
        </w:rPr>
      </w:pPr>
      <w:r>
        <w:rPr>
          <w:i/>
          <w:color w:val="231F20"/>
          <w:sz w:val="20"/>
        </w:rPr>
        <w:t>--mejte-rozumna-ocekavani.htm</w:t>
      </w:r>
    </w:p>
    <w:p w14:paraId="200B893A" w14:textId="77777777" w:rsidR="00DF3822" w:rsidRDefault="00DF3822">
      <w:pPr>
        <w:spacing w:line="242" w:lineRule="exact"/>
        <w:rPr>
          <w:sz w:val="20"/>
        </w:r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759C3861" w14:textId="77777777" w:rsidR="00DF3822" w:rsidRDefault="00DF3822">
      <w:pPr>
        <w:pStyle w:val="Zkladntext"/>
        <w:rPr>
          <w:i/>
        </w:rPr>
      </w:pPr>
    </w:p>
    <w:p w14:paraId="052BD7EE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7E076E25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(Kompozice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7E19737B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31702135" w14:textId="77777777" w:rsidR="00DF3822" w:rsidRDefault="00776E6E">
      <w:pPr>
        <w:pStyle w:val="Odstavecseseznamem"/>
        <w:numPr>
          <w:ilvl w:val="3"/>
          <w:numId w:val="129"/>
        </w:numPr>
        <w:tabs>
          <w:tab w:val="left" w:pos="1231"/>
        </w:tabs>
        <w:rPr>
          <w:b/>
          <w:color w:val="231F20"/>
        </w:rPr>
      </w:pP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–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kontrola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prvků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knihy</w:t>
      </w:r>
    </w:p>
    <w:p w14:paraId="35B6BAE8" w14:textId="77777777" w:rsidR="00DF3822" w:rsidRDefault="00776E6E">
      <w:pPr>
        <w:pStyle w:val="Zkladntext"/>
        <w:spacing w:before="164" w:line="235" w:lineRule="auto"/>
        <w:ind w:left="1010" w:right="852"/>
        <w:jc w:val="both"/>
      </w:pPr>
      <w:r>
        <w:rPr>
          <w:color w:val="231F20"/>
        </w:rPr>
        <w:t>Dnes jsme se tu sešli ohledně konečné kontroly prvků knihy. Čekají nás důkladné opravy, úpravy, a kontroly ve všech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směrech.</w:t>
      </w:r>
    </w:p>
    <w:p w14:paraId="3E2D2927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Každý si nyní vezme ty prvky, které vytvořil. Pečlivě si projde každou část a zkontroluje, jestli je vše tak, jak má být.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Kontrolujte text, obrázky, koláže, hádanky, zkrátka vše. Ti, kteří pracovali na některých prvcích společně, provádí také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společnou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kontrolu.</w:t>
      </w:r>
    </w:p>
    <w:p w14:paraId="659092F5" w14:textId="77777777" w:rsidR="00DF3822" w:rsidRDefault="00776E6E">
      <w:pPr>
        <w:pStyle w:val="Zkladntext"/>
        <w:spacing w:before="168"/>
        <w:ind w:left="1010"/>
      </w:pPr>
      <w:r>
        <w:rPr>
          <w:color w:val="231F20"/>
          <w:u w:val="single" w:color="231F20"/>
        </w:rPr>
        <w:t>U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textů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zaměřte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překlepy</w:t>
      </w:r>
    </w:p>
    <w:p w14:paraId="7662C061" w14:textId="77777777" w:rsidR="00DF3822" w:rsidRDefault="00776E6E">
      <w:pPr>
        <w:pStyle w:val="Zkladntext"/>
        <w:spacing w:before="166"/>
        <w:ind w:left="1010"/>
      </w:pPr>
      <w:r>
        <w:rPr>
          <w:color w:val="231F20"/>
          <w:u w:val="single" w:color="231F20"/>
        </w:rPr>
        <w:t>U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koláží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zaměřte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přilepené,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nechybí</w:t>
      </w:r>
    </w:p>
    <w:p w14:paraId="457B4159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  <w:u w:val="single" w:color="231F20"/>
        </w:rPr>
        <w:t>Bytosti,</w:t>
      </w:r>
      <w:r>
        <w:rPr>
          <w:color w:val="231F20"/>
          <w:spacing w:val="7"/>
          <w:u w:val="single" w:color="231F20"/>
        </w:rPr>
        <w:t xml:space="preserve"> </w:t>
      </w:r>
      <w:r>
        <w:rPr>
          <w:color w:val="231F20"/>
          <w:u w:val="single" w:color="231F20"/>
        </w:rPr>
        <w:t>mapy: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pořádně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vybarvené,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nikde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nechybí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barva,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obrysy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pěkně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vytažené,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čitelné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srozumitelné</w:t>
      </w:r>
    </w:p>
    <w:p w14:paraId="2486D3C4" w14:textId="77777777" w:rsidR="00DF3822" w:rsidRDefault="00776E6E">
      <w:pPr>
        <w:pStyle w:val="Zkladntext"/>
        <w:spacing w:before="168"/>
        <w:ind w:left="1010"/>
      </w:pPr>
      <w:r>
        <w:rPr>
          <w:color w:val="231F20"/>
          <w:u w:val="single" w:color="231F20"/>
        </w:rPr>
        <w:t>Aktivizační</w:t>
      </w:r>
      <w:r>
        <w:rPr>
          <w:color w:val="231F20"/>
          <w:spacing w:val="-9"/>
          <w:u w:val="single" w:color="231F20"/>
        </w:rPr>
        <w:t xml:space="preserve"> </w:t>
      </w:r>
      <w:r>
        <w:rPr>
          <w:color w:val="231F20"/>
          <w:u w:val="single" w:color="231F20"/>
        </w:rPr>
        <w:t>prvek: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čitelný,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srozumitelný;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pořádku</w:t>
      </w:r>
    </w:p>
    <w:p w14:paraId="6376D746" w14:textId="77777777" w:rsidR="00DF3822" w:rsidRDefault="00776E6E">
      <w:pPr>
        <w:pStyle w:val="Zkladntext"/>
        <w:spacing w:before="169" w:line="235" w:lineRule="auto"/>
        <w:ind w:left="1010" w:right="845"/>
        <w:jc w:val="both"/>
      </w:pP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spokojeni.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Tohle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úpravám.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paměti,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přeneseny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oficiální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hotovo, proběhne společná kontrola a schválení k odevzdání, to proběhne až v úplně poslední hodině. Tímto dnešní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hodina nekončí. Vy máte za úkol se zamyslet nad tím, co dalšího by se v knize mělo objevit a jak by kniha mohla být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poskládána.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Návrhy 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probereme v poslední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hodině.</w:t>
      </w:r>
    </w:p>
    <w:p w14:paraId="612D86CC" w14:textId="77777777" w:rsidR="00DF3822" w:rsidRDefault="00776E6E">
      <w:pPr>
        <w:pStyle w:val="Nadpis4"/>
        <w:numPr>
          <w:ilvl w:val="3"/>
          <w:numId w:val="129"/>
        </w:numPr>
        <w:tabs>
          <w:tab w:val="left" w:pos="1211"/>
        </w:tabs>
        <w:spacing w:before="170"/>
        <w:ind w:left="1210" w:hanging="201"/>
        <w:rPr>
          <w:color w:val="231F20"/>
        </w:rPr>
      </w:pPr>
      <w:r>
        <w:rPr>
          <w:color w:val="231F20"/>
        </w:rPr>
        <w:t>hodina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uspořádání</w:t>
      </w:r>
    </w:p>
    <w:p w14:paraId="2A992F4E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Nyní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zkontrolované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schválené.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zamyslet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uspořádání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knize.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měli.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taková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mít? Jak nejlépe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rozčlenit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části?</w:t>
      </w:r>
    </w:p>
    <w:p w14:paraId="51B88C17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Vzhledem k tomu, kolik autorů tady máme, by bylo dobré rozčlenit knihu na několik částí. Každá část by obsahovala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téma. 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jasné,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že jste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přemýšleli.</w:t>
      </w:r>
    </w:p>
    <w:p w14:paraId="2FE33682" w14:textId="77777777" w:rsidR="00DF3822" w:rsidRDefault="00DF3822">
      <w:pPr>
        <w:pStyle w:val="Zkladntext"/>
        <w:spacing w:before="3"/>
        <w:rPr>
          <w:sz w:val="27"/>
        </w:rPr>
      </w:pPr>
    </w:p>
    <w:p w14:paraId="3AAEDF23" w14:textId="77777777" w:rsidR="00DF3822" w:rsidRDefault="00776E6E">
      <w:pPr>
        <w:pStyle w:val="Nadpis3"/>
      </w:pPr>
      <w:r>
        <w:rPr>
          <w:color w:val="231F20"/>
          <w:u w:val="thick" w:color="231F20"/>
        </w:rPr>
        <w:t>Konečná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domluva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tedy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zní:</w:t>
      </w:r>
    </w:p>
    <w:p w14:paraId="61B3073F" w14:textId="77777777" w:rsidR="00DF3822" w:rsidRDefault="00776E6E">
      <w:pPr>
        <w:pStyle w:val="Odstavecseseznamem"/>
        <w:numPr>
          <w:ilvl w:val="0"/>
          <w:numId w:val="114"/>
        </w:numPr>
        <w:tabs>
          <w:tab w:val="left" w:pos="1208"/>
        </w:tabs>
        <w:spacing w:before="160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všechny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napsané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</w:p>
    <w:p w14:paraId="2C29EB4E" w14:textId="77777777" w:rsidR="00DF3822" w:rsidRDefault="00776E6E">
      <w:pPr>
        <w:pStyle w:val="Odstavecseseznamem"/>
        <w:numPr>
          <w:ilvl w:val="0"/>
          <w:numId w:val="114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veškeré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hádanky,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doplňovačky,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prvky</w:t>
      </w:r>
    </w:p>
    <w:p w14:paraId="5F34ECFF" w14:textId="77777777" w:rsidR="00DF3822" w:rsidRDefault="00776E6E">
      <w:pPr>
        <w:pStyle w:val="Odstavecseseznamem"/>
        <w:numPr>
          <w:ilvl w:val="0"/>
          <w:numId w:val="114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přehlídka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koláží</w:t>
      </w:r>
    </w:p>
    <w:p w14:paraId="0C74CE6D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Než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roztřídíme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kategorií,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označit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autory.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vás,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ti,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dělali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nějakém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nalepí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lísteček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napíše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(skupiny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napíší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autory).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autorské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roztřídit,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patří.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hromádku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po-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věsti,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druhou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koláže.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Nezapomeňte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jména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autorů!</w:t>
      </w:r>
    </w:p>
    <w:p w14:paraId="781FF2A0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Utřídili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Napadá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někoho,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nemáme?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tak!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Chybí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předmluva,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poděkování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knize neboli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tiráž.</w:t>
      </w:r>
    </w:p>
    <w:p w14:paraId="7CABEBD1" w14:textId="77777777" w:rsidR="00DF3822" w:rsidRDefault="00776E6E">
      <w:pPr>
        <w:pStyle w:val="Zkladntext"/>
        <w:spacing w:before="171" w:line="235" w:lineRule="auto"/>
        <w:ind w:left="1010" w:right="851"/>
        <w:jc w:val="both"/>
      </w:pPr>
      <w:r>
        <w:rPr>
          <w:color w:val="231F20"/>
        </w:rPr>
        <w:t>Předmluvu a poděkování vytvoříme společně. Bude to naše poslední hromadná aktivita před ukončením projektu.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Nejdříve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poděkování.</w:t>
      </w:r>
    </w:p>
    <w:p w14:paraId="6A82AF54" w14:textId="77777777" w:rsidR="00DF3822" w:rsidRDefault="00DF3822">
      <w:pPr>
        <w:pStyle w:val="Zkladntext"/>
        <w:spacing w:before="8"/>
        <w:rPr>
          <w:sz w:val="27"/>
        </w:rPr>
      </w:pPr>
    </w:p>
    <w:p w14:paraId="328D13D7" w14:textId="77777777" w:rsidR="00DF3822" w:rsidRDefault="00776E6E">
      <w:pPr>
        <w:pStyle w:val="Nadpis4"/>
        <w:spacing w:before="1"/>
      </w:pPr>
      <w:r>
        <w:rPr>
          <w:color w:val="231F20"/>
        </w:rPr>
        <w:t>Komu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poděkování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směřovat?</w:t>
      </w:r>
    </w:p>
    <w:p w14:paraId="693EEF47" w14:textId="77777777" w:rsidR="00DF3822" w:rsidRDefault="00776E6E">
      <w:pPr>
        <w:pStyle w:val="Zkladntext"/>
        <w:spacing w:before="169" w:line="235" w:lineRule="auto"/>
        <w:ind w:left="1010" w:right="849"/>
        <w:jc w:val="both"/>
      </w:pPr>
      <w:r>
        <w:rPr>
          <w:color w:val="231F20"/>
        </w:rPr>
        <w:t>Severočeské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vědecké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knihovně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Labem,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Knihovně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Máchy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Litoměřicích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podílet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projektu.</w:t>
      </w:r>
    </w:p>
    <w:p w14:paraId="2E6E5E45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poděkovat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9.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vnesla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sebe.</w:t>
      </w:r>
    </w:p>
    <w:p w14:paraId="5B2350FC" w14:textId="77777777" w:rsidR="00DF3822" w:rsidRDefault="00DF3822">
      <w:pPr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74E6BE2B" w14:textId="77777777" w:rsidR="00DF3822" w:rsidRDefault="00DF3822">
      <w:pPr>
        <w:pStyle w:val="Zkladntext"/>
      </w:pPr>
    </w:p>
    <w:p w14:paraId="531A63AB" w14:textId="77777777" w:rsidR="00DF3822" w:rsidRDefault="00DF3822">
      <w:pPr>
        <w:pStyle w:val="Zkladntext"/>
        <w:spacing w:before="7"/>
        <w:rPr>
          <w:sz w:val="18"/>
        </w:rPr>
      </w:pPr>
    </w:p>
    <w:p w14:paraId="366E6E43" w14:textId="77777777" w:rsidR="00DF3822" w:rsidRDefault="00776E6E">
      <w:pPr>
        <w:pStyle w:val="Nadpis4"/>
        <w:spacing w:before="60"/>
        <w:jc w:val="both"/>
      </w:pP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předmluvě?</w:t>
      </w:r>
    </w:p>
    <w:p w14:paraId="4588E3B2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Jak kniha vznikla a kdo na ní dělal – spoluprací knihoven a školy. Co bylo cílem – přiblížit žákům proces vzniku knihy.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Zmínit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exkurze,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dílny,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procesy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tvorby.</w:t>
      </w:r>
    </w:p>
    <w:p w14:paraId="2F93F7F6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Výborně. To je konec vaší tvůrčí části. Nyní už budete jen vyčkávat a necháte se překvapit dokončenou knihou, která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poputuje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přeneseme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upravit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podoby knihy k tisku.</w:t>
      </w:r>
    </w:p>
    <w:p w14:paraId="5A9C591B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85" w:gutter="0"/>
          <w:cols w:space="708"/>
        </w:sectPr>
      </w:pPr>
    </w:p>
    <w:p w14:paraId="3B13384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262" behindDoc="0" locked="0" layoutInCell="1" allowOverlap="1" wp14:anchorId="5321E486" wp14:editId="5648CE5B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221658E">
          <v:rect id="docshape326" o:spid="_x0000_s3176" style="position:absolute;left:0;text-align:left;margin-left:0;margin-top:0;width:595.3pt;height:841.9pt;z-index:-2186035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54</w:t>
      </w:r>
    </w:p>
    <w:p w14:paraId="6B61C81D" w14:textId="77777777" w:rsidR="00DF3822" w:rsidRDefault="00DF3822">
      <w:pPr>
        <w:pStyle w:val="Zkladntext"/>
        <w:spacing w:before="11"/>
        <w:rPr>
          <w:sz w:val="28"/>
        </w:rPr>
      </w:pPr>
    </w:p>
    <w:p w14:paraId="2146EAB6" w14:textId="77777777" w:rsidR="00DF3822" w:rsidRDefault="00776E6E">
      <w:pPr>
        <w:pStyle w:val="Nadpis1"/>
        <w:ind w:left="1016" w:firstLine="0"/>
        <w:jc w:val="both"/>
      </w:pPr>
      <w:bookmarkStart w:id="25" w:name="_TOC_250019"/>
      <w:r>
        <w:rPr>
          <w:color w:val="231F20"/>
          <w:spacing w:val="10"/>
        </w:rPr>
        <w:t>PODROBNĚ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ROZPRACOVANÝ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0"/>
        </w:rPr>
        <w:t>PROGRAMU</w:t>
      </w:r>
      <w:r>
        <w:rPr>
          <w:color w:val="231F20"/>
          <w:spacing w:val="39"/>
        </w:rPr>
        <w:t xml:space="preserve"> </w:t>
      </w:r>
      <w:bookmarkEnd w:id="25"/>
      <w:r>
        <w:rPr>
          <w:color w:val="231F20"/>
          <w:spacing w:val="11"/>
        </w:rPr>
        <w:t>SVP</w:t>
      </w:r>
    </w:p>
    <w:p w14:paraId="38A70A6E" w14:textId="77777777" w:rsidR="00DF3822" w:rsidRDefault="00DF3822">
      <w:pPr>
        <w:pStyle w:val="Zkladntext"/>
        <w:spacing w:before="8"/>
        <w:rPr>
          <w:b/>
          <w:sz w:val="29"/>
        </w:rPr>
      </w:pPr>
    </w:p>
    <w:p w14:paraId="7B47EE48" w14:textId="77777777" w:rsidR="00DF3822" w:rsidRDefault="00776E6E">
      <w:pPr>
        <w:pStyle w:val="Nadpis2"/>
        <w:numPr>
          <w:ilvl w:val="1"/>
          <w:numId w:val="113"/>
        </w:numPr>
        <w:tabs>
          <w:tab w:val="left" w:pos="1010"/>
          <w:tab w:val="left" w:pos="1011"/>
        </w:tabs>
      </w:pPr>
      <w:bookmarkStart w:id="26" w:name="_TOC_250018"/>
      <w:r>
        <w:rPr>
          <w:color w:val="231F20"/>
        </w:rPr>
        <w:t>TEMATICKÝ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(JAK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KNIHA)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25"/>
        </w:rPr>
        <w:t xml:space="preserve"> </w:t>
      </w:r>
      <w:bookmarkEnd w:id="26"/>
      <w:r>
        <w:rPr>
          <w:color w:val="231F20"/>
          <w:spacing w:val="10"/>
        </w:rPr>
        <w:t>HODIN</w:t>
      </w:r>
    </w:p>
    <w:p w14:paraId="118D3592" w14:textId="77777777" w:rsidR="00DF3822" w:rsidRDefault="00776E6E">
      <w:pPr>
        <w:pStyle w:val="Zkladntext"/>
        <w:spacing w:before="154" w:line="235" w:lineRule="auto"/>
        <w:ind w:left="1010" w:right="847"/>
        <w:jc w:val="both"/>
      </w:pPr>
      <w:r>
        <w:rPr>
          <w:color w:val="231F20"/>
        </w:rPr>
        <w:t>Společným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našeho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obsahu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vydání společného sborníku. V tomto prvním bloku si ukážeme, jak kniha vzniká. Nejdříve si musíme připravit plán,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kte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rého</w:t>
      </w:r>
      <w:proofErr w:type="spellEnd"/>
      <w:r>
        <w:rPr>
          <w:color w:val="231F20"/>
        </w:rPr>
        <w:t xml:space="preserve"> se budeme v dalších krocích držet. Po vytvoření plánu si zkusíme vytvořit knihu z desek a papírů, abychom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pochopili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náročnost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zjistíme,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funguje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tiskárně.</w:t>
      </w:r>
    </w:p>
    <w:p w14:paraId="714CEDCA" w14:textId="77777777" w:rsidR="00DF3822" w:rsidRDefault="00DF3822">
      <w:pPr>
        <w:pStyle w:val="Zkladntext"/>
        <w:spacing w:before="3"/>
        <w:rPr>
          <w:sz w:val="27"/>
        </w:rPr>
      </w:pPr>
    </w:p>
    <w:p w14:paraId="2F4B50BA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čtenáři)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7764AA3C" w14:textId="77777777" w:rsidR="00DF3822" w:rsidRDefault="00776E6E">
      <w:pPr>
        <w:pStyle w:val="Zkladntext"/>
        <w:spacing w:before="165" w:line="235" w:lineRule="auto"/>
        <w:ind w:left="1010" w:right="847"/>
        <w:jc w:val="both"/>
      </w:pPr>
      <w:r>
        <w:rPr>
          <w:color w:val="231F20"/>
        </w:rPr>
        <w:t>Teď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řekli,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pustit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počáteční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fáze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popovídáme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řekneme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Zkuste 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zamyslet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položit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typu:</w:t>
      </w:r>
    </w:p>
    <w:p w14:paraId="6BE3C89D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7"/>
        <w:ind w:hanging="171"/>
        <w:rPr>
          <w:sz w:val="20"/>
        </w:rPr>
      </w:pPr>
      <w:r>
        <w:rPr>
          <w:color w:val="231F20"/>
          <w:sz w:val="20"/>
        </w:rPr>
        <w:t>Kdo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podílí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vzniku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knihy?</w:t>
      </w:r>
    </w:p>
    <w:p w14:paraId="1C9422F4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známou?</w:t>
      </w:r>
    </w:p>
    <w:p w14:paraId="7A0D9E1D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dostane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lidi?</w:t>
      </w:r>
    </w:p>
    <w:p w14:paraId="7777B691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vlastně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vznikne?</w:t>
      </w:r>
    </w:p>
    <w:p w14:paraId="46A3D894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Zkusme společně zjistit, co vše je ke vzniku knihy důležité. Myšlenky si společně utřídíme. Já budu tvořit myšlenkovou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tvořit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grafickou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čtvrtku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formátu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A3.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problém,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obraťte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zvládneme.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Schéma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lenkové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přibližně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takové,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dělá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lehce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přizdobit,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doplnit:</w:t>
      </w:r>
    </w:p>
    <w:p w14:paraId="16B88201" w14:textId="77777777" w:rsidR="00DF3822" w:rsidRDefault="00DF3822">
      <w:pPr>
        <w:pStyle w:val="Zkladntext"/>
      </w:pPr>
    </w:p>
    <w:p w14:paraId="3F602AD8" w14:textId="77777777" w:rsidR="00DF3822" w:rsidRDefault="00776E6E">
      <w:pPr>
        <w:pStyle w:val="Zkladntext"/>
        <w:spacing w:before="9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63" behindDoc="0" locked="0" layoutInCell="1" allowOverlap="1" wp14:anchorId="1641D307" wp14:editId="7649703B">
            <wp:simplePos x="0" y="0"/>
            <wp:positionH relativeFrom="page">
              <wp:posOffset>971994</wp:posOffset>
            </wp:positionH>
            <wp:positionV relativeFrom="paragraph">
              <wp:posOffset>207000</wp:posOffset>
            </wp:positionV>
            <wp:extent cx="5963118" cy="3980688"/>
            <wp:effectExtent l="0" t="0" r="0" b="0"/>
            <wp:wrapTopAndBottom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118" cy="398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586912" w14:textId="77777777" w:rsidR="00DF3822" w:rsidRDefault="00DF3822">
      <w:pPr>
        <w:pStyle w:val="Zkladntext"/>
        <w:spacing w:before="5"/>
      </w:pPr>
    </w:p>
    <w:p w14:paraId="45C3D81E" w14:textId="77777777" w:rsidR="00DF3822" w:rsidRDefault="00776E6E">
      <w:pPr>
        <w:spacing w:before="59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0546C50D" w14:textId="77777777" w:rsidR="00DF3822" w:rsidRDefault="00DF3822">
      <w:pPr>
        <w:pStyle w:val="Zkladntext"/>
        <w:rPr>
          <w:i/>
        </w:rPr>
      </w:pPr>
    </w:p>
    <w:p w14:paraId="07024883" w14:textId="77777777" w:rsidR="00DF3822" w:rsidRDefault="00DF3822">
      <w:pPr>
        <w:pStyle w:val="Zkladntext"/>
        <w:rPr>
          <w:i/>
        </w:rPr>
      </w:pPr>
    </w:p>
    <w:p w14:paraId="7DA47352" w14:textId="77777777" w:rsidR="00DF3822" w:rsidRDefault="00DF3822">
      <w:pPr>
        <w:pStyle w:val="Zkladntext"/>
        <w:rPr>
          <w:i/>
        </w:rPr>
      </w:pPr>
    </w:p>
    <w:p w14:paraId="28E917A9" w14:textId="77777777" w:rsidR="00DF3822" w:rsidRDefault="00DF3822">
      <w:pPr>
        <w:pStyle w:val="Zkladntext"/>
        <w:rPr>
          <w:i/>
          <w:sz w:val="12"/>
        </w:rPr>
      </w:pPr>
    </w:p>
    <w:p w14:paraId="113D8670" w14:textId="77777777" w:rsidR="00DF3822" w:rsidRDefault="00776E6E">
      <w:pPr>
        <w:spacing w:before="94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56640" behindDoc="1" locked="0" layoutInCell="1" allowOverlap="1" wp14:anchorId="7A638C94" wp14:editId="5815016D">
            <wp:simplePos x="0" y="0"/>
            <wp:positionH relativeFrom="page">
              <wp:posOffset>3851998</wp:posOffset>
            </wp:positionH>
            <wp:positionV relativeFrom="paragraph">
              <wp:posOffset>-287874</wp:posOffset>
            </wp:positionV>
            <wp:extent cx="3708006" cy="831049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64832" behindDoc="0" locked="0" layoutInCell="1" allowOverlap="1" wp14:anchorId="38E48F96" wp14:editId="336530EE">
            <wp:simplePos x="0" y="0"/>
            <wp:positionH relativeFrom="page">
              <wp:posOffset>405002</wp:posOffset>
            </wp:positionH>
            <wp:positionV relativeFrom="paragraph">
              <wp:posOffset>-129251</wp:posOffset>
            </wp:positionV>
            <wp:extent cx="2778455" cy="616648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05B3A9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6E2E29B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44"/>
          <w:footerReference w:type="default" r:id="rId45"/>
          <w:pgSz w:w="11910" w:h="16840"/>
          <w:pgMar w:top="320" w:right="0" w:bottom="0" w:left="520" w:header="0" w:footer="0" w:gutter="0"/>
          <w:cols w:space="708"/>
        </w:sectPr>
      </w:pPr>
    </w:p>
    <w:p w14:paraId="091C3FE9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267" behindDoc="0" locked="0" layoutInCell="1" allowOverlap="1" wp14:anchorId="4C12E038" wp14:editId="0B30A24F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3CF5BA2">
          <v:rect id="docshape327" o:spid="_x0000_s3175" style="position:absolute;left:0;text-align:left;margin-left:0;margin-top:0;width:595.3pt;height:841.9pt;z-index:-2185779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55</w:t>
      </w:r>
    </w:p>
    <w:p w14:paraId="1BCC8937" w14:textId="77777777" w:rsidR="00DF3822" w:rsidRDefault="00DF3822">
      <w:pPr>
        <w:pStyle w:val="Zkladntext"/>
      </w:pPr>
    </w:p>
    <w:p w14:paraId="10B8C5F8" w14:textId="77777777" w:rsidR="00DF3822" w:rsidRDefault="00776E6E">
      <w:pPr>
        <w:pStyle w:val="Zkladntext"/>
        <w:spacing w:before="172" w:line="235" w:lineRule="auto"/>
        <w:ind w:left="1010" w:right="842"/>
      </w:pPr>
      <w:r>
        <w:rPr>
          <w:color w:val="231F20"/>
        </w:rPr>
        <w:t>Vypadá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hotovo.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podíváme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populárním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youtuberem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Jirkou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Králem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zkontroluje-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povedly.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promítání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dobarvovat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dokreslovat.</w:t>
      </w:r>
    </w:p>
    <w:p w14:paraId="1B8F7D68" w14:textId="77777777" w:rsidR="00DF3822" w:rsidRDefault="00776E6E">
      <w:pPr>
        <w:pStyle w:val="Zkladntext"/>
        <w:spacing w:before="165" w:line="218" w:lineRule="auto"/>
        <w:ind w:left="1010" w:right="844"/>
      </w:pPr>
      <w:r>
        <w:rPr>
          <w:color w:val="202428"/>
          <w:spacing w:val="-1"/>
        </w:rPr>
        <w:t>NAKLADATELSTVÍ</w:t>
      </w:r>
      <w:r>
        <w:rPr>
          <w:color w:val="202428"/>
          <w:spacing w:val="-10"/>
        </w:rPr>
        <w:t xml:space="preserve"> </w:t>
      </w:r>
      <w:r>
        <w:rPr>
          <w:color w:val="202428"/>
          <w:spacing w:val="-1"/>
        </w:rPr>
        <w:t>PIKOLA.</w:t>
      </w:r>
      <w:r>
        <w:rPr>
          <w:color w:val="202428"/>
          <w:spacing w:val="-10"/>
        </w:rPr>
        <w:t xml:space="preserve"> </w:t>
      </w:r>
      <w:r>
        <w:rPr>
          <w:color w:val="202428"/>
          <w:spacing w:val="-1"/>
        </w:rPr>
        <w:t>JAK</w:t>
      </w:r>
      <w:r>
        <w:rPr>
          <w:color w:val="202428"/>
          <w:spacing w:val="-10"/>
        </w:rPr>
        <w:t xml:space="preserve"> </w:t>
      </w:r>
      <w:r>
        <w:rPr>
          <w:color w:val="202428"/>
          <w:spacing w:val="-1"/>
        </w:rPr>
        <w:t>VZNIKÁ</w:t>
      </w:r>
      <w:r>
        <w:rPr>
          <w:color w:val="202428"/>
          <w:spacing w:val="-10"/>
        </w:rPr>
        <w:t xml:space="preserve"> </w:t>
      </w:r>
      <w:r>
        <w:rPr>
          <w:color w:val="202428"/>
          <w:spacing w:val="-1"/>
        </w:rPr>
        <w:t>KNIHA.</w:t>
      </w:r>
      <w:r>
        <w:rPr>
          <w:color w:val="202428"/>
          <w:spacing w:val="-9"/>
        </w:rPr>
        <w:t xml:space="preserve"> </w:t>
      </w:r>
      <w:r>
        <w:rPr>
          <w:i/>
          <w:iCs/>
          <w:color w:val="202428"/>
          <w:spacing w:val="-1"/>
        </w:rPr>
        <w:t>YouTube.com</w:t>
      </w:r>
      <w:r>
        <w:rPr>
          <w:i/>
          <w:iCs/>
          <w:color w:val="202428"/>
          <w:spacing w:val="-10"/>
        </w:rPr>
        <w:t xml:space="preserve"> </w:t>
      </w:r>
      <w:r>
        <w:rPr>
          <w:color w:val="202428"/>
          <w:spacing w:val="-1"/>
        </w:rPr>
        <w:t>[video]</w:t>
      </w:r>
      <w:r>
        <w:rPr>
          <w:color w:val="202428"/>
          <w:spacing w:val="-1"/>
          <w:position w:val="2"/>
        </w:rPr>
        <w:t>.</w:t>
      </w:r>
      <w:r>
        <w:rPr>
          <w:color w:val="202428"/>
          <w:spacing w:val="-10"/>
          <w:position w:val="2"/>
        </w:rPr>
        <w:t xml:space="preserve"> </w:t>
      </w:r>
      <w:r>
        <w:rPr>
          <w:color w:val="202428"/>
          <w:spacing w:val="-1"/>
        </w:rPr>
        <w:t>2017</w:t>
      </w:r>
      <w:r>
        <w:rPr>
          <w:color w:val="202428"/>
          <w:spacing w:val="-9"/>
        </w:rPr>
        <w:t xml:space="preserve"> </w:t>
      </w:r>
      <w:r>
        <w:rPr>
          <w:color w:val="202428"/>
          <w:spacing w:val="-1"/>
        </w:rPr>
        <w:t>[cit</w:t>
      </w:r>
      <w:r>
        <w:rPr>
          <w:color w:val="202428"/>
          <w:spacing w:val="-1"/>
          <w:position w:val="2"/>
        </w:rPr>
        <w:t>.</w:t>
      </w:r>
      <w:r>
        <w:rPr>
          <w:color w:val="202428"/>
          <w:spacing w:val="-10"/>
          <w:position w:val="2"/>
        </w:rPr>
        <w:t xml:space="preserve"> </w:t>
      </w:r>
      <w:r>
        <w:rPr>
          <w:color w:val="202428"/>
          <w:spacing w:val="-1"/>
        </w:rPr>
        <w:t>2021-5-15]</w:t>
      </w:r>
      <w:r>
        <w:rPr>
          <w:color w:val="202428"/>
          <w:spacing w:val="-1"/>
          <w:position w:val="2"/>
        </w:rPr>
        <w:t>.</w:t>
      </w:r>
      <w:r>
        <w:rPr>
          <w:color w:val="202428"/>
          <w:spacing w:val="-10"/>
          <w:position w:val="2"/>
        </w:rPr>
        <w:t xml:space="preserve"> </w:t>
      </w:r>
      <w:r>
        <w:rPr>
          <w:color w:val="202428"/>
          <w:spacing w:val="-1"/>
        </w:rPr>
        <w:t>Dostupné</w:t>
      </w:r>
      <w:r>
        <w:rPr>
          <w:color w:val="202428"/>
          <w:spacing w:val="-9"/>
        </w:rPr>
        <w:t xml:space="preserve"> </w:t>
      </w:r>
      <w:r>
        <w:rPr>
          <w:color w:val="202428"/>
          <w:spacing w:val="-1"/>
        </w:rPr>
        <w:t>z</w:t>
      </w:r>
      <w:r>
        <w:rPr>
          <w:color w:val="202428"/>
          <w:spacing w:val="-1"/>
          <w:position w:val="2"/>
        </w:rPr>
        <w:t>:</w:t>
      </w:r>
      <w:r>
        <w:rPr>
          <w:color w:val="202428"/>
          <w:spacing w:val="-9"/>
          <w:position w:val="2"/>
        </w:rPr>
        <w:t xml:space="preserve"> </w:t>
      </w:r>
      <w:r>
        <w:rPr>
          <w:color w:val="202428"/>
        </w:rPr>
        <w:t>https</w:t>
      </w:r>
      <w:r>
        <w:rPr>
          <w:color w:val="202428"/>
          <w:position w:val="2"/>
        </w:rPr>
        <w:t>:��</w:t>
      </w:r>
      <w:hyperlink r:id="rId46">
        <w:r>
          <w:rPr>
            <w:color w:val="202428"/>
          </w:rPr>
          <w:t>www</w:t>
        </w:r>
        <w:r>
          <w:rPr>
            <w:color w:val="202428"/>
            <w:position w:val="2"/>
          </w:rPr>
          <w:t>.</w:t>
        </w:r>
      </w:hyperlink>
      <w:r>
        <w:rPr>
          <w:color w:val="202428"/>
          <w:spacing w:val="-43"/>
          <w:position w:val="2"/>
        </w:rPr>
        <w:t xml:space="preserve"> </w:t>
      </w:r>
      <w:proofErr w:type="spellStart"/>
      <w:r>
        <w:rPr>
          <w:color w:val="202428"/>
        </w:rPr>
        <w:t>youtube</w:t>
      </w:r>
      <w:proofErr w:type="spellEnd"/>
      <w:r>
        <w:rPr>
          <w:color w:val="202428"/>
          <w:position w:val="2"/>
        </w:rPr>
        <w:t>.</w:t>
      </w:r>
      <w:proofErr w:type="spellStart"/>
      <w:r>
        <w:rPr>
          <w:color w:val="202428"/>
        </w:rPr>
        <w:t>com</w:t>
      </w:r>
      <w:proofErr w:type="spellEnd"/>
      <w:r>
        <w:rPr>
          <w:color w:val="202428"/>
          <w:position w:val="2"/>
        </w:rPr>
        <w:t>�</w:t>
      </w:r>
      <w:proofErr w:type="spellStart"/>
      <w:r>
        <w:rPr>
          <w:color w:val="202428"/>
        </w:rPr>
        <w:t>watch?app</w:t>
      </w:r>
      <w:proofErr w:type="spellEnd"/>
      <w:r>
        <w:rPr>
          <w:color w:val="202428"/>
        </w:rPr>
        <w:t>=</w:t>
      </w:r>
      <w:proofErr w:type="spellStart"/>
      <w:r>
        <w:rPr>
          <w:color w:val="202428"/>
        </w:rPr>
        <w:t>desktop&amp;v</w:t>
      </w:r>
      <w:proofErr w:type="spellEnd"/>
      <w:r>
        <w:rPr>
          <w:color w:val="202428"/>
        </w:rPr>
        <w:t>=PCbqokP69no</w:t>
      </w:r>
    </w:p>
    <w:p w14:paraId="6ACACF1A" w14:textId="77777777" w:rsidR="00DF3822" w:rsidRDefault="00776E6E">
      <w:pPr>
        <w:pStyle w:val="Zkladntext"/>
        <w:spacing w:before="169"/>
        <w:ind w:left="1010"/>
      </w:pPr>
      <w:r>
        <w:rPr>
          <w:color w:val="333332"/>
        </w:rPr>
        <w:t>Tak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snad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nám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video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pomohlo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a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zlepšilo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naší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orientaci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v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tématu.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Mapy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už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vypadají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opravdu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dobře:</w:t>
      </w:r>
    </w:p>
    <w:p w14:paraId="01780DDD" w14:textId="77777777" w:rsidR="00DF3822" w:rsidRDefault="00DF3822">
      <w:pPr>
        <w:pStyle w:val="Zkladntext"/>
      </w:pPr>
    </w:p>
    <w:p w14:paraId="75B87CAC" w14:textId="77777777" w:rsidR="00DF3822" w:rsidRDefault="00776E6E">
      <w:pPr>
        <w:pStyle w:val="Zkladntext"/>
        <w:spacing w:before="5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268" behindDoc="0" locked="0" layoutInCell="1" allowOverlap="1" wp14:anchorId="24FB32C4" wp14:editId="53D745AB">
            <wp:simplePos x="0" y="0"/>
            <wp:positionH relativeFrom="page">
              <wp:posOffset>971994</wp:posOffset>
            </wp:positionH>
            <wp:positionV relativeFrom="paragraph">
              <wp:posOffset>204817</wp:posOffset>
            </wp:positionV>
            <wp:extent cx="5700664" cy="4016883"/>
            <wp:effectExtent l="0" t="0" r="0" b="0"/>
            <wp:wrapTopAndBottom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664" cy="4016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3C4D4" w14:textId="77777777" w:rsidR="00DF3822" w:rsidRDefault="00DF3822">
      <w:pPr>
        <w:pStyle w:val="Zkladntext"/>
        <w:spacing w:before="10"/>
        <w:rPr>
          <w:sz w:val="17"/>
        </w:rPr>
      </w:pPr>
    </w:p>
    <w:p w14:paraId="5CF2BF12" w14:textId="77777777" w:rsidR="00DF3822" w:rsidRDefault="00776E6E">
      <w:pPr>
        <w:spacing w:before="60"/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67990F5F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Nyní,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víme,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složitý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proces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vznikem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připravíme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tématům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autor,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spolupracovat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kamarádem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kamarády.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Maximálně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lidech.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spolupráci,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samostatně.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pomalu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Přemýšlejte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poradit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obraťte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pomůžeme.</w:t>
      </w:r>
    </w:p>
    <w:p w14:paraId="75EF96AF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Výborně,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vidím,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hotovo!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přečíst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třídou?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nemají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vystupovat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třídou,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donesou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přečteme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společně.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Já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vezmu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vyberu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nejlepší,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zapracuji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potřebovat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uklidí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věděl,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následujících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nemine.</w:t>
      </w:r>
    </w:p>
    <w:p w14:paraId="0374BC5A" w14:textId="77777777" w:rsidR="00DF3822" w:rsidRDefault="00DF3822">
      <w:pPr>
        <w:pStyle w:val="Zkladntext"/>
      </w:pPr>
    </w:p>
    <w:p w14:paraId="306A7714" w14:textId="77777777" w:rsidR="00DF3822" w:rsidRDefault="00DF3822">
      <w:pPr>
        <w:pStyle w:val="Zkladntext"/>
      </w:pPr>
    </w:p>
    <w:p w14:paraId="7F66FE72" w14:textId="77777777" w:rsidR="00DF3822" w:rsidRDefault="00DF3822">
      <w:pPr>
        <w:pStyle w:val="Zkladntext"/>
      </w:pPr>
    </w:p>
    <w:p w14:paraId="2D3C66DB" w14:textId="77777777" w:rsidR="00DF3822" w:rsidRDefault="00DF3822">
      <w:pPr>
        <w:pStyle w:val="Zkladntext"/>
      </w:pPr>
    </w:p>
    <w:p w14:paraId="0142BAC0" w14:textId="77777777" w:rsidR="00DF3822" w:rsidRDefault="00DF3822">
      <w:pPr>
        <w:pStyle w:val="Zkladntext"/>
      </w:pPr>
    </w:p>
    <w:p w14:paraId="78030D65" w14:textId="77777777" w:rsidR="00DF3822" w:rsidRDefault="00DF3822">
      <w:pPr>
        <w:pStyle w:val="Zkladntext"/>
      </w:pPr>
    </w:p>
    <w:p w14:paraId="2825DDFF" w14:textId="77777777" w:rsidR="00DF3822" w:rsidRDefault="00DF3822">
      <w:pPr>
        <w:pStyle w:val="Zkladntext"/>
      </w:pPr>
    </w:p>
    <w:p w14:paraId="4FC239DB" w14:textId="77777777" w:rsidR="00DF3822" w:rsidRDefault="00DF3822">
      <w:pPr>
        <w:pStyle w:val="Zkladntext"/>
      </w:pPr>
    </w:p>
    <w:p w14:paraId="69326591" w14:textId="77777777" w:rsidR="00DF3822" w:rsidRDefault="00DF3822">
      <w:pPr>
        <w:pStyle w:val="Zkladntext"/>
      </w:pPr>
    </w:p>
    <w:p w14:paraId="4D6F51CD" w14:textId="77777777" w:rsidR="00DF3822" w:rsidRDefault="00DF3822">
      <w:pPr>
        <w:pStyle w:val="Zkladntext"/>
      </w:pPr>
    </w:p>
    <w:p w14:paraId="42A2156A" w14:textId="77777777" w:rsidR="00DF3822" w:rsidRDefault="00DF3822">
      <w:pPr>
        <w:pStyle w:val="Zkladntext"/>
      </w:pPr>
    </w:p>
    <w:p w14:paraId="5F1C6B95" w14:textId="77777777" w:rsidR="00DF3822" w:rsidRDefault="00DF3822">
      <w:pPr>
        <w:pStyle w:val="Zkladntext"/>
        <w:spacing w:before="1"/>
        <w:rPr>
          <w:sz w:val="26"/>
        </w:rPr>
      </w:pPr>
    </w:p>
    <w:p w14:paraId="6058186E" w14:textId="77777777" w:rsidR="00DF3822" w:rsidRDefault="00776E6E">
      <w:pPr>
        <w:spacing w:before="7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59200" behindDoc="1" locked="0" layoutInCell="1" allowOverlap="1" wp14:anchorId="0498A15E" wp14:editId="6E734A5E">
            <wp:simplePos x="0" y="0"/>
            <wp:positionH relativeFrom="page">
              <wp:posOffset>3851998</wp:posOffset>
            </wp:positionH>
            <wp:positionV relativeFrom="paragraph">
              <wp:posOffset>-299939</wp:posOffset>
            </wp:positionV>
            <wp:extent cx="3708006" cy="831049"/>
            <wp:effectExtent l="0" t="0" r="0" b="0"/>
            <wp:wrapNone/>
            <wp:docPr id="5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67392" behindDoc="0" locked="0" layoutInCell="1" allowOverlap="1" wp14:anchorId="57F8F354" wp14:editId="049BCF09">
            <wp:simplePos x="0" y="0"/>
            <wp:positionH relativeFrom="page">
              <wp:posOffset>405002</wp:posOffset>
            </wp:positionH>
            <wp:positionV relativeFrom="paragraph">
              <wp:posOffset>-141316</wp:posOffset>
            </wp:positionV>
            <wp:extent cx="2778455" cy="616648"/>
            <wp:effectExtent l="0" t="0" r="0" b="0"/>
            <wp:wrapNone/>
            <wp:docPr id="5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EAE23FB" w14:textId="77777777" w:rsidR="00DF3822" w:rsidRDefault="00776E6E">
      <w:pPr>
        <w:spacing w:before="2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9A71CD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48"/>
          <w:footerReference w:type="default" r:id="rId49"/>
          <w:pgSz w:w="11910" w:h="16840"/>
          <w:pgMar w:top="320" w:right="0" w:bottom="0" w:left="520" w:header="0" w:footer="0" w:gutter="0"/>
          <w:cols w:space="708"/>
        </w:sectPr>
      </w:pPr>
    </w:p>
    <w:p w14:paraId="4B0B2B78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272" behindDoc="0" locked="0" layoutInCell="1" allowOverlap="1" wp14:anchorId="686246DC" wp14:editId="1D4567C6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AAAE875">
          <v:rect id="docshape328" o:spid="_x0000_s3174" style="position:absolute;left:0;text-align:left;margin-left:0;margin-top:0;width:595.3pt;height:841.9pt;z-index:-2185369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56</w:t>
      </w:r>
    </w:p>
    <w:p w14:paraId="068F64A0" w14:textId="77777777" w:rsidR="00DF3822" w:rsidRDefault="00DF3822">
      <w:pPr>
        <w:pStyle w:val="Zkladntext"/>
        <w:spacing w:before="11"/>
        <w:rPr>
          <w:sz w:val="28"/>
        </w:rPr>
      </w:pPr>
    </w:p>
    <w:p w14:paraId="46141349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Vznik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knihy</w:t>
      </w:r>
    </w:p>
    <w:p w14:paraId="0B34A41A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7D881EFB" w14:textId="77777777" w:rsidR="00DF3822" w:rsidRDefault="00776E6E">
      <w:pPr>
        <w:pStyle w:val="Nadpis2"/>
        <w:ind w:left="1015"/>
      </w:pPr>
      <w:r>
        <w:rPr>
          <w:color w:val="231F20"/>
        </w:rPr>
        <w:t>REDAKTOR</w:t>
      </w:r>
      <w:r>
        <w:rPr>
          <w:color w:val="231F20"/>
          <w:spacing w:val="84"/>
        </w:rPr>
        <w:t xml:space="preserve"> </w:t>
      </w:r>
      <w:r>
        <w:rPr>
          <w:color w:val="231F20"/>
        </w:rPr>
        <w:t>(NAKLADATELSTVÍ)</w:t>
      </w:r>
    </w:p>
    <w:p w14:paraId="6A198375" w14:textId="77777777" w:rsidR="00DF3822" w:rsidRDefault="00776E6E">
      <w:pPr>
        <w:pStyle w:val="Zkladntext"/>
        <w:spacing w:before="150" w:line="403" w:lineRule="auto"/>
        <w:ind w:left="1010" w:right="5070"/>
      </w:pP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navštíví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povypráví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práci!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 zajímá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chceš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zeptat?</w:t>
      </w:r>
    </w:p>
    <w:p w14:paraId="6FD51E81" w14:textId="77777777" w:rsidR="00DF3822" w:rsidRDefault="00776E6E">
      <w:pPr>
        <w:pStyle w:val="Nadpis4"/>
        <w:spacing w:before="170"/>
      </w:pPr>
      <w:r>
        <w:rPr>
          <w:color w:val="231F20"/>
        </w:rPr>
        <w:t>Vymysli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otázky!</w:t>
      </w:r>
    </w:p>
    <w:p w14:paraId="5E00367E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59A47598">
          <v:group id="docshapegroup329" o:spid="_x0000_s3169" style="position:absolute;margin-left:76.55pt;margin-top:9.8pt;width:476.25pt;height:28.85pt;z-index:-15588864;mso-wrap-distance-left:0;mso-wrap-distance-right:0;mso-position-horizontal-relative:page" coordorigin="1531,196" coordsize="9525,577">
            <v:rect id="docshape330" o:spid="_x0000_s3173" style="position:absolute;left:1530;top:201;width:9525;height:567" fillcolor="#b6d7ac" stroked="f"/>
            <v:line id="_x0000_s3172" style="position:absolute" from="1531,201" to="11055,201" strokecolor="#bcbec0" strokeweight=".5pt"/>
            <v:line id="_x0000_s3171" style="position:absolute" from="1531,768" to="11055,768" strokecolor="#bcbec0" strokeweight=".5pt"/>
            <v:shape id="docshape331" o:spid="_x0000_s3170" type="#_x0000_t202" style="position:absolute;left:1530;top:206;width:9525;height:557" filled="f" stroked="f">
              <v:textbox inset="0,0,0,0">
                <w:txbxContent>
                  <w:p w14:paraId="31E5AEF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93774E3" w14:textId="77777777" w:rsidR="00DF3822" w:rsidRDefault="00DF3822">
      <w:pPr>
        <w:pStyle w:val="Zkladntext"/>
        <w:rPr>
          <w:b/>
        </w:rPr>
      </w:pPr>
    </w:p>
    <w:p w14:paraId="6F8BFEA1" w14:textId="77777777" w:rsidR="00DF3822" w:rsidRDefault="00DF3822">
      <w:pPr>
        <w:pStyle w:val="Zkladntext"/>
        <w:rPr>
          <w:b/>
        </w:rPr>
      </w:pPr>
    </w:p>
    <w:p w14:paraId="68B46258" w14:textId="77777777" w:rsidR="00DF3822" w:rsidRDefault="00DF3822">
      <w:pPr>
        <w:pStyle w:val="Zkladntext"/>
        <w:rPr>
          <w:b/>
        </w:rPr>
      </w:pPr>
    </w:p>
    <w:p w14:paraId="6B2DAD8C" w14:textId="77777777" w:rsidR="00DF3822" w:rsidRDefault="00DF3822">
      <w:pPr>
        <w:pStyle w:val="Zkladntext"/>
        <w:rPr>
          <w:b/>
        </w:rPr>
      </w:pPr>
    </w:p>
    <w:p w14:paraId="5267BD0F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15401EB0">
          <v:group id="docshapegroup332" o:spid="_x0000_s3164" style="position:absolute;margin-left:76.55pt;margin-top:7.35pt;width:476.25pt;height:28.85pt;z-index:-15588352;mso-wrap-distance-left:0;mso-wrap-distance-right:0;mso-position-horizontal-relative:page" coordorigin="1531,147" coordsize="9525,577">
            <v:rect id="docshape333" o:spid="_x0000_s3168" style="position:absolute;left:1530;top:152;width:9525;height:567" fillcolor="#b6d7ac" stroked="f"/>
            <v:line id="_x0000_s3167" style="position:absolute" from="1531,152" to="11055,152" strokecolor="#bcbec0" strokeweight=".5pt"/>
            <v:line id="_x0000_s3166" style="position:absolute" from="1531,719" to="11055,719" strokecolor="#bcbec0" strokeweight=".5pt"/>
            <v:shape id="docshape334" o:spid="_x0000_s3165" type="#_x0000_t202" style="position:absolute;left:1530;top:157;width:9525;height:557" filled="f" stroked="f">
              <v:textbox inset="0,0,0,0">
                <w:txbxContent>
                  <w:p w14:paraId="154CB87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2: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0CCC32F" w14:textId="77777777" w:rsidR="00DF3822" w:rsidRDefault="00DF3822">
      <w:pPr>
        <w:pStyle w:val="Zkladntext"/>
        <w:rPr>
          <w:b/>
        </w:rPr>
      </w:pPr>
    </w:p>
    <w:p w14:paraId="7A68E100" w14:textId="77777777" w:rsidR="00DF3822" w:rsidRDefault="00DF3822">
      <w:pPr>
        <w:pStyle w:val="Zkladntext"/>
        <w:rPr>
          <w:b/>
        </w:rPr>
      </w:pPr>
    </w:p>
    <w:p w14:paraId="248CB1D1" w14:textId="77777777" w:rsidR="00DF3822" w:rsidRDefault="00DF3822">
      <w:pPr>
        <w:pStyle w:val="Zkladntext"/>
        <w:rPr>
          <w:b/>
        </w:rPr>
      </w:pPr>
    </w:p>
    <w:p w14:paraId="448E594C" w14:textId="77777777" w:rsidR="00DF3822" w:rsidRDefault="00DF3822">
      <w:pPr>
        <w:pStyle w:val="Zkladntext"/>
        <w:rPr>
          <w:b/>
        </w:rPr>
      </w:pPr>
    </w:p>
    <w:p w14:paraId="24047F32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57E610F1">
          <v:group id="docshapegroup335" o:spid="_x0000_s3159" style="position:absolute;margin-left:76.55pt;margin-top:7.35pt;width:476.25pt;height:28.85pt;z-index:-15587840;mso-wrap-distance-left:0;mso-wrap-distance-right:0;mso-position-horizontal-relative:page" coordorigin="1531,147" coordsize="9525,577">
            <v:rect id="docshape336" o:spid="_x0000_s3163" style="position:absolute;left:1530;top:152;width:9525;height:567" fillcolor="#b6d7ac" stroked="f"/>
            <v:line id="_x0000_s3162" style="position:absolute" from="1531,152" to="11055,152" strokecolor="#bcbec0" strokeweight=".5pt"/>
            <v:line id="_x0000_s3161" style="position:absolute" from="1531,719" to="11055,719" strokecolor="#bcbec0" strokeweight=".5pt"/>
            <v:shape id="docshape337" o:spid="_x0000_s3160" type="#_x0000_t202" style="position:absolute;left:1530;top:157;width:9525;height:557" filled="f" stroked="f">
              <v:textbox inset="0,0,0,0">
                <w:txbxContent>
                  <w:p w14:paraId="1124F97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3: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B9058AF" w14:textId="77777777" w:rsidR="00DF3822" w:rsidRDefault="00DF3822">
      <w:pPr>
        <w:pStyle w:val="Zkladntext"/>
        <w:rPr>
          <w:b/>
        </w:rPr>
      </w:pPr>
    </w:p>
    <w:p w14:paraId="4BA72244" w14:textId="77777777" w:rsidR="00DF3822" w:rsidRDefault="00DF3822">
      <w:pPr>
        <w:pStyle w:val="Zkladntext"/>
        <w:rPr>
          <w:b/>
        </w:rPr>
      </w:pPr>
    </w:p>
    <w:p w14:paraId="65DA6BBC" w14:textId="77777777" w:rsidR="00DF3822" w:rsidRDefault="00DF3822">
      <w:pPr>
        <w:pStyle w:val="Zkladntext"/>
        <w:rPr>
          <w:b/>
        </w:rPr>
      </w:pPr>
    </w:p>
    <w:p w14:paraId="0763EDC2" w14:textId="77777777" w:rsidR="00DF3822" w:rsidRDefault="00DF3822">
      <w:pPr>
        <w:pStyle w:val="Zkladntext"/>
        <w:rPr>
          <w:b/>
        </w:rPr>
      </w:pPr>
    </w:p>
    <w:p w14:paraId="1FA4D284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3024C093">
          <v:shape id="docshape338" o:spid="_x0000_s3158" style="position:absolute;margin-left:76.55pt;margin-top:7.6pt;width:476.25pt;height:.1pt;z-index:-15587328;mso-wrap-distance-left:0;mso-wrap-distance-right:0;mso-position-horizontal-relative:page" coordorigin="1531,152" coordsize="9525,0" path="m1531,152r9524,e" filled="f" strokecolor="#bcbec0" strokeweight=".5pt">
            <v:path arrowok="t"/>
            <w10:wrap type="topAndBottom" anchorx="page"/>
          </v:shape>
        </w:pict>
      </w:r>
    </w:p>
    <w:p w14:paraId="112CDDC9" w14:textId="77777777" w:rsidR="00DF3822" w:rsidRDefault="00DF3822">
      <w:pPr>
        <w:pStyle w:val="Zkladntext"/>
        <w:rPr>
          <w:b/>
        </w:rPr>
      </w:pPr>
    </w:p>
    <w:p w14:paraId="0145149B" w14:textId="77777777" w:rsidR="00DF3822" w:rsidRDefault="00DF3822">
      <w:pPr>
        <w:pStyle w:val="Zkladntext"/>
        <w:rPr>
          <w:b/>
        </w:rPr>
      </w:pPr>
    </w:p>
    <w:p w14:paraId="523434B5" w14:textId="77777777" w:rsidR="00DF3822" w:rsidRDefault="00DF3822">
      <w:pPr>
        <w:pStyle w:val="Zkladntext"/>
        <w:rPr>
          <w:b/>
        </w:rPr>
      </w:pPr>
    </w:p>
    <w:p w14:paraId="37D6D8A6" w14:textId="77777777" w:rsidR="00DF3822" w:rsidRDefault="00DF3822">
      <w:pPr>
        <w:pStyle w:val="Zkladntext"/>
        <w:rPr>
          <w:b/>
        </w:rPr>
      </w:pPr>
    </w:p>
    <w:p w14:paraId="484235E4" w14:textId="77777777" w:rsidR="00DF3822" w:rsidRDefault="00DF3822">
      <w:pPr>
        <w:pStyle w:val="Zkladntext"/>
        <w:rPr>
          <w:b/>
        </w:rPr>
      </w:pPr>
    </w:p>
    <w:p w14:paraId="2F1A40A6" w14:textId="77777777" w:rsidR="00DF3822" w:rsidRDefault="00DF3822">
      <w:pPr>
        <w:pStyle w:val="Zkladntext"/>
        <w:rPr>
          <w:b/>
        </w:rPr>
      </w:pPr>
    </w:p>
    <w:p w14:paraId="1D2EEB76" w14:textId="77777777" w:rsidR="00DF3822" w:rsidRDefault="00DF3822">
      <w:pPr>
        <w:pStyle w:val="Zkladntext"/>
        <w:rPr>
          <w:b/>
        </w:rPr>
      </w:pPr>
    </w:p>
    <w:p w14:paraId="2C0BC876" w14:textId="77777777" w:rsidR="00DF3822" w:rsidRDefault="00DF3822">
      <w:pPr>
        <w:pStyle w:val="Zkladntext"/>
        <w:rPr>
          <w:b/>
        </w:rPr>
      </w:pPr>
    </w:p>
    <w:p w14:paraId="5B16325A" w14:textId="77777777" w:rsidR="00DF3822" w:rsidRDefault="00DF3822">
      <w:pPr>
        <w:pStyle w:val="Zkladntext"/>
        <w:rPr>
          <w:b/>
        </w:rPr>
      </w:pPr>
    </w:p>
    <w:p w14:paraId="7D969E94" w14:textId="77777777" w:rsidR="00DF3822" w:rsidRDefault="00DF3822">
      <w:pPr>
        <w:pStyle w:val="Zkladntext"/>
        <w:rPr>
          <w:b/>
        </w:rPr>
      </w:pPr>
    </w:p>
    <w:p w14:paraId="164E8596" w14:textId="77777777" w:rsidR="00DF3822" w:rsidRDefault="00DF3822">
      <w:pPr>
        <w:pStyle w:val="Zkladntext"/>
        <w:rPr>
          <w:b/>
        </w:rPr>
      </w:pPr>
    </w:p>
    <w:p w14:paraId="5D677BAB" w14:textId="77777777" w:rsidR="00DF3822" w:rsidRDefault="00DF3822">
      <w:pPr>
        <w:pStyle w:val="Zkladntext"/>
        <w:rPr>
          <w:b/>
        </w:rPr>
      </w:pPr>
    </w:p>
    <w:p w14:paraId="66004774" w14:textId="77777777" w:rsidR="00DF3822" w:rsidRDefault="00DF3822">
      <w:pPr>
        <w:pStyle w:val="Zkladntext"/>
        <w:rPr>
          <w:b/>
        </w:rPr>
      </w:pPr>
    </w:p>
    <w:p w14:paraId="33C22268" w14:textId="77777777" w:rsidR="00DF3822" w:rsidRDefault="00DF3822">
      <w:pPr>
        <w:pStyle w:val="Zkladntext"/>
        <w:rPr>
          <w:b/>
        </w:rPr>
      </w:pPr>
    </w:p>
    <w:p w14:paraId="39AEAD86" w14:textId="77777777" w:rsidR="00DF3822" w:rsidRDefault="00DF3822">
      <w:pPr>
        <w:pStyle w:val="Zkladntext"/>
        <w:rPr>
          <w:b/>
        </w:rPr>
      </w:pPr>
    </w:p>
    <w:p w14:paraId="7D43BAED" w14:textId="77777777" w:rsidR="00DF3822" w:rsidRDefault="00DF3822">
      <w:pPr>
        <w:pStyle w:val="Zkladntext"/>
        <w:rPr>
          <w:b/>
        </w:rPr>
      </w:pPr>
    </w:p>
    <w:p w14:paraId="2A6720B7" w14:textId="77777777" w:rsidR="00DF3822" w:rsidRDefault="00DF3822">
      <w:pPr>
        <w:pStyle w:val="Zkladntext"/>
        <w:rPr>
          <w:b/>
        </w:rPr>
      </w:pPr>
    </w:p>
    <w:p w14:paraId="515EE7D1" w14:textId="77777777" w:rsidR="00DF3822" w:rsidRDefault="00DF3822">
      <w:pPr>
        <w:pStyle w:val="Zkladntext"/>
        <w:rPr>
          <w:b/>
        </w:rPr>
      </w:pPr>
    </w:p>
    <w:p w14:paraId="40F026E0" w14:textId="77777777" w:rsidR="00DF3822" w:rsidRDefault="00DF3822">
      <w:pPr>
        <w:pStyle w:val="Zkladntext"/>
        <w:rPr>
          <w:b/>
        </w:rPr>
      </w:pPr>
    </w:p>
    <w:p w14:paraId="58103312" w14:textId="77777777" w:rsidR="00DF3822" w:rsidRDefault="00DF3822">
      <w:pPr>
        <w:pStyle w:val="Zkladntext"/>
        <w:rPr>
          <w:b/>
        </w:rPr>
      </w:pPr>
    </w:p>
    <w:p w14:paraId="00840F43" w14:textId="77777777" w:rsidR="00DF3822" w:rsidRDefault="00DF3822">
      <w:pPr>
        <w:pStyle w:val="Zkladntext"/>
        <w:rPr>
          <w:b/>
        </w:rPr>
      </w:pPr>
    </w:p>
    <w:p w14:paraId="654A2905" w14:textId="77777777" w:rsidR="00DF3822" w:rsidRDefault="00DF3822">
      <w:pPr>
        <w:pStyle w:val="Zkladntext"/>
        <w:rPr>
          <w:b/>
        </w:rPr>
      </w:pPr>
    </w:p>
    <w:p w14:paraId="6914A10C" w14:textId="77777777" w:rsidR="00DF3822" w:rsidRDefault="00DF3822">
      <w:pPr>
        <w:pStyle w:val="Zkladntext"/>
        <w:rPr>
          <w:b/>
        </w:rPr>
      </w:pPr>
    </w:p>
    <w:p w14:paraId="577334CE" w14:textId="77777777" w:rsidR="00DF3822" w:rsidRDefault="00DF3822">
      <w:pPr>
        <w:pStyle w:val="Zkladntext"/>
        <w:rPr>
          <w:b/>
        </w:rPr>
      </w:pPr>
    </w:p>
    <w:p w14:paraId="79BDAECE" w14:textId="77777777" w:rsidR="00DF3822" w:rsidRDefault="00DF3822">
      <w:pPr>
        <w:pStyle w:val="Zkladntext"/>
        <w:rPr>
          <w:b/>
        </w:rPr>
      </w:pPr>
    </w:p>
    <w:p w14:paraId="7CE80B38" w14:textId="77777777" w:rsidR="00DF3822" w:rsidRDefault="00DF3822">
      <w:pPr>
        <w:pStyle w:val="Zkladntext"/>
        <w:rPr>
          <w:b/>
        </w:rPr>
      </w:pPr>
    </w:p>
    <w:p w14:paraId="6D03633E" w14:textId="77777777" w:rsidR="00DF3822" w:rsidRDefault="00DF3822">
      <w:pPr>
        <w:pStyle w:val="Zkladntext"/>
        <w:rPr>
          <w:b/>
        </w:rPr>
      </w:pPr>
    </w:p>
    <w:p w14:paraId="36034420" w14:textId="77777777" w:rsidR="00DF3822" w:rsidRDefault="00DF3822">
      <w:pPr>
        <w:pStyle w:val="Zkladntext"/>
        <w:spacing w:before="3"/>
        <w:rPr>
          <w:b/>
          <w:sz w:val="21"/>
        </w:rPr>
      </w:pPr>
    </w:p>
    <w:p w14:paraId="36594A2E" w14:textId="77777777" w:rsidR="00DF3822" w:rsidRDefault="00776E6E">
      <w:pPr>
        <w:spacing w:before="7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63296" behindDoc="1" locked="0" layoutInCell="1" allowOverlap="1" wp14:anchorId="0CFC84C6" wp14:editId="4E7E4A57">
            <wp:simplePos x="0" y="0"/>
            <wp:positionH relativeFrom="page">
              <wp:posOffset>3851998</wp:posOffset>
            </wp:positionH>
            <wp:positionV relativeFrom="paragraph">
              <wp:posOffset>-299939</wp:posOffset>
            </wp:positionV>
            <wp:extent cx="3708006" cy="831049"/>
            <wp:effectExtent l="0" t="0" r="0" b="0"/>
            <wp:wrapNone/>
            <wp:docPr id="5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71488" behindDoc="0" locked="0" layoutInCell="1" allowOverlap="1" wp14:anchorId="5DF6BE1A" wp14:editId="5DE7C4C2">
            <wp:simplePos x="0" y="0"/>
            <wp:positionH relativeFrom="page">
              <wp:posOffset>405002</wp:posOffset>
            </wp:positionH>
            <wp:positionV relativeFrom="paragraph">
              <wp:posOffset>-141316</wp:posOffset>
            </wp:positionV>
            <wp:extent cx="2778455" cy="616648"/>
            <wp:effectExtent l="0" t="0" r="0" b="0"/>
            <wp:wrapNone/>
            <wp:docPr id="6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A7F964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BB5449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50"/>
          <w:footerReference w:type="default" r:id="rId51"/>
          <w:pgSz w:w="11910" w:h="16840"/>
          <w:pgMar w:top="320" w:right="0" w:bottom="0" w:left="520" w:header="0" w:footer="0" w:gutter="0"/>
          <w:cols w:space="708"/>
        </w:sectPr>
      </w:pPr>
    </w:p>
    <w:p w14:paraId="6416098F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280" behindDoc="0" locked="0" layoutInCell="1" allowOverlap="1" wp14:anchorId="1F743419" wp14:editId="47FF72F5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DE9EC9C">
          <v:rect id="docshape339" o:spid="_x0000_s3157" style="position:absolute;left:0;text-align:left;margin-left:0;margin-top:0;width:595.3pt;height:841.9pt;z-index:-2184960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57</w:t>
      </w:r>
    </w:p>
    <w:p w14:paraId="3C799A93" w14:textId="77777777" w:rsidR="00DF3822" w:rsidRDefault="00DF3822">
      <w:pPr>
        <w:pStyle w:val="Zkladntext"/>
        <w:spacing w:before="11"/>
        <w:rPr>
          <w:sz w:val="28"/>
        </w:rPr>
      </w:pPr>
    </w:p>
    <w:p w14:paraId="202BDB43" w14:textId="77777777" w:rsidR="00DF3822" w:rsidRDefault="00776E6E">
      <w:pPr>
        <w:pStyle w:val="Nadpis2"/>
        <w:spacing w:before="48"/>
        <w:ind w:left="1015"/>
      </w:pPr>
      <w:r>
        <w:rPr>
          <w:color w:val="231F20"/>
          <w:spacing w:val="10"/>
        </w:rPr>
        <w:t>TISKÁRNA</w:t>
      </w:r>
    </w:p>
    <w:p w14:paraId="4D87555B" w14:textId="77777777" w:rsidR="00DF3822" w:rsidRDefault="00776E6E">
      <w:pPr>
        <w:pStyle w:val="Zkladntext"/>
        <w:spacing w:before="150" w:line="403" w:lineRule="auto"/>
        <w:ind w:left="1010" w:right="2145"/>
      </w:pPr>
      <w:r>
        <w:rPr>
          <w:color w:val="231F20"/>
        </w:rPr>
        <w:t>Společně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kamarády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půjdete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dozvíte,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fungují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stroje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tisk!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 zajímá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chceš zeptat?</w:t>
      </w:r>
    </w:p>
    <w:p w14:paraId="5BE270DA" w14:textId="77777777" w:rsidR="00DF3822" w:rsidRDefault="00776E6E">
      <w:pPr>
        <w:pStyle w:val="Nadpis4"/>
        <w:spacing w:before="170"/>
      </w:pPr>
      <w:r>
        <w:rPr>
          <w:color w:val="231F20"/>
        </w:rPr>
        <w:t>Vymysli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otázky!</w:t>
      </w:r>
    </w:p>
    <w:p w14:paraId="19105183" w14:textId="77777777" w:rsidR="00DF3822" w:rsidRDefault="00DF3822">
      <w:pPr>
        <w:pStyle w:val="Zkladntext"/>
        <w:rPr>
          <w:b/>
        </w:rPr>
      </w:pPr>
    </w:p>
    <w:p w14:paraId="2213BACD" w14:textId="77777777" w:rsidR="00DF3822" w:rsidRDefault="00000000">
      <w:pPr>
        <w:pStyle w:val="Zkladntext"/>
        <w:spacing w:before="8"/>
        <w:rPr>
          <w:b/>
          <w:sz w:val="27"/>
        </w:rPr>
      </w:pPr>
      <w:r>
        <w:pict w14:anchorId="0226DAB7">
          <v:group id="docshapegroup340" o:spid="_x0000_s3152" style="position:absolute;margin-left:76.55pt;margin-top:18.1pt;width:476.25pt;height:28.85pt;z-index:-15584768;mso-wrap-distance-left:0;mso-wrap-distance-right:0;mso-position-horizontal-relative:page" coordorigin="1531,362" coordsize="9525,577">
            <v:rect id="docshape341" o:spid="_x0000_s3156" style="position:absolute;left:1530;top:367;width:9525;height:567" fillcolor="#b6d7ac" stroked="f"/>
            <v:line id="_x0000_s3155" style="position:absolute" from="1531,367" to="11055,367" strokecolor="#bcbec0" strokeweight=".5pt"/>
            <v:line id="_x0000_s3154" style="position:absolute" from="1531,934" to="11055,934" strokecolor="#bcbec0" strokeweight=".5pt"/>
            <v:shape id="docshape342" o:spid="_x0000_s3153" type="#_x0000_t202" style="position:absolute;left:1530;top:372;width:9525;height:557" filled="f" stroked="f">
              <v:textbox inset="0,0,0,0">
                <w:txbxContent>
                  <w:p w14:paraId="3543DD75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9F20464" w14:textId="77777777" w:rsidR="00DF3822" w:rsidRDefault="00DF3822">
      <w:pPr>
        <w:pStyle w:val="Zkladntext"/>
        <w:rPr>
          <w:b/>
        </w:rPr>
      </w:pPr>
    </w:p>
    <w:p w14:paraId="049F59D5" w14:textId="77777777" w:rsidR="00DF3822" w:rsidRDefault="00DF3822">
      <w:pPr>
        <w:pStyle w:val="Zkladntext"/>
        <w:rPr>
          <w:b/>
        </w:rPr>
      </w:pPr>
    </w:p>
    <w:p w14:paraId="7045EA43" w14:textId="77777777" w:rsidR="00DF3822" w:rsidRDefault="00DF3822">
      <w:pPr>
        <w:pStyle w:val="Zkladntext"/>
        <w:rPr>
          <w:b/>
        </w:rPr>
      </w:pPr>
    </w:p>
    <w:p w14:paraId="4538FAC9" w14:textId="77777777" w:rsidR="00DF3822" w:rsidRDefault="00DF3822">
      <w:pPr>
        <w:pStyle w:val="Zkladntext"/>
        <w:rPr>
          <w:b/>
        </w:rPr>
      </w:pPr>
    </w:p>
    <w:p w14:paraId="35F9C0F8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27A1613E">
          <v:group id="docshapegroup343" o:spid="_x0000_s3147" style="position:absolute;margin-left:76.55pt;margin-top:7.35pt;width:476.25pt;height:28.85pt;z-index:-15584256;mso-wrap-distance-left:0;mso-wrap-distance-right:0;mso-position-horizontal-relative:page" coordorigin="1531,147" coordsize="9525,577">
            <v:rect id="docshape344" o:spid="_x0000_s3151" style="position:absolute;left:1530;top:152;width:9525;height:567" fillcolor="#b6d7ac" stroked="f"/>
            <v:line id="_x0000_s3150" style="position:absolute" from="1531,152" to="11055,152" strokecolor="#bcbec0" strokeweight=".5pt"/>
            <v:line id="_x0000_s3149" style="position:absolute" from="1531,719" to="11055,719" strokecolor="#bcbec0" strokeweight=".5pt"/>
            <v:shape id="docshape345" o:spid="_x0000_s3148" type="#_x0000_t202" style="position:absolute;left:1530;top:157;width:9525;height:557" filled="f" stroked="f">
              <v:textbox inset="0,0,0,0">
                <w:txbxContent>
                  <w:p w14:paraId="4513184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2: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96CBCAA" w14:textId="77777777" w:rsidR="00DF3822" w:rsidRDefault="00DF3822">
      <w:pPr>
        <w:pStyle w:val="Zkladntext"/>
        <w:rPr>
          <w:b/>
        </w:rPr>
      </w:pPr>
    </w:p>
    <w:p w14:paraId="6B8EA60A" w14:textId="77777777" w:rsidR="00DF3822" w:rsidRDefault="00DF3822">
      <w:pPr>
        <w:pStyle w:val="Zkladntext"/>
        <w:rPr>
          <w:b/>
        </w:rPr>
      </w:pPr>
    </w:p>
    <w:p w14:paraId="5A84B721" w14:textId="77777777" w:rsidR="00DF3822" w:rsidRDefault="00DF3822">
      <w:pPr>
        <w:pStyle w:val="Zkladntext"/>
        <w:rPr>
          <w:b/>
        </w:rPr>
      </w:pPr>
    </w:p>
    <w:p w14:paraId="3072639A" w14:textId="77777777" w:rsidR="00DF3822" w:rsidRDefault="00DF3822">
      <w:pPr>
        <w:pStyle w:val="Zkladntext"/>
        <w:rPr>
          <w:b/>
        </w:rPr>
      </w:pPr>
    </w:p>
    <w:p w14:paraId="2F63D307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751C5B4B">
          <v:group id="docshapegroup346" o:spid="_x0000_s3142" style="position:absolute;margin-left:76.55pt;margin-top:7.35pt;width:476.25pt;height:28.85pt;z-index:-15583744;mso-wrap-distance-left:0;mso-wrap-distance-right:0;mso-position-horizontal-relative:page" coordorigin="1531,147" coordsize="9525,577">
            <v:rect id="docshape347" o:spid="_x0000_s3146" style="position:absolute;left:1530;top:152;width:9525;height:567" fillcolor="#b6d7ac" stroked="f"/>
            <v:line id="_x0000_s3145" style="position:absolute" from="1531,152" to="11055,152" strokecolor="#bcbec0" strokeweight=".5pt"/>
            <v:line id="_x0000_s3144" style="position:absolute" from="1531,719" to="11055,719" strokecolor="#bcbec0" strokeweight=".5pt"/>
            <v:shape id="docshape348" o:spid="_x0000_s3143" type="#_x0000_t202" style="position:absolute;left:1530;top:157;width:9525;height:557" filled="f" stroked="f">
              <v:textbox inset="0,0,0,0">
                <w:txbxContent>
                  <w:p w14:paraId="57E6FF36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3: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3A38358" w14:textId="77777777" w:rsidR="00DF3822" w:rsidRDefault="00DF3822">
      <w:pPr>
        <w:pStyle w:val="Zkladntext"/>
        <w:rPr>
          <w:b/>
        </w:rPr>
      </w:pPr>
    </w:p>
    <w:p w14:paraId="52F28B9A" w14:textId="77777777" w:rsidR="00DF3822" w:rsidRDefault="00DF3822">
      <w:pPr>
        <w:pStyle w:val="Zkladntext"/>
        <w:rPr>
          <w:b/>
        </w:rPr>
      </w:pPr>
    </w:p>
    <w:p w14:paraId="3DE27B79" w14:textId="77777777" w:rsidR="00DF3822" w:rsidRDefault="00DF3822">
      <w:pPr>
        <w:pStyle w:val="Zkladntext"/>
        <w:rPr>
          <w:b/>
        </w:rPr>
      </w:pPr>
    </w:p>
    <w:p w14:paraId="34A79358" w14:textId="77777777" w:rsidR="00DF3822" w:rsidRDefault="00DF3822">
      <w:pPr>
        <w:pStyle w:val="Zkladntext"/>
        <w:rPr>
          <w:b/>
        </w:rPr>
      </w:pPr>
    </w:p>
    <w:p w14:paraId="1BCC6E43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5BE73FEF">
          <v:shape id="docshape349" o:spid="_x0000_s3141" style="position:absolute;margin-left:76.55pt;margin-top:7.6pt;width:476.25pt;height:.1pt;z-index:-15583232;mso-wrap-distance-left:0;mso-wrap-distance-right:0;mso-position-horizontal-relative:page" coordorigin="1531,152" coordsize="9525,0" path="m1531,152r9524,e" filled="f" strokecolor="#bcbec0" strokeweight=".5pt">
            <v:path arrowok="t"/>
            <w10:wrap type="topAndBottom" anchorx="page"/>
          </v:shape>
        </w:pict>
      </w:r>
    </w:p>
    <w:p w14:paraId="0CAECB46" w14:textId="77777777" w:rsidR="00DF3822" w:rsidRDefault="00DF3822">
      <w:pPr>
        <w:pStyle w:val="Zkladntext"/>
        <w:rPr>
          <w:b/>
        </w:rPr>
      </w:pPr>
    </w:p>
    <w:p w14:paraId="28B8E21F" w14:textId="77777777" w:rsidR="00DF3822" w:rsidRDefault="00DF3822">
      <w:pPr>
        <w:pStyle w:val="Zkladntext"/>
        <w:rPr>
          <w:b/>
        </w:rPr>
      </w:pPr>
    </w:p>
    <w:p w14:paraId="57C780BF" w14:textId="77777777" w:rsidR="00DF3822" w:rsidRDefault="00DF3822">
      <w:pPr>
        <w:pStyle w:val="Zkladntext"/>
        <w:rPr>
          <w:b/>
        </w:rPr>
      </w:pPr>
    </w:p>
    <w:p w14:paraId="1BA31627" w14:textId="77777777" w:rsidR="00DF3822" w:rsidRDefault="00DF3822">
      <w:pPr>
        <w:pStyle w:val="Zkladntext"/>
        <w:rPr>
          <w:b/>
        </w:rPr>
      </w:pPr>
    </w:p>
    <w:p w14:paraId="5A9585D2" w14:textId="77777777" w:rsidR="00DF3822" w:rsidRDefault="00DF3822">
      <w:pPr>
        <w:pStyle w:val="Zkladntext"/>
        <w:rPr>
          <w:b/>
        </w:rPr>
      </w:pPr>
    </w:p>
    <w:p w14:paraId="353BB736" w14:textId="77777777" w:rsidR="00DF3822" w:rsidRDefault="00DF3822">
      <w:pPr>
        <w:pStyle w:val="Zkladntext"/>
        <w:rPr>
          <w:b/>
        </w:rPr>
      </w:pPr>
    </w:p>
    <w:p w14:paraId="4EF05800" w14:textId="77777777" w:rsidR="00DF3822" w:rsidRDefault="00DF3822">
      <w:pPr>
        <w:pStyle w:val="Zkladntext"/>
        <w:rPr>
          <w:b/>
        </w:rPr>
      </w:pPr>
    </w:p>
    <w:p w14:paraId="756CD97B" w14:textId="77777777" w:rsidR="00DF3822" w:rsidRDefault="00DF3822">
      <w:pPr>
        <w:pStyle w:val="Zkladntext"/>
        <w:rPr>
          <w:b/>
        </w:rPr>
      </w:pPr>
    </w:p>
    <w:p w14:paraId="6BE02995" w14:textId="77777777" w:rsidR="00DF3822" w:rsidRDefault="00DF3822">
      <w:pPr>
        <w:pStyle w:val="Zkladntext"/>
        <w:rPr>
          <w:b/>
        </w:rPr>
      </w:pPr>
    </w:p>
    <w:p w14:paraId="11A83A89" w14:textId="77777777" w:rsidR="00DF3822" w:rsidRDefault="00DF3822">
      <w:pPr>
        <w:pStyle w:val="Zkladntext"/>
        <w:rPr>
          <w:b/>
        </w:rPr>
      </w:pPr>
    </w:p>
    <w:p w14:paraId="7DDA418E" w14:textId="77777777" w:rsidR="00DF3822" w:rsidRDefault="00DF3822">
      <w:pPr>
        <w:pStyle w:val="Zkladntext"/>
        <w:rPr>
          <w:b/>
        </w:rPr>
      </w:pPr>
    </w:p>
    <w:p w14:paraId="3911CFBC" w14:textId="77777777" w:rsidR="00DF3822" w:rsidRDefault="00DF3822">
      <w:pPr>
        <w:pStyle w:val="Zkladntext"/>
        <w:rPr>
          <w:b/>
        </w:rPr>
      </w:pPr>
    </w:p>
    <w:p w14:paraId="7B5B2F8B" w14:textId="77777777" w:rsidR="00DF3822" w:rsidRDefault="00DF3822">
      <w:pPr>
        <w:pStyle w:val="Zkladntext"/>
        <w:rPr>
          <w:b/>
        </w:rPr>
      </w:pPr>
    </w:p>
    <w:p w14:paraId="743BD5F0" w14:textId="77777777" w:rsidR="00DF3822" w:rsidRDefault="00DF3822">
      <w:pPr>
        <w:pStyle w:val="Zkladntext"/>
        <w:rPr>
          <w:b/>
        </w:rPr>
      </w:pPr>
    </w:p>
    <w:p w14:paraId="368B4E80" w14:textId="77777777" w:rsidR="00DF3822" w:rsidRDefault="00DF3822">
      <w:pPr>
        <w:pStyle w:val="Zkladntext"/>
        <w:rPr>
          <w:b/>
        </w:rPr>
      </w:pPr>
    </w:p>
    <w:p w14:paraId="194F5726" w14:textId="77777777" w:rsidR="00DF3822" w:rsidRDefault="00DF3822">
      <w:pPr>
        <w:pStyle w:val="Zkladntext"/>
        <w:rPr>
          <w:b/>
        </w:rPr>
      </w:pPr>
    </w:p>
    <w:p w14:paraId="13CF0DB2" w14:textId="77777777" w:rsidR="00DF3822" w:rsidRDefault="00DF3822">
      <w:pPr>
        <w:pStyle w:val="Zkladntext"/>
        <w:rPr>
          <w:b/>
        </w:rPr>
      </w:pPr>
    </w:p>
    <w:p w14:paraId="094D24AF" w14:textId="77777777" w:rsidR="00DF3822" w:rsidRDefault="00DF3822">
      <w:pPr>
        <w:pStyle w:val="Zkladntext"/>
        <w:rPr>
          <w:b/>
        </w:rPr>
      </w:pPr>
    </w:p>
    <w:p w14:paraId="6F84F7D5" w14:textId="77777777" w:rsidR="00DF3822" w:rsidRDefault="00DF3822">
      <w:pPr>
        <w:pStyle w:val="Zkladntext"/>
        <w:rPr>
          <w:b/>
        </w:rPr>
      </w:pPr>
    </w:p>
    <w:p w14:paraId="5B24914D" w14:textId="77777777" w:rsidR="00DF3822" w:rsidRDefault="00DF3822">
      <w:pPr>
        <w:pStyle w:val="Zkladntext"/>
        <w:rPr>
          <w:b/>
        </w:rPr>
      </w:pPr>
    </w:p>
    <w:p w14:paraId="24E7189B" w14:textId="77777777" w:rsidR="00DF3822" w:rsidRDefault="00DF3822">
      <w:pPr>
        <w:pStyle w:val="Zkladntext"/>
        <w:rPr>
          <w:b/>
        </w:rPr>
      </w:pPr>
    </w:p>
    <w:p w14:paraId="50A7BFC9" w14:textId="77777777" w:rsidR="00DF3822" w:rsidRDefault="00DF3822">
      <w:pPr>
        <w:pStyle w:val="Zkladntext"/>
        <w:rPr>
          <w:b/>
        </w:rPr>
      </w:pPr>
    </w:p>
    <w:p w14:paraId="4E7554D1" w14:textId="77777777" w:rsidR="00DF3822" w:rsidRDefault="00DF3822">
      <w:pPr>
        <w:pStyle w:val="Zkladntext"/>
        <w:rPr>
          <w:b/>
        </w:rPr>
      </w:pPr>
    </w:p>
    <w:p w14:paraId="0643A4C1" w14:textId="77777777" w:rsidR="00DF3822" w:rsidRDefault="00DF3822">
      <w:pPr>
        <w:pStyle w:val="Zkladntext"/>
        <w:rPr>
          <w:b/>
        </w:rPr>
      </w:pPr>
    </w:p>
    <w:p w14:paraId="6C1436E2" w14:textId="77777777" w:rsidR="00DF3822" w:rsidRDefault="00DF3822">
      <w:pPr>
        <w:pStyle w:val="Zkladntext"/>
        <w:rPr>
          <w:b/>
        </w:rPr>
      </w:pPr>
    </w:p>
    <w:p w14:paraId="5E8A73D6" w14:textId="77777777" w:rsidR="00DF3822" w:rsidRDefault="00DF3822">
      <w:pPr>
        <w:pStyle w:val="Zkladntext"/>
        <w:rPr>
          <w:b/>
        </w:rPr>
      </w:pPr>
    </w:p>
    <w:p w14:paraId="008ABCC7" w14:textId="77777777" w:rsidR="00DF3822" w:rsidRDefault="00DF3822">
      <w:pPr>
        <w:pStyle w:val="Zkladntext"/>
        <w:rPr>
          <w:b/>
        </w:rPr>
      </w:pPr>
    </w:p>
    <w:p w14:paraId="6578BE36" w14:textId="77777777" w:rsidR="00DF3822" w:rsidRDefault="00DF3822">
      <w:pPr>
        <w:pStyle w:val="Zkladntext"/>
        <w:rPr>
          <w:b/>
        </w:rPr>
      </w:pPr>
    </w:p>
    <w:p w14:paraId="642605FE" w14:textId="77777777" w:rsidR="00DF3822" w:rsidRDefault="00DF3822">
      <w:pPr>
        <w:pStyle w:val="Zkladntext"/>
        <w:spacing w:before="6"/>
        <w:rPr>
          <w:b/>
          <w:sz w:val="17"/>
        </w:rPr>
      </w:pPr>
    </w:p>
    <w:p w14:paraId="21C0C78D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67392" behindDoc="1" locked="0" layoutInCell="1" allowOverlap="1" wp14:anchorId="518C9F0C" wp14:editId="1ABE666E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6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75584" behindDoc="0" locked="0" layoutInCell="1" allowOverlap="1" wp14:anchorId="156C3FFD" wp14:editId="74DF7EF6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6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BB443B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D97897E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52"/>
          <w:footerReference w:type="default" r:id="rId53"/>
          <w:pgSz w:w="11910" w:h="16840"/>
          <w:pgMar w:top="320" w:right="0" w:bottom="0" w:left="520" w:header="0" w:footer="0" w:gutter="0"/>
          <w:cols w:space="708"/>
        </w:sectPr>
      </w:pPr>
    </w:p>
    <w:p w14:paraId="49828CE7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288" behindDoc="0" locked="0" layoutInCell="1" allowOverlap="1" wp14:anchorId="3D168A18" wp14:editId="24BC95C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1CA018D">
          <v:rect id="docshape350" o:spid="_x0000_s3140" style="position:absolute;left:0;text-align:left;margin-left:0;margin-top:0;width:595.3pt;height:841.9pt;z-index:-2184550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58</w:t>
      </w:r>
    </w:p>
    <w:p w14:paraId="30644380" w14:textId="77777777" w:rsidR="00DF3822" w:rsidRDefault="00DF3822">
      <w:pPr>
        <w:pStyle w:val="Zkladntext"/>
        <w:spacing w:before="11"/>
        <w:rPr>
          <w:sz w:val="28"/>
        </w:rPr>
      </w:pPr>
    </w:p>
    <w:p w14:paraId="117E4737" w14:textId="77777777" w:rsidR="00DF3822" w:rsidRDefault="00776E6E">
      <w:pPr>
        <w:pStyle w:val="Nadpis2"/>
        <w:spacing w:before="48"/>
        <w:ind w:left="1015"/>
      </w:pPr>
      <w:r>
        <w:rPr>
          <w:color w:val="231F20"/>
        </w:rPr>
        <w:t>AUTOR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ILUSTRÁTOR</w:t>
      </w:r>
    </w:p>
    <w:p w14:paraId="347EC7EC" w14:textId="77777777" w:rsidR="00DF3822" w:rsidRDefault="00776E6E">
      <w:pPr>
        <w:pStyle w:val="Zkladntext"/>
        <w:spacing w:before="150" w:line="403" w:lineRule="auto"/>
        <w:ind w:left="1010" w:right="4407"/>
      </w:pP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navštíví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povypráví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práci!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 zajímá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chceš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zeptat?</w:t>
      </w:r>
    </w:p>
    <w:p w14:paraId="7EC87263" w14:textId="77777777" w:rsidR="00DF3822" w:rsidRDefault="00776E6E">
      <w:pPr>
        <w:pStyle w:val="Nadpis4"/>
        <w:spacing w:before="170"/>
      </w:pPr>
      <w:r>
        <w:rPr>
          <w:color w:val="231F20"/>
        </w:rPr>
        <w:t>Vymysli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otázky!</w:t>
      </w:r>
    </w:p>
    <w:p w14:paraId="6AD92F02" w14:textId="77777777" w:rsidR="00DF3822" w:rsidRDefault="00DF3822">
      <w:pPr>
        <w:pStyle w:val="Zkladntext"/>
        <w:rPr>
          <w:b/>
        </w:rPr>
      </w:pPr>
    </w:p>
    <w:p w14:paraId="28ED410F" w14:textId="77777777" w:rsidR="00DF3822" w:rsidRDefault="00000000">
      <w:pPr>
        <w:pStyle w:val="Zkladntext"/>
        <w:spacing w:before="8"/>
        <w:rPr>
          <w:b/>
          <w:sz w:val="27"/>
        </w:rPr>
      </w:pPr>
      <w:r>
        <w:pict w14:anchorId="6DAA6266">
          <v:group id="docshapegroup351" o:spid="_x0000_s3135" style="position:absolute;margin-left:76.55pt;margin-top:18.1pt;width:476.25pt;height:28.85pt;z-index:-15580672;mso-wrap-distance-left:0;mso-wrap-distance-right:0;mso-position-horizontal-relative:page" coordorigin="1531,362" coordsize="9525,577">
            <v:rect id="docshape352" o:spid="_x0000_s3139" style="position:absolute;left:1530;top:367;width:9525;height:567" fillcolor="#b6d7ac" stroked="f"/>
            <v:line id="_x0000_s3138" style="position:absolute" from="1531,367" to="11055,367" strokecolor="#bcbec0" strokeweight=".5pt"/>
            <v:line id="_x0000_s3137" style="position:absolute" from="1531,934" to="11055,934" strokecolor="#bcbec0" strokeweight=".5pt"/>
            <v:shape id="docshape353" o:spid="_x0000_s3136" type="#_x0000_t202" style="position:absolute;left:1530;top:372;width:9525;height:557" filled="f" stroked="f">
              <v:textbox inset="0,0,0,0">
                <w:txbxContent>
                  <w:p w14:paraId="5F9C6198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0E5B47E" w14:textId="77777777" w:rsidR="00DF3822" w:rsidRDefault="00DF3822">
      <w:pPr>
        <w:pStyle w:val="Zkladntext"/>
        <w:rPr>
          <w:b/>
        </w:rPr>
      </w:pPr>
    </w:p>
    <w:p w14:paraId="774A09A8" w14:textId="77777777" w:rsidR="00DF3822" w:rsidRDefault="00DF3822">
      <w:pPr>
        <w:pStyle w:val="Zkladntext"/>
        <w:rPr>
          <w:b/>
        </w:rPr>
      </w:pPr>
    </w:p>
    <w:p w14:paraId="6E616199" w14:textId="77777777" w:rsidR="00DF3822" w:rsidRDefault="00DF3822">
      <w:pPr>
        <w:pStyle w:val="Zkladntext"/>
        <w:rPr>
          <w:b/>
        </w:rPr>
      </w:pPr>
    </w:p>
    <w:p w14:paraId="28EA1641" w14:textId="77777777" w:rsidR="00DF3822" w:rsidRDefault="00DF3822">
      <w:pPr>
        <w:pStyle w:val="Zkladntext"/>
        <w:rPr>
          <w:b/>
        </w:rPr>
      </w:pPr>
    </w:p>
    <w:p w14:paraId="37649634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3C8DDDB6">
          <v:group id="docshapegroup354" o:spid="_x0000_s3130" style="position:absolute;margin-left:76.55pt;margin-top:7.35pt;width:476.25pt;height:28.85pt;z-index:-15580160;mso-wrap-distance-left:0;mso-wrap-distance-right:0;mso-position-horizontal-relative:page" coordorigin="1531,147" coordsize="9525,577">
            <v:rect id="docshape355" o:spid="_x0000_s3134" style="position:absolute;left:1530;top:152;width:9525;height:567" fillcolor="#b6d7ac" stroked="f"/>
            <v:line id="_x0000_s3133" style="position:absolute" from="1531,152" to="11055,152" strokecolor="#bcbec0" strokeweight=".5pt"/>
            <v:line id="_x0000_s3132" style="position:absolute" from="1531,719" to="11055,719" strokecolor="#bcbec0" strokeweight=".5pt"/>
            <v:shape id="docshape356" o:spid="_x0000_s3131" type="#_x0000_t202" style="position:absolute;left:1530;top:157;width:9525;height:557" filled="f" stroked="f">
              <v:textbox inset="0,0,0,0">
                <w:txbxContent>
                  <w:p w14:paraId="26B8C6B3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2: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8E31385" w14:textId="77777777" w:rsidR="00DF3822" w:rsidRDefault="00DF3822">
      <w:pPr>
        <w:pStyle w:val="Zkladntext"/>
        <w:rPr>
          <w:b/>
        </w:rPr>
      </w:pPr>
    </w:p>
    <w:p w14:paraId="2A70ABDC" w14:textId="77777777" w:rsidR="00DF3822" w:rsidRDefault="00DF3822">
      <w:pPr>
        <w:pStyle w:val="Zkladntext"/>
        <w:rPr>
          <w:b/>
        </w:rPr>
      </w:pPr>
    </w:p>
    <w:p w14:paraId="3F7DE8E5" w14:textId="77777777" w:rsidR="00DF3822" w:rsidRDefault="00DF3822">
      <w:pPr>
        <w:pStyle w:val="Zkladntext"/>
        <w:rPr>
          <w:b/>
        </w:rPr>
      </w:pPr>
    </w:p>
    <w:p w14:paraId="5C5C6817" w14:textId="77777777" w:rsidR="00DF3822" w:rsidRDefault="00DF3822">
      <w:pPr>
        <w:pStyle w:val="Zkladntext"/>
        <w:rPr>
          <w:b/>
        </w:rPr>
      </w:pPr>
    </w:p>
    <w:p w14:paraId="60121E75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297F764C">
          <v:group id="docshapegroup357" o:spid="_x0000_s3125" style="position:absolute;margin-left:76.55pt;margin-top:7.35pt;width:476.25pt;height:28.85pt;z-index:-15579648;mso-wrap-distance-left:0;mso-wrap-distance-right:0;mso-position-horizontal-relative:page" coordorigin="1531,147" coordsize="9525,577">
            <v:rect id="docshape358" o:spid="_x0000_s3129" style="position:absolute;left:1530;top:152;width:9525;height:567" fillcolor="#b6d7ac" stroked="f"/>
            <v:line id="_x0000_s3128" style="position:absolute" from="1531,152" to="11055,152" strokecolor="#bcbec0" strokeweight=".5pt"/>
            <v:line id="_x0000_s3127" style="position:absolute" from="1531,719" to="11055,719" strokecolor="#bcbec0" strokeweight=".5pt"/>
            <v:shape id="docshape359" o:spid="_x0000_s3126" type="#_x0000_t202" style="position:absolute;left:1530;top:157;width:9525;height:557" filled="f" stroked="f">
              <v:textbox inset="0,0,0,0">
                <w:txbxContent>
                  <w:p w14:paraId="639E13A5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3: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227621F" w14:textId="77777777" w:rsidR="00DF3822" w:rsidRDefault="00DF3822">
      <w:pPr>
        <w:pStyle w:val="Zkladntext"/>
        <w:rPr>
          <w:b/>
        </w:rPr>
      </w:pPr>
    </w:p>
    <w:p w14:paraId="2BEBFD27" w14:textId="77777777" w:rsidR="00DF3822" w:rsidRDefault="00DF3822">
      <w:pPr>
        <w:pStyle w:val="Zkladntext"/>
        <w:rPr>
          <w:b/>
        </w:rPr>
      </w:pPr>
    </w:p>
    <w:p w14:paraId="175B9C5C" w14:textId="77777777" w:rsidR="00DF3822" w:rsidRDefault="00DF3822">
      <w:pPr>
        <w:pStyle w:val="Zkladntext"/>
        <w:rPr>
          <w:b/>
        </w:rPr>
      </w:pPr>
    </w:p>
    <w:p w14:paraId="308A2B12" w14:textId="77777777" w:rsidR="00DF3822" w:rsidRDefault="00DF3822">
      <w:pPr>
        <w:pStyle w:val="Zkladntext"/>
        <w:rPr>
          <w:b/>
        </w:rPr>
      </w:pPr>
    </w:p>
    <w:p w14:paraId="3FA32D7A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19E9F9A9">
          <v:shape id="docshape360" o:spid="_x0000_s3124" style="position:absolute;margin-left:76.55pt;margin-top:7.6pt;width:476.25pt;height:.1pt;z-index:-15579136;mso-wrap-distance-left:0;mso-wrap-distance-right:0;mso-position-horizontal-relative:page" coordorigin="1531,152" coordsize="9525,0" path="m1531,152r9524,e" filled="f" strokecolor="#bcbec0" strokeweight=".5pt">
            <v:path arrowok="t"/>
            <w10:wrap type="topAndBottom" anchorx="page"/>
          </v:shape>
        </w:pict>
      </w:r>
    </w:p>
    <w:p w14:paraId="72147649" w14:textId="77777777" w:rsidR="00DF3822" w:rsidRDefault="00DF3822">
      <w:pPr>
        <w:pStyle w:val="Zkladntext"/>
        <w:rPr>
          <w:b/>
        </w:rPr>
      </w:pPr>
    </w:p>
    <w:p w14:paraId="160ACDFA" w14:textId="77777777" w:rsidR="00DF3822" w:rsidRDefault="00DF3822">
      <w:pPr>
        <w:pStyle w:val="Zkladntext"/>
        <w:rPr>
          <w:b/>
        </w:rPr>
      </w:pPr>
    </w:p>
    <w:p w14:paraId="378CA23F" w14:textId="77777777" w:rsidR="00DF3822" w:rsidRDefault="00DF3822">
      <w:pPr>
        <w:pStyle w:val="Zkladntext"/>
        <w:rPr>
          <w:b/>
        </w:rPr>
      </w:pPr>
    </w:p>
    <w:p w14:paraId="29392E18" w14:textId="77777777" w:rsidR="00DF3822" w:rsidRDefault="00DF3822">
      <w:pPr>
        <w:pStyle w:val="Zkladntext"/>
        <w:rPr>
          <w:b/>
        </w:rPr>
      </w:pPr>
    </w:p>
    <w:p w14:paraId="11AA1514" w14:textId="77777777" w:rsidR="00DF3822" w:rsidRDefault="00DF3822">
      <w:pPr>
        <w:pStyle w:val="Zkladntext"/>
        <w:rPr>
          <w:b/>
        </w:rPr>
      </w:pPr>
    </w:p>
    <w:p w14:paraId="44F7693F" w14:textId="77777777" w:rsidR="00DF3822" w:rsidRDefault="00DF3822">
      <w:pPr>
        <w:pStyle w:val="Zkladntext"/>
        <w:rPr>
          <w:b/>
        </w:rPr>
      </w:pPr>
    </w:p>
    <w:p w14:paraId="628D6C94" w14:textId="77777777" w:rsidR="00DF3822" w:rsidRDefault="00DF3822">
      <w:pPr>
        <w:pStyle w:val="Zkladntext"/>
        <w:rPr>
          <w:b/>
        </w:rPr>
      </w:pPr>
    </w:p>
    <w:p w14:paraId="668B49AC" w14:textId="77777777" w:rsidR="00DF3822" w:rsidRDefault="00DF3822">
      <w:pPr>
        <w:pStyle w:val="Zkladntext"/>
        <w:rPr>
          <w:b/>
        </w:rPr>
      </w:pPr>
    </w:p>
    <w:p w14:paraId="08963882" w14:textId="77777777" w:rsidR="00DF3822" w:rsidRDefault="00DF3822">
      <w:pPr>
        <w:pStyle w:val="Zkladntext"/>
        <w:rPr>
          <w:b/>
        </w:rPr>
      </w:pPr>
    </w:p>
    <w:p w14:paraId="060291B8" w14:textId="77777777" w:rsidR="00DF3822" w:rsidRDefault="00DF3822">
      <w:pPr>
        <w:pStyle w:val="Zkladntext"/>
        <w:rPr>
          <w:b/>
        </w:rPr>
      </w:pPr>
    </w:p>
    <w:p w14:paraId="2B9D060E" w14:textId="77777777" w:rsidR="00DF3822" w:rsidRDefault="00DF3822">
      <w:pPr>
        <w:pStyle w:val="Zkladntext"/>
        <w:rPr>
          <w:b/>
        </w:rPr>
      </w:pPr>
    </w:p>
    <w:p w14:paraId="41FE0221" w14:textId="77777777" w:rsidR="00DF3822" w:rsidRDefault="00DF3822">
      <w:pPr>
        <w:pStyle w:val="Zkladntext"/>
        <w:rPr>
          <w:b/>
        </w:rPr>
      </w:pPr>
    </w:p>
    <w:p w14:paraId="48A48AEC" w14:textId="77777777" w:rsidR="00DF3822" w:rsidRDefault="00DF3822">
      <w:pPr>
        <w:pStyle w:val="Zkladntext"/>
        <w:rPr>
          <w:b/>
        </w:rPr>
      </w:pPr>
    </w:p>
    <w:p w14:paraId="6B725EE4" w14:textId="77777777" w:rsidR="00DF3822" w:rsidRDefault="00DF3822">
      <w:pPr>
        <w:pStyle w:val="Zkladntext"/>
        <w:rPr>
          <w:b/>
        </w:rPr>
      </w:pPr>
    </w:p>
    <w:p w14:paraId="1DAF44E5" w14:textId="77777777" w:rsidR="00DF3822" w:rsidRDefault="00DF3822">
      <w:pPr>
        <w:pStyle w:val="Zkladntext"/>
        <w:rPr>
          <w:b/>
        </w:rPr>
      </w:pPr>
    </w:p>
    <w:p w14:paraId="67F2C69A" w14:textId="77777777" w:rsidR="00DF3822" w:rsidRDefault="00DF3822">
      <w:pPr>
        <w:pStyle w:val="Zkladntext"/>
        <w:rPr>
          <w:b/>
        </w:rPr>
      </w:pPr>
    </w:p>
    <w:p w14:paraId="67B9F1BC" w14:textId="77777777" w:rsidR="00DF3822" w:rsidRDefault="00DF3822">
      <w:pPr>
        <w:pStyle w:val="Zkladntext"/>
        <w:rPr>
          <w:b/>
        </w:rPr>
      </w:pPr>
    </w:p>
    <w:p w14:paraId="637BB9CC" w14:textId="77777777" w:rsidR="00DF3822" w:rsidRDefault="00DF3822">
      <w:pPr>
        <w:pStyle w:val="Zkladntext"/>
        <w:rPr>
          <w:b/>
        </w:rPr>
      </w:pPr>
    </w:p>
    <w:p w14:paraId="1C93B4A8" w14:textId="77777777" w:rsidR="00DF3822" w:rsidRDefault="00DF3822">
      <w:pPr>
        <w:pStyle w:val="Zkladntext"/>
        <w:rPr>
          <w:b/>
        </w:rPr>
      </w:pPr>
    </w:p>
    <w:p w14:paraId="698659EF" w14:textId="77777777" w:rsidR="00DF3822" w:rsidRDefault="00DF3822">
      <w:pPr>
        <w:pStyle w:val="Zkladntext"/>
        <w:rPr>
          <w:b/>
        </w:rPr>
      </w:pPr>
    </w:p>
    <w:p w14:paraId="62351BE9" w14:textId="77777777" w:rsidR="00DF3822" w:rsidRDefault="00DF3822">
      <w:pPr>
        <w:pStyle w:val="Zkladntext"/>
        <w:rPr>
          <w:b/>
        </w:rPr>
      </w:pPr>
    </w:p>
    <w:p w14:paraId="2A7C9DAD" w14:textId="77777777" w:rsidR="00DF3822" w:rsidRDefault="00DF3822">
      <w:pPr>
        <w:pStyle w:val="Zkladntext"/>
        <w:rPr>
          <w:b/>
        </w:rPr>
      </w:pPr>
    </w:p>
    <w:p w14:paraId="09B9BC22" w14:textId="77777777" w:rsidR="00DF3822" w:rsidRDefault="00DF3822">
      <w:pPr>
        <w:pStyle w:val="Zkladntext"/>
        <w:rPr>
          <w:b/>
        </w:rPr>
      </w:pPr>
    </w:p>
    <w:p w14:paraId="3573265D" w14:textId="77777777" w:rsidR="00DF3822" w:rsidRDefault="00DF3822">
      <w:pPr>
        <w:pStyle w:val="Zkladntext"/>
        <w:rPr>
          <w:b/>
        </w:rPr>
      </w:pPr>
    </w:p>
    <w:p w14:paraId="1D93989A" w14:textId="77777777" w:rsidR="00DF3822" w:rsidRDefault="00DF3822">
      <w:pPr>
        <w:pStyle w:val="Zkladntext"/>
        <w:rPr>
          <w:b/>
        </w:rPr>
      </w:pPr>
    </w:p>
    <w:p w14:paraId="4252051E" w14:textId="77777777" w:rsidR="00DF3822" w:rsidRDefault="00DF3822">
      <w:pPr>
        <w:pStyle w:val="Zkladntext"/>
        <w:rPr>
          <w:b/>
        </w:rPr>
      </w:pPr>
    </w:p>
    <w:p w14:paraId="5F9B1A13" w14:textId="77777777" w:rsidR="00DF3822" w:rsidRDefault="00DF3822">
      <w:pPr>
        <w:pStyle w:val="Zkladntext"/>
        <w:rPr>
          <w:b/>
        </w:rPr>
      </w:pPr>
    </w:p>
    <w:p w14:paraId="5C44445C" w14:textId="77777777" w:rsidR="00DF3822" w:rsidRDefault="00DF3822">
      <w:pPr>
        <w:pStyle w:val="Zkladntext"/>
        <w:rPr>
          <w:b/>
        </w:rPr>
      </w:pPr>
    </w:p>
    <w:p w14:paraId="41FF681F" w14:textId="77777777" w:rsidR="00DF3822" w:rsidRDefault="00DF3822">
      <w:pPr>
        <w:pStyle w:val="Zkladntext"/>
        <w:spacing w:before="6"/>
        <w:rPr>
          <w:b/>
          <w:sz w:val="17"/>
        </w:rPr>
      </w:pPr>
    </w:p>
    <w:p w14:paraId="7E4A39E9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71488" behindDoc="1" locked="0" layoutInCell="1" allowOverlap="1" wp14:anchorId="401B76C7" wp14:editId="78A87479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7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79680" behindDoc="0" locked="0" layoutInCell="1" allowOverlap="1" wp14:anchorId="71895165" wp14:editId="3C04913E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7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09C98E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2A1C5AF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54"/>
          <w:footerReference w:type="default" r:id="rId55"/>
          <w:pgSz w:w="11910" w:h="16840"/>
          <w:pgMar w:top="320" w:right="0" w:bottom="0" w:left="520" w:header="0" w:footer="0" w:gutter="0"/>
          <w:cols w:space="708"/>
        </w:sectPr>
      </w:pPr>
    </w:p>
    <w:p w14:paraId="63298B29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296" behindDoc="0" locked="0" layoutInCell="1" allowOverlap="1" wp14:anchorId="1644D39D" wp14:editId="6976EA9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7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212009E">
          <v:rect id="docshape361" o:spid="_x0000_s3123" style="position:absolute;left:0;text-align:left;margin-left:0;margin-top:0;width:595.3pt;height:841.9pt;z-index:-2184345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59</w:t>
      </w:r>
    </w:p>
    <w:p w14:paraId="4BCC9F43" w14:textId="77777777" w:rsidR="00DF3822" w:rsidRDefault="00DF3822">
      <w:pPr>
        <w:pStyle w:val="Zkladntext"/>
        <w:spacing w:before="11"/>
        <w:rPr>
          <w:sz w:val="28"/>
        </w:rPr>
      </w:pPr>
    </w:p>
    <w:p w14:paraId="0406BD23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(Vazba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11929B7E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4063F7F5" w14:textId="77777777" w:rsidR="00DF3822" w:rsidRDefault="00776E6E">
      <w:pPr>
        <w:ind w:left="1010"/>
        <w:rPr>
          <w:b/>
        </w:rPr>
      </w:pPr>
      <w:r>
        <w:rPr>
          <w:b/>
          <w:color w:val="231F20"/>
          <w:u w:val="thick" w:color="231F20"/>
        </w:rPr>
        <w:t>1.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seznámení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se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zázemím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tvorby</w:t>
      </w:r>
    </w:p>
    <w:p w14:paraId="562C3AE8" w14:textId="77777777" w:rsidR="00DF3822" w:rsidRDefault="00776E6E">
      <w:pPr>
        <w:pStyle w:val="Zkladntext"/>
        <w:spacing w:before="165" w:line="235" w:lineRule="auto"/>
        <w:ind w:left="1010" w:right="794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nástroji,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určeny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následnému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spojení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ama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térské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79DCCC5D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Nejdřív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seznámíme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čeká.</w:t>
      </w:r>
    </w:p>
    <w:p w14:paraId="2699162E" w14:textId="77777777" w:rsidR="00DF3822" w:rsidRDefault="00DF3822">
      <w:pPr>
        <w:pStyle w:val="Zkladntext"/>
        <w:spacing w:before="6"/>
        <w:rPr>
          <w:sz w:val="27"/>
        </w:rPr>
      </w:pPr>
    </w:p>
    <w:p w14:paraId="59F4A911" w14:textId="77777777" w:rsidR="00DF3822" w:rsidRDefault="00776E6E">
      <w:pPr>
        <w:pStyle w:val="Nadpis4"/>
        <w:numPr>
          <w:ilvl w:val="0"/>
          <w:numId w:val="112"/>
        </w:numPr>
        <w:tabs>
          <w:tab w:val="left" w:pos="1257"/>
        </w:tabs>
        <w:spacing w:before="1"/>
        <w:ind w:hanging="247"/>
      </w:pPr>
      <w:r>
        <w:rPr>
          <w:color w:val="231F20"/>
        </w:rPr>
        <w:t>Výběr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bloku.</w:t>
      </w:r>
    </w:p>
    <w:p w14:paraId="1A06E086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využijeme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stránek.</w:t>
      </w:r>
    </w:p>
    <w:p w14:paraId="14E02503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 w:line="242" w:lineRule="exact"/>
        <w:ind w:hanging="171"/>
        <w:rPr>
          <w:sz w:val="20"/>
        </w:rPr>
      </w:pPr>
      <w:r>
        <w:rPr>
          <w:color w:val="231F20"/>
          <w:sz w:val="20"/>
        </w:rPr>
        <w:t>bílý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kancelářský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běžný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dobře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kreslí,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tvárný</w:t>
      </w:r>
    </w:p>
    <w:p w14:paraId="75F89DA2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pacing w:val="-6"/>
          <w:sz w:val="20"/>
        </w:rPr>
        <w:t>recyklovaný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papír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levná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7"/>
          <w:sz w:val="20"/>
        </w:rPr>
        <w:t>varianta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papíru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7"/>
          <w:sz w:val="20"/>
        </w:rPr>
        <w:t>(recyklovaný),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ale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špatně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se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5"/>
          <w:sz w:val="20"/>
        </w:rPr>
        <w:t>něj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kreslí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fixy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7"/>
          <w:sz w:val="20"/>
        </w:rPr>
        <w:t>(rozpíjí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se),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8"/>
          <w:sz w:val="20"/>
        </w:rPr>
        <w:t>protože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má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7"/>
          <w:sz w:val="20"/>
        </w:rPr>
        <w:t>drobný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>chloupek</w:t>
      </w:r>
    </w:p>
    <w:p w14:paraId="5DC43CDF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papír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skicáře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béžové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barvy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méně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vyhlazený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neobvyklé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používaný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skicáků</w:t>
      </w:r>
    </w:p>
    <w:p w14:paraId="4C601BF1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pauzovací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průhledný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používaný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překreslování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nákresů,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obrázků,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výkresů</w:t>
      </w:r>
    </w:p>
    <w:p w14:paraId="1E1CB9BB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barevný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odstínem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barvy</w:t>
      </w:r>
    </w:p>
    <w:p w14:paraId="4F0DF1DB" w14:textId="77777777" w:rsidR="00DF3822" w:rsidRDefault="00776E6E">
      <w:pPr>
        <w:pStyle w:val="Zkladntext"/>
        <w:spacing w:before="170" w:line="235" w:lineRule="auto"/>
        <w:ind w:left="1010" w:right="793"/>
        <w:jc w:val="both"/>
      </w:pPr>
      <w:r>
        <w:rPr>
          <w:color w:val="231F20"/>
        </w:rPr>
        <w:t>Nyní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vyzkoušejte,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funguje.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Vezměte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ohnout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nakreslit.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Kreslící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pomůcky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stole,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vyzkoušejte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tužku,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cokoli.</w:t>
      </w:r>
    </w:p>
    <w:p w14:paraId="65043DDE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Už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předběžně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vybírejte,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zvolíte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váš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blok.</w:t>
      </w:r>
    </w:p>
    <w:p w14:paraId="6EC64949" w14:textId="77777777" w:rsidR="00DF3822" w:rsidRDefault="00DF3822">
      <w:pPr>
        <w:pStyle w:val="Zkladntext"/>
        <w:spacing w:before="6"/>
        <w:rPr>
          <w:sz w:val="27"/>
        </w:rPr>
      </w:pPr>
    </w:p>
    <w:p w14:paraId="47F654FA" w14:textId="77777777" w:rsidR="00DF3822" w:rsidRDefault="00776E6E">
      <w:pPr>
        <w:pStyle w:val="Nadpis4"/>
        <w:numPr>
          <w:ilvl w:val="0"/>
          <w:numId w:val="112"/>
        </w:numPr>
        <w:tabs>
          <w:tab w:val="left" w:pos="1257"/>
        </w:tabs>
        <w:ind w:hanging="247"/>
      </w:pPr>
      <w:r>
        <w:rPr>
          <w:color w:val="231F20"/>
        </w:rPr>
        <w:t>Spojení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vybraného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bloku.</w:t>
      </w:r>
    </w:p>
    <w:p w14:paraId="5026E48B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7F1A8DA5" w14:textId="77777777" w:rsidR="00DF3822" w:rsidRDefault="00776E6E">
      <w:pPr>
        <w:pStyle w:val="Odstavecseseznamem"/>
        <w:numPr>
          <w:ilvl w:val="0"/>
          <w:numId w:val="112"/>
        </w:numPr>
        <w:tabs>
          <w:tab w:val="left" w:pos="1257"/>
        </w:tabs>
        <w:spacing w:before="1"/>
        <w:ind w:hanging="247"/>
        <w:rPr>
          <w:b/>
          <w:sz w:val="20"/>
        </w:rPr>
      </w:pPr>
      <w:r>
        <w:rPr>
          <w:b/>
          <w:color w:val="231F20"/>
          <w:sz w:val="20"/>
        </w:rPr>
        <w:t>Výběr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zdobících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dekoračních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prvků.</w:t>
      </w:r>
    </w:p>
    <w:p w14:paraId="38B8FB63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 w:line="242" w:lineRule="exact"/>
        <w:ind w:hanging="171"/>
        <w:rPr>
          <w:sz w:val="20"/>
        </w:rPr>
      </w:pPr>
      <w:proofErr w:type="spellStart"/>
      <w:r>
        <w:rPr>
          <w:color w:val="231F20"/>
          <w:sz w:val="20"/>
        </w:rPr>
        <w:t>washi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pásky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dekorativní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lepicí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pásky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(různé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vzory)</w:t>
      </w:r>
    </w:p>
    <w:p w14:paraId="2B90D5F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samolepky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různé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druhy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nakoupených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samolepek</w:t>
      </w:r>
    </w:p>
    <w:p w14:paraId="6E6D25C4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kreslení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jakýkoli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motiv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nadpřirozena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vítaný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(fantazii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meze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nekladou)</w:t>
      </w:r>
    </w:p>
    <w:p w14:paraId="6C4EC384" w14:textId="77777777" w:rsidR="00DF3822" w:rsidRDefault="00776E6E">
      <w:pPr>
        <w:pStyle w:val="Zkladntext"/>
        <w:spacing w:before="169" w:line="235" w:lineRule="auto"/>
        <w:ind w:left="1010" w:right="789"/>
        <w:jc w:val="both"/>
      </w:pPr>
      <w:r>
        <w:rPr>
          <w:color w:val="231F20"/>
        </w:rPr>
        <w:t xml:space="preserve">Po stručném seznámení s materiálem a zdobícími prvky se přesuneme k ruční práci, která zahrnuje také spojení </w:t>
      </w:r>
      <w:proofErr w:type="spellStart"/>
      <w:r>
        <w:rPr>
          <w:color w:val="231F20"/>
        </w:rPr>
        <w:t>vybra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ného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celkové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konečné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bloku.</w:t>
      </w:r>
    </w:p>
    <w:p w14:paraId="24AF8DC6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Všichni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stanoviště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ukážeme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vzniká.</w:t>
      </w:r>
    </w:p>
    <w:p w14:paraId="7DDEB147" w14:textId="77777777" w:rsidR="00DF3822" w:rsidRDefault="00DF3822">
      <w:pPr>
        <w:pStyle w:val="Zkladntext"/>
        <w:spacing w:before="6"/>
        <w:rPr>
          <w:sz w:val="27"/>
        </w:rPr>
      </w:pPr>
    </w:p>
    <w:p w14:paraId="6343F484" w14:textId="77777777" w:rsidR="00DF3822" w:rsidRDefault="00776E6E">
      <w:pPr>
        <w:pStyle w:val="Nadpis4"/>
      </w:pPr>
      <w:r>
        <w:rPr>
          <w:color w:val="231F20"/>
        </w:rPr>
        <w:t>Stanoviště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</w:p>
    <w:p w14:paraId="41085261" w14:textId="77777777" w:rsidR="00DF3822" w:rsidRDefault="00776E6E">
      <w:pPr>
        <w:pStyle w:val="Zkladntext"/>
        <w:spacing w:before="170" w:line="235" w:lineRule="auto"/>
        <w:ind w:left="1010" w:right="796"/>
        <w:jc w:val="both"/>
      </w:pP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říkat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rýhování,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ohyb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vyřezávání.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nástroje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bigo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3"/>
        </w:rPr>
        <w:t>vací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kostka),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který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vypadá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tupý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nůž,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vytváříte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papíře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požadovanou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rýhu.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Postup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bigování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následné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vyzkoušení:</w:t>
      </w:r>
    </w:p>
    <w:p w14:paraId="774D38B0" w14:textId="77777777" w:rsidR="00DF3822" w:rsidRDefault="00DF3822">
      <w:pPr>
        <w:pStyle w:val="Zkladntext"/>
      </w:pPr>
    </w:p>
    <w:p w14:paraId="6884B5E4" w14:textId="77777777" w:rsidR="00DF3822" w:rsidRDefault="00776E6E">
      <w:pPr>
        <w:pStyle w:val="Odstavecseseznamem"/>
        <w:numPr>
          <w:ilvl w:val="0"/>
          <w:numId w:val="111"/>
        </w:numPr>
        <w:tabs>
          <w:tab w:val="left" w:pos="1208"/>
        </w:tabs>
        <w:spacing w:before="164" w:line="242" w:lineRule="exact"/>
        <w:rPr>
          <w:sz w:val="20"/>
        </w:rPr>
      </w:pPr>
      <w:r>
        <w:rPr>
          <w:color w:val="231F20"/>
          <w:sz w:val="20"/>
        </w:rPr>
        <w:t>Vědět,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ohýbat.</w:t>
      </w:r>
    </w:p>
    <w:p w14:paraId="4642D2B4" w14:textId="77777777" w:rsidR="00DF3822" w:rsidRDefault="00776E6E">
      <w:pPr>
        <w:pStyle w:val="Odstavecseseznamem"/>
        <w:numPr>
          <w:ilvl w:val="0"/>
          <w:numId w:val="111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ohybu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(velice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lehce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tužkou).</w:t>
      </w:r>
    </w:p>
    <w:p w14:paraId="0C9A2C4B" w14:textId="77777777" w:rsidR="00DF3822" w:rsidRDefault="00776E6E">
      <w:pPr>
        <w:pStyle w:val="Odstavecseseznamem"/>
        <w:numPr>
          <w:ilvl w:val="0"/>
          <w:numId w:val="111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11A1F81D" w14:textId="77777777" w:rsidR="00DF3822" w:rsidRDefault="00776E6E">
      <w:pPr>
        <w:pStyle w:val="Odstavecseseznamem"/>
        <w:numPr>
          <w:ilvl w:val="0"/>
          <w:numId w:val="111"/>
        </w:numPr>
        <w:tabs>
          <w:tab w:val="left" w:pos="1208"/>
        </w:tabs>
        <w:spacing w:line="240" w:lineRule="exact"/>
        <w:rPr>
          <w:sz w:val="20"/>
        </w:rPr>
      </w:pPr>
      <w:proofErr w:type="spellStart"/>
      <w:r>
        <w:rPr>
          <w:color w:val="231F20"/>
          <w:spacing w:val="-1"/>
          <w:sz w:val="20"/>
        </w:rPr>
        <w:t>Bigovací</w:t>
      </w:r>
      <w:proofErr w:type="spellEnd"/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kostkou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jemným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tlakem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připravit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„rýhu“.</w:t>
      </w:r>
    </w:p>
    <w:p w14:paraId="0DB8333A" w14:textId="77777777" w:rsidR="00DF3822" w:rsidRDefault="00776E6E">
      <w:pPr>
        <w:pStyle w:val="Odstavecseseznamem"/>
        <w:numPr>
          <w:ilvl w:val="0"/>
          <w:numId w:val="111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Nyní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„rýhy“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bezpečně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ohnout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úkosu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poškození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papíru.</w:t>
      </w:r>
    </w:p>
    <w:p w14:paraId="6E91DE82" w14:textId="77777777" w:rsidR="00DF3822" w:rsidRDefault="00DF3822">
      <w:pPr>
        <w:pStyle w:val="Zkladntext"/>
        <w:spacing w:before="6"/>
        <w:rPr>
          <w:sz w:val="27"/>
        </w:rPr>
      </w:pPr>
    </w:p>
    <w:p w14:paraId="6D120208" w14:textId="77777777" w:rsidR="00DF3822" w:rsidRDefault="00776E6E">
      <w:pPr>
        <w:pStyle w:val="Nadpis4"/>
      </w:pPr>
      <w:r>
        <w:rPr>
          <w:color w:val="231F20"/>
        </w:rPr>
        <w:t>Stanoviště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papíru</w:t>
      </w:r>
    </w:p>
    <w:p w14:paraId="66E4E0D1" w14:textId="77777777" w:rsidR="00DF3822" w:rsidRDefault="00776E6E">
      <w:pPr>
        <w:pStyle w:val="Zkladntext"/>
        <w:spacing w:before="170" w:line="235" w:lineRule="auto"/>
        <w:ind w:left="1010" w:right="790"/>
        <w:jc w:val="both"/>
      </w:pPr>
      <w:r>
        <w:rPr>
          <w:color w:val="231F20"/>
        </w:rPr>
        <w:t>!!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Nejdříve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upozornění!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řezačky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ostré,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manipulaci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opatrní.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padě</w:t>
      </w:r>
      <w:proofErr w:type="spellEnd"/>
      <w:proofErr w:type="gram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přestane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plynule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řezat,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přestanete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pokoušet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táhnout.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síla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nepomůže,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zlomit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ublížit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nepostrkujeme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nerozptylujeme!!</w:t>
      </w:r>
    </w:p>
    <w:p w14:paraId="7591B220" w14:textId="77777777" w:rsidR="00DF3822" w:rsidRDefault="00776E6E">
      <w:pPr>
        <w:pStyle w:val="Zkladntext"/>
        <w:spacing w:before="172" w:line="235" w:lineRule="auto"/>
        <w:ind w:left="1010" w:right="789"/>
        <w:jc w:val="both"/>
      </w:pPr>
      <w:r>
        <w:rPr>
          <w:color w:val="231F20"/>
          <w:spacing w:val="-1"/>
        </w:rPr>
        <w:t>Řezání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slouží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dosažení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požadovaného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rozměru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Využijeme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zarovnání,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abychom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všechny stránky bloku stejně velké. Máme zde dvě možnosti řezání papíru. První více známou je ruční řezací nůž, který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listu papíru.</w:t>
      </w:r>
    </w:p>
    <w:p w14:paraId="716B6DA8" w14:textId="77777777" w:rsidR="00DF3822" w:rsidRDefault="00DF3822">
      <w:pPr>
        <w:pStyle w:val="Zkladntext"/>
      </w:pPr>
    </w:p>
    <w:p w14:paraId="415AC5EF" w14:textId="77777777" w:rsidR="00DF3822" w:rsidRDefault="00DF3822">
      <w:pPr>
        <w:pStyle w:val="Zkladntext"/>
      </w:pPr>
    </w:p>
    <w:p w14:paraId="52683E0F" w14:textId="77777777" w:rsidR="00DF3822" w:rsidRDefault="00DF3822">
      <w:pPr>
        <w:pStyle w:val="Zkladntext"/>
        <w:rPr>
          <w:sz w:val="27"/>
        </w:rPr>
      </w:pPr>
    </w:p>
    <w:p w14:paraId="0421B64C" w14:textId="77777777" w:rsidR="00DF3822" w:rsidRDefault="00776E6E">
      <w:pPr>
        <w:spacing w:before="7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73536" behindDoc="1" locked="0" layoutInCell="1" allowOverlap="1" wp14:anchorId="57AE6080" wp14:editId="57B8E3B1">
            <wp:simplePos x="0" y="0"/>
            <wp:positionH relativeFrom="page">
              <wp:posOffset>3851998</wp:posOffset>
            </wp:positionH>
            <wp:positionV relativeFrom="paragraph">
              <wp:posOffset>-299939</wp:posOffset>
            </wp:positionV>
            <wp:extent cx="3708006" cy="831049"/>
            <wp:effectExtent l="0" t="0" r="0" b="0"/>
            <wp:wrapNone/>
            <wp:docPr id="7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81728" behindDoc="0" locked="0" layoutInCell="1" allowOverlap="1" wp14:anchorId="6B03EB4B" wp14:editId="10668EF7">
            <wp:simplePos x="0" y="0"/>
            <wp:positionH relativeFrom="page">
              <wp:posOffset>405002</wp:posOffset>
            </wp:positionH>
            <wp:positionV relativeFrom="paragraph">
              <wp:posOffset>-141316</wp:posOffset>
            </wp:positionV>
            <wp:extent cx="2778455" cy="616648"/>
            <wp:effectExtent l="0" t="0" r="0" b="0"/>
            <wp:wrapNone/>
            <wp:docPr id="7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C5B23DB" w14:textId="77777777" w:rsidR="00DF3822" w:rsidRDefault="00776E6E">
      <w:pPr>
        <w:spacing w:before="2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F7B3C6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56"/>
          <w:footerReference w:type="default" r:id="rId57"/>
          <w:pgSz w:w="11910" w:h="16840"/>
          <w:pgMar w:top="320" w:right="0" w:bottom="0" w:left="520" w:header="0" w:footer="0" w:gutter="0"/>
          <w:cols w:space="708"/>
        </w:sectPr>
      </w:pPr>
    </w:p>
    <w:p w14:paraId="65C9564B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00" behindDoc="0" locked="0" layoutInCell="1" allowOverlap="1" wp14:anchorId="498750CD" wp14:editId="6733B5B7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8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5CF273D">
          <v:rect id="docshape362" o:spid="_x0000_s3122" style="position:absolute;left:0;text-align:left;margin-left:0;margin-top:0;width:595.3pt;height:841.9pt;z-index:-2184140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60</w:t>
      </w:r>
    </w:p>
    <w:p w14:paraId="78006677" w14:textId="77777777" w:rsidR="00DF3822" w:rsidRDefault="00DF3822">
      <w:pPr>
        <w:pStyle w:val="Zkladntext"/>
        <w:spacing w:before="11"/>
        <w:rPr>
          <w:sz w:val="28"/>
        </w:rPr>
      </w:pPr>
    </w:p>
    <w:p w14:paraId="4267E0A9" w14:textId="77777777" w:rsidR="00DF3822" w:rsidRDefault="00776E6E">
      <w:pPr>
        <w:pStyle w:val="Zkladntext"/>
        <w:spacing w:before="60"/>
        <w:ind w:left="1010"/>
      </w:pPr>
      <w:r>
        <w:rPr>
          <w:color w:val="231F20"/>
          <w:u w:val="single" w:color="231F20"/>
        </w:rPr>
        <w:t>Řezání</w:t>
      </w:r>
      <w:r>
        <w:rPr>
          <w:color w:val="231F20"/>
          <w:spacing w:val="-7"/>
          <w:u w:val="single" w:color="231F20"/>
        </w:rPr>
        <w:t xml:space="preserve"> </w:t>
      </w:r>
      <w:r>
        <w:rPr>
          <w:color w:val="231F20"/>
          <w:u w:val="single" w:color="231F20"/>
        </w:rPr>
        <w:t>ručním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nožem:</w:t>
      </w:r>
    </w:p>
    <w:p w14:paraId="26228FEF" w14:textId="77777777" w:rsidR="00DF3822" w:rsidRDefault="00776E6E">
      <w:pPr>
        <w:pStyle w:val="Odstavecseseznamem"/>
        <w:numPr>
          <w:ilvl w:val="0"/>
          <w:numId w:val="110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Změřit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ořezávat.</w:t>
      </w:r>
    </w:p>
    <w:p w14:paraId="16F883D1" w14:textId="77777777" w:rsidR="00DF3822" w:rsidRDefault="00776E6E">
      <w:pPr>
        <w:pStyle w:val="Odstavecseseznamem"/>
        <w:numPr>
          <w:ilvl w:val="0"/>
          <w:numId w:val="110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(tužka,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pravítko,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bigování</w:t>
      </w:r>
      <w:proofErr w:type="spellEnd"/>
      <w:r>
        <w:rPr>
          <w:color w:val="231F20"/>
          <w:sz w:val="20"/>
        </w:rPr>
        <w:t>!).</w:t>
      </w:r>
    </w:p>
    <w:p w14:paraId="56E5A10C" w14:textId="77777777" w:rsidR="00DF3822" w:rsidRDefault="00776E6E">
      <w:pPr>
        <w:pStyle w:val="Odstavecseseznamem"/>
        <w:numPr>
          <w:ilvl w:val="0"/>
          <w:numId w:val="110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Položit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tvrdou,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rovnou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desku.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42602512" w14:textId="77777777" w:rsidR="00DF3822" w:rsidRDefault="00776E6E">
      <w:pPr>
        <w:pStyle w:val="Odstavecseseznamem"/>
        <w:numPr>
          <w:ilvl w:val="0"/>
          <w:numId w:val="110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nůž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začátek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odříznout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přebytečný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papír.</w:t>
      </w:r>
    </w:p>
    <w:p w14:paraId="7D7B09F6" w14:textId="77777777" w:rsidR="00DF3822" w:rsidRDefault="00776E6E">
      <w:pPr>
        <w:pStyle w:val="Zkladntext"/>
        <w:spacing w:before="170" w:line="235" w:lineRule="auto"/>
        <w:ind w:left="1010" w:right="794"/>
        <w:jc w:val="both"/>
      </w:pPr>
      <w:r>
        <w:rPr>
          <w:color w:val="231F20"/>
        </w:rPr>
        <w:t>Druhou možností je řezání stolní řezačkou. Stolní řezačka je vhodná pro hromadnou úpravu několika listů najednou.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spolehlivá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výkonná.</w:t>
      </w:r>
    </w:p>
    <w:p w14:paraId="743A2E2E" w14:textId="77777777" w:rsidR="00DF3822" w:rsidRDefault="00776E6E">
      <w:pPr>
        <w:pStyle w:val="Zkladntext"/>
        <w:spacing w:before="167"/>
        <w:ind w:left="1010"/>
      </w:pPr>
      <w:r>
        <w:rPr>
          <w:color w:val="231F20"/>
          <w:spacing w:val="-1"/>
          <w:u w:val="single" w:color="231F20"/>
        </w:rPr>
        <w:t>Řezání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stolní</w:t>
      </w:r>
      <w:r>
        <w:rPr>
          <w:color w:val="231F20"/>
          <w:spacing w:val="-10"/>
          <w:u w:val="single" w:color="231F20"/>
        </w:rPr>
        <w:t xml:space="preserve"> </w:t>
      </w:r>
      <w:r>
        <w:rPr>
          <w:color w:val="231F20"/>
          <w:u w:val="single" w:color="231F20"/>
        </w:rPr>
        <w:t>řezačkou:</w:t>
      </w:r>
    </w:p>
    <w:p w14:paraId="770A98D0" w14:textId="77777777" w:rsidR="00DF3822" w:rsidRDefault="00776E6E">
      <w:pPr>
        <w:pStyle w:val="Odstavecseseznamem"/>
        <w:numPr>
          <w:ilvl w:val="0"/>
          <w:numId w:val="109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Zarovnat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určené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(přímo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řezačce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pravítko).</w:t>
      </w:r>
    </w:p>
    <w:p w14:paraId="6C955860" w14:textId="77777777" w:rsidR="00DF3822" w:rsidRDefault="00776E6E">
      <w:pPr>
        <w:pStyle w:val="Odstavecseseznamem"/>
        <w:numPr>
          <w:ilvl w:val="0"/>
          <w:numId w:val="109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Připravit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řezací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levou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stranu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(řezat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zleva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doprava).</w:t>
      </w:r>
    </w:p>
    <w:p w14:paraId="386C3B9C" w14:textId="77777777" w:rsidR="00DF3822" w:rsidRDefault="00776E6E">
      <w:pPr>
        <w:pStyle w:val="Odstavecseseznamem"/>
        <w:numPr>
          <w:ilvl w:val="0"/>
          <w:numId w:val="109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Papíry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zastrčit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plastovou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(průhlednou)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zarovnat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stěny.</w:t>
      </w:r>
    </w:p>
    <w:p w14:paraId="2B379655" w14:textId="77777777" w:rsidR="00DF3822" w:rsidRDefault="00776E6E">
      <w:pPr>
        <w:pStyle w:val="Odstavecseseznamem"/>
        <w:numPr>
          <w:ilvl w:val="0"/>
          <w:numId w:val="109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Rozumnou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silou,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plynulým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přejet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papíry.</w:t>
      </w:r>
    </w:p>
    <w:p w14:paraId="0E8EF95F" w14:textId="77777777" w:rsidR="00DF3822" w:rsidRDefault="00776E6E">
      <w:pPr>
        <w:pStyle w:val="Odstavecseseznamem"/>
        <w:numPr>
          <w:ilvl w:val="0"/>
          <w:numId w:val="109"/>
        </w:numPr>
        <w:tabs>
          <w:tab w:val="left" w:pos="1208"/>
        </w:tabs>
        <w:spacing w:line="403" w:lineRule="auto"/>
        <w:ind w:left="1010" w:right="6750" w:firstLine="0"/>
        <w:rPr>
          <w:sz w:val="20"/>
        </w:rPr>
      </w:pPr>
      <w:r>
        <w:rPr>
          <w:color w:val="231F20"/>
          <w:sz w:val="20"/>
        </w:rPr>
        <w:t>Vyhodit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odřezky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odebrat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ořezané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papíry.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Nyní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všechno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pořádně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vyzkoušíme.</w:t>
      </w:r>
    </w:p>
    <w:p w14:paraId="1E0177B9" w14:textId="77777777" w:rsidR="00DF3822" w:rsidRDefault="00776E6E">
      <w:pPr>
        <w:pStyle w:val="Nadpis4"/>
        <w:spacing w:before="168"/>
      </w:pPr>
      <w:r>
        <w:rPr>
          <w:color w:val="231F20"/>
        </w:rPr>
        <w:t>Stanoviště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spojování</w:t>
      </w:r>
    </w:p>
    <w:p w14:paraId="395AAF40" w14:textId="77777777" w:rsidR="00DF3822" w:rsidRDefault="00776E6E">
      <w:pPr>
        <w:pStyle w:val="Zkladntext"/>
        <w:spacing w:before="166" w:line="403" w:lineRule="auto"/>
        <w:ind w:left="1010" w:right="3797"/>
      </w:pPr>
      <w:r>
        <w:rPr>
          <w:color w:val="231F20"/>
          <w:spacing w:val="-1"/>
        </w:rPr>
        <w:t>Touto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sponkovačkou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spojíte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papírový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požadovaného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u w:val="single" w:color="231F20"/>
        </w:rPr>
        <w:t>Sponkovačka</w:t>
      </w:r>
      <w:proofErr w:type="spellEnd"/>
      <w:r>
        <w:rPr>
          <w:color w:val="231F20"/>
          <w:u w:val="single" w:color="231F20"/>
        </w:rPr>
        <w:t>:</w:t>
      </w:r>
    </w:p>
    <w:p w14:paraId="6702092F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Přesně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srovnat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včetně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desek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sebe.</w:t>
      </w:r>
    </w:p>
    <w:p w14:paraId="54272F3B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kancelářské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svorky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sponky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fixaci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papírů.</w:t>
      </w:r>
    </w:p>
    <w:p w14:paraId="7E4BDE7E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Narýsovat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dojde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prošití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(obvykle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úsečka).</w:t>
      </w:r>
    </w:p>
    <w:p w14:paraId="3FA395D6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199"/>
        </w:tabs>
        <w:spacing w:line="240" w:lineRule="exact"/>
        <w:ind w:left="1198" w:hanging="189"/>
        <w:rPr>
          <w:sz w:val="20"/>
        </w:rPr>
      </w:pPr>
      <w:r>
        <w:rPr>
          <w:color w:val="231F20"/>
          <w:spacing w:val="-1"/>
          <w:sz w:val="20"/>
        </w:rPr>
        <w:t>Označit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konkrétní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místo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prošití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(ideální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odměřit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střed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úsečky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každé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strany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úsečky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1,5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cm;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míst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spoje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může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více).</w:t>
      </w:r>
    </w:p>
    <w:p w14:paraId="01B81B92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Vložit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sponkovačky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vycentrovat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spoje.</w:t>
      </w:r>
    </w:p>
    <w:p w14:paraId="0F0667F0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sponkovačku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spojit.</w:t>
      </w:r>
    </w:p>
    <w:p w14:paraId="03CE2900" w14:textId="77777777" w:rsidR="00DF3822" w:rsidRDefault="00776E6E">
      <w:pPr>
        <w:pStyle w:val="Odstavecseseznamem"/>
        <w:numPr>
          <w:ilvl w:val="0"/>
          <w:numId w:val="108"/>
        </w:numPr>
        <w:tabs>
          <w:tab w:val="left" w:pos="1208"/>
        </w:tabs>
        <w:spacing w:line="403" w:lineRule="auto"/>
        <w:ind w:left="1010" w:right="7103" w:firstLine="0"/>
        <w:rPr>
          <w:sz w:val="20"/>
        </w:rPr>
      </w:pPr>
      <w:r>
        <w:rPr>
          <w:color w:val="231F20"/>
          <w:sz w:val="20"/>
        </w:rPr>
        <w:t>Opakuje se dle počtu místa spoje.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Nyní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sponkování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pořádně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vyzkoušejte.</w:t>
      </w:r>
    </w:p>
    <w:p w14:paraId="1707A212" w14:textId="77777777" w:rsidR="00DF3822" w:rsidRDefault="00776E6E">
      <w:pPr>
        <w:pStyle w:val="Nadpis3"/>
        <w:spacing w:before="162"/>
      </w:pPr>
      <w:r>
        <w:rPr>
          <w:color w:val="231F20"/>
          <w:u w:val="thick" w:color="231F20"/>
        </w:rPr>
        <w:t>2.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hodina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bloku</w:t>
      </w:r>
    </w:p>
    <w:p w14:paraId="1AE14171" w14:textId="77777777" w:rsidR="00DF3822" w:rsidRDefault="00776E6E">
      <w:pPr>
        <w:pStyle w:val="Zkladntext"/>
        <w:spacing w:before="164" w:line="235" w:lineRule="auto"/>
        <w:ind w:left="1010" w:right="795"/>
        <w:jc w:val="both"/>
      </w:pPr>
      <w:r>
        <w:rPr>
          <w:color w:val="231F20"/>
        </w:rPr>
        <w:t>V minulé hodině jsme se seznámili se všemi stanovišti a postupem při tvorbě bloku. V dnešní hodině tyto zkušenosti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uplatníme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vyzkoušíme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ruční tvorbu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sešitu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bloku.</w:t>
      </w:r>
    </w:p>
    <w:p w14:paraId="4E9848AB" w14:textId="77777777" w:rsidR="00DF3822" w:rsidRDefault="00DF3822">
      <w:pPr>
        <w:pStyle w:val="Zkladntext"/>
        <w:spacing w:before="9"/>
        <w:rPr>
          <w:sz w:val="27"/>
        </w:rPr>
      </w:pPr>
    </w:p>
    <w:p w14:paraId="43289FF0" w14:textId="77777777" w:rsidR="00DF3822" w:rsidRDefault="00776E6E">
      <w:pPr>
        <w:pStyle w:val="Nadpis4"/>
      </w:pP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postupovat?</w:t>
      </w:r>
    </w:p>
    <w:p w14:paraId="088C8F89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vybrat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bloku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barvu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desky</w:t>
      </w:r>
    </w:p>
    <w:p w14:paraId="136B29FA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z w:val="20"/>
        </w:rPr>
        <w:t>přesunout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bigování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připravit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ohyb,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pěkně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druhém</w:t>
      </w:r>
    </w:p>
    <w:p w14:paraId="11361FEF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z w:val="20"/>
        </w:rPr>
        <w:t>přesunout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sponovačce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spojit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bloku</w:t>
      </w:r>
    </w:p>
    <w:p w14:paraId="6473CB92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pacing w:val="-5"/>
          <w:sz w:val="20"/>
        </w:rPr>
        <w:t>zavřít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blok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zjistit,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zda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jsou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stránky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stejně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velké,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protože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pokud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přesahují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nejsou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stejně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velké,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musíte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další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sta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noviště</w:t>
      </w:r>
      <w:proofErr w:type="spellEnd"/>
    </w:p>
    <w:p w14:paraId="49557F46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nemáte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stejně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velké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stránky,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přesunete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řezačce</w:t>
      </w:r>
    </w:p>
    <w:p w14:paraId="70007519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z w:val="20"/>
        </w:rPr>
        <w:t>zavřete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blok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vložíte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stolní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řezačky</w:t>
      </w:r>
    </w:p>
    <w:p w14:paraId="5C9923A9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z w:val="20"/>
        </w:rPr>
        <w:t>oříznete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přesahující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zarovnáte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stránky</w:t>
      </w:r>
    </w:p>
    <w:p w14:paraId="79F9F3AA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0" w:lineRule="exact"/>
        <w:ind w:left="1180" w:hanging="171"/>
        <w:rPr>
          <w:sz w:val="20"/>
        </w:rPr>
      </w:pPr>
      <w:r>
        <w:rPr>
          <w:color w:val="231F20"/>
          <w:sz w:val="20"/>
        </w:rPr>
        <w:t>hotový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blok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zdobení</w:t>
      </w:r>
    </w:p>
    <w:p w14:paraId="0505C8D5" w14:textId="77777777" w:rsidR="00DF3822" w:rsidRDefault="00776E6E">
      <w:pPr>
        <w:pStyle w:val="Odstavecseseznamem"/>
        <w:numPr>
          <w:ilvl w:val="0"/>
          <w:numId w:val="107"/>
        </w:numPr>
        <w:tabs>
          <w:tab w:val="left" w:pos="1181"/>
        </w:tabs>
        <w:spacing w:line="242" w:lineRule="exact"/>
        <w:ind w:left="1180" w:hanging="171"/>
        <w:rPr>
          <w:sz w:val="20"/>
        </w:rPr>
      </w:pPr>
      <w:r>
        <w:rPr>
          <w:color w:val="231F20"/>
          <w:sz w:val="20"/>
        </w:rPr>
        <w:t>zdobení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kreativní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činnost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záleží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každém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blok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ozdobíte</w:t>
      </w:r>
    </w:p>
    <w:p w14:paraId="49F64176" w14:textId="77777777" w:rsidR="00DF3822" w:rsidRDefault="00DF3822">
      <w:pPr>
        <w:pStyle w:val="Zkladntext"/>
        <w:spacing w:before="3"/>
        <w:rPr>
          <w:sz w:val="19"/>
        </w:rPr>
      </w:pPr>
    </w:p>
    <w:p w14:paraId="073A1A8C" w14:textId="77777777" w:rsidR="00DF3822" w:rsidRDefault="00776E6E">
      <w:pPr>
        <w:pStyle w:val="Zkladntext"/>
        <w:spacing w:before="1"/>
        <w:ind w:left="1010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jakýkoli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vyřešíme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řezačky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přítomna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kontrola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pomůže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vám.</w:t>
      </w:r>
    </w:p>
    <w:p w14:paraId="5B1915B2" w14:textId="77777777" w:rsidR="00DF3822" w:rsidRDefault="00776E6E">
      <w:pPr>
        <w:pStyle w:val="Zkladntext"/>
        <w:spacing w:before="169" w:line="235" w:lineRule="auto"/>
        <w:ind w:left="1010" w:right="793"/>
        <w:jc w:val="both"/>
      </w:pPr>
      <w:r>
        <w:rPr>
          <w:color w:val="231F20"/>
        </w:rPr>
        <w:t>Až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hotový,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říct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povedly.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dobrovolná.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uloží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struktury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vezme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domů.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dokázali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vaše.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kreslit, psát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doma.</w:t>
      </w:r>
    </w:p>
    <w:p w14:paraId="6C622747" w14:textId="77777777" w:rsidR="00DF3822" w:rsidRDefault="00DF3822">
      <w:pPr>
        <w:pStyle w:val="Zkladntext"/>
      </w:pPr>
    </w:p>
    <w:p w14:paraId="0C89B1ED" w14:textId="77777777" w:rsidR="00DF3822" w:rsidRDefault="00DF3822">
      <w:pPr>
        <w:pStyle w:val="Zkladntext"/>
      </w:pPr>
    </w:p>
    <w:p w14:paraId="197B9091" w14:textId="77777777" w:rsidR="00DF3822" w:rsidRDefault="00DF3822">
      <w:pPr>
        <w:pStyle w:val="Zkladntext"/>
      </w:pPr>
    </w:p>
    <w:p w14:paraId="3465B862" w14:textId="77777777" w:rsidR="00DF3822" w:rsidRDefault="00DF3822">
      <w:pPr>
        <w:pStyle w:val="Zkladntext"/>
        <w:spacing w:before="1"/>
        <w:rPr>
          <w:sz w:val="27"/>
        </w:rPr>
      </w:pPr>
    </w:p>
    <w:p w14:paraId="3D5F59CC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75584" behindDoc="1" locked="0" layoutInCell="1" allowOverlap="1" wp14:anchorId="37212F5E" wp14:editId="0F230BAF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8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83776" behindDoc="0" locked="0" layoutInCell="1" allowOverlap="1" wp14:anchorId="4E83E694" wp14:editId="3531A9D6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8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E04CAEB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8E94ABF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58"/>
          <w:footerReference w:type="default" r:id="rId59"/>
          <w:pgSz w:w="11910" w:h="16840"/>
          <w:pgMar w:top="320" w:right="0" w:bottom="0" w:left="520" w:header="0" w:footer="0" w:gutter="0"/>
          <w:cols w:space="708"/>
        </w:sectPr>
      </w:pPr>
    </w:p>
    <w:p w14:paraId="58E5762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04" behindDoc="0" locked="0" layoutInCell="1" allowOverlap="1" wp14:anchorId="4D4D4A10" wp14:editId="291F210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8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A43D660">
          <v:rect id="docshape363" o:spid="_x0000_s3121" style="position:absolute;left:0;text-align:left;margin-left:0;margin-top:0;width:595.3pt;height:841.9pt;z-index:-2183936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61</w:t>
      </w:r>
    </w:p>
    <w:p w14:paraId="75F18350" w14:textId="77777777" w:rsidR="00DF3822" w:rsidRDefault="00DF3822">
      <w:pPr>
        <w:pStyle w:val="Zkladntext"/>
        <w:spacing w:before="11"/>
        <w:rPr>
          <w:sz w:val="28"/>
        </w:rPr>
      </w:pPr>
    </w:p>
    <w:p w14:paraId="4D477E29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4ABFCC87" w14:textId="77777777" w:rsidR="00DF3822" w:rsidRDefault="00776E6E">
      <w:pPr>
        <w:pStyle w:val="Zkladntext"/>
        <w:spacing w:before="164" w:line="235" w:lineRule="auto"/>
        <w:ind w:left="1010" w:right="791"/>
        <w:jc w:val="both"/>
      </w:pPr>
      <w:r>
        <w:rPr>
          <w:color w:val="231F20"/>
        </w:rPr>
        <w:t>Už za sebou máme dvě části, ve kterých jsme si vytvořili osnovu a seznámili jsme se s tím, co je to vazba knih. Nyní nás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redaktorem,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přijde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přiblížit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Beseda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minut.</w:t>
      </w:r>
    </w:p>
    <w:p w14:paraId="3B162485" w14:textId="77777777" w:rsidR="00DF3822" w:rsidRDefault="00776E6E">
      <w:pPr>
        <w:pStyle w:val="Zkladntext"/>
        <w:spacing w:before="172" w:line="235" w:lineRule="auto"/>
        <w:ind w:left="1010" w:right="797"/>
        <w:jc w:val="both"/>
      </w:pPr>
      <w:r>
        <w:rPr>
          <w:color w:val="231F20"/>
          <w:spacing w:val="-3"/>
        </w:rPr>
        <w:t>Protože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návštěvy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třídě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nemáme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příliš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často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jedná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opravdu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speciální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hodinu,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zkusíme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udělat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změny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rozestavení</w:t>
      </w:r>
      <w:r>
        <w:rPr>
          <w:color w:val="231F20"/>
          <w:spacing w:val="-1"/>
        </w:rPr>
        <w:t xml:space="preserve"> lavic.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kteří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cítí,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můžou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posunout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lavice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struktury,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lépe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viděli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lavici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tabulí,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sedět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host.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někdo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vysouvat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nechce,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může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sedět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sedí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vždy.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Než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host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dorazí,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připravíme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lavici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malé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občerstvení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vodu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připomeneme,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jakým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způsobem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takovým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hostem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komunikovat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dotazovat.</w:t>
      </w:r>
    </w:p>
    <w:p w14:paraId="5B83D51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neskáčeme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redaktorovi,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spolužákovi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řeči.</w:t>
      </w:r>
    </w:p>
    <w:p w14:paraId="6B93885B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přihlásím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se.</w:t>
      </w:r>
    </w:p>
    <w:p w14:paraId="15E30E90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neshazuji,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nezesměšňuji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spolužákovu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připomínku.</w:t>
      </w:r>
    </w:p>
    <w:p w14:paraId="42B25565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Zdržím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vulgarit.</w:t>
      </w:r>
    </w:p>
    <w:p w14:paraId="4E82EE8A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14:paraId="1005FEB9" w14:textId="77777777" w:rsidR="00DF3822" w:rsidRDefault="00776E6E">
      <w:pPr>
        <w:pStyle w:val="Zkladntext"/>
        <w:spacing w:before="170" w:line="235" w:lineRule="auto"/>
        <w:ind w:left="1010" w:right="792"/>
        <w:jc w:val="both"/>
      </w:pPr>
      <w:r>
        <w:rPr>
          <w:color w:val="231F20"/>
        </w:rPr>
        <w:t>V momentě, kdy host dorazí a usadí se, sám zahájí besedu a povede s námi konverzaci. Toto je autor, kterého jsme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pozvali, aby nás seznámil s redaktorskou prací a fungováním nakladatelství. Jeho jméno napíšeme na tabuli – Jaroslav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Balvín. V průběhu besedy se bude host držet tématu, na kterém jsme se domluvili. Vaším úkolem bude dobře </w:t>
      </w:r>
      <w:proofErr w:type="spellStart"/>
      <w:r>
        <w:rPr>
          <w:color w:val="231F20"/>
        </w:rPr>
        <w:t>poslou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pomalu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vyplňovat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(nakladatelství)).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mluvit o:</w:t>
      </w:r>
    </w:p>
    <w:p w14:paraId="5109C9D6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0" w:line="242" w:lineRule="exact"/>
        <w:ind w:hanging="171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náplní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redaktora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(časová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náročnost,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kritéria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vybírání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vydání).</w:t>
      </w:r>
    </w:p>
    <w:p w14:paraId="7F90ED48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Jakým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způsobem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komunikuje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autory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knih.</w:t>
      </w:r>
    </w:p>
    <w:p w14:paraId="75EBDB7D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problémy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řešit.</w:t>
      </w:r>
    </w:p>
    <w:p w14:paraId="74503FD2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46"/>
        <w:ind w:hanging="171"/>
        <w:rPr>
          <w:sz w:val="20"/>
        </w:rPr>
      </w:pPr>
      <w:r>
        <w:rPr>
          <w:color w:val="231F20"/>
          <w:sz w:val="20"/>
        </w:rPr>
        <w:t>Čím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právě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redaktor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zabývá</w:t>
      </w:r>
      <w:r>
        <w:rPr>
          <w:color w:val="231F20"/>
          <w:position w:val="2"/>
          <w:sz w:val="20"/>
        </w:rPr>
        <w:t>.</w:t>
      </w:r>
    </w:p>
    <w:p w14:paraId="45AD4D68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úskalí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nakladatelství.</w:t>
      </w:r>
    </w:p>
    <w:p w14:paraId="247F5AD6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Vyzve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otázkám.</w:t>
      </w:r>
    </w:p>
    <w:p w14:paraId="44CC853B" w14:textId="77777777" w:rsidR="00DF3822" w:rsidRDefault="00776E6E">
      <w:pPr>
        <w:pStyle w:val="Zkladntext"/>
        <w:spacing w:before="170" w:line="235" w:lineRule="auto"/>
        <w:ind w:left="1010" w:right="792"/>
        <w:jc w:val="both"/>
      </w:pP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pátém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zapojíme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diskuze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zeptáme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zajímá.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musíte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ptát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abyste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vyplnit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tipů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zaznít:</w:t>
      </w:r>
    </w:p>
    <w:p w14:paraId="751FF8D4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Kdo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nakladatelství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pracuje?</w:t>
      </w:r>
    </w:p>
    <w:p w14:paraId="6699D965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dlouho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pracujete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knize?</w:t>
      </w:r>
    </w:p>
    <w:p w14:paraId="3735E59D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nejraději?</w:t>
      </w:r>
    </w:p>
    <w:p w14:paraId="29B67D6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Můžete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budoucím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autorům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něco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doporučit?</w:t>
      </w:r>
    </w:p>
    <w:p w14:paraId="58F6535A" w14:textId="77777777" w:rsidR="00DF3822" w:rsidRDefault="00776E6E">
      <w:pPr>
        <w:pStyle w:val="Zkladntext"/>
        <w:spacing w:before="170" w:line="235" w:lineRule="auto"/>
        <w:ind w:left="1010" w:right="793"/>
        <w:jc w:val="both"/>
      </w:pPr>
      <w:r>
        <w:rPr>
          <w:color w:val="231F20"/>
        </w:rPr>
        <w:t>Beseda proběhla dobře, jsme opět o něco chytřejší. Poděkujme hostovi a vyprovoďme ho potleskem. Zbylo nám deset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minut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Pojďme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prodiskutovat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dozvěděli.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postřeh?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nemá,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vrátíme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třídu 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původního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stavu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rozloučíme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se.</w:t>
      </w:r>
    </w:p>
    <w:p w14:paraId="7CE88998" w14:textId="77777777" w:rsidR="00DF3822" w:rsidRDefault="00DF3822">
      <w:pPr>
        <w:pStyle w:val="Zkladntext"/>
      </w:pPr>
    </w:p>
    <w:p w14:paraId="7FF38D9E" w14:textId="77777777" w:rsidR="00DF3822" w:rsidRDefault="00DF3822">
      <w:pPr>
        <w:pStyle w:val="Zkladntext"/>
      </w:pPr>
    </w:p>
    <w:p w14:paraId="3D8CDAEA" w14:textId="77777777" w:rsidR="00DF3822" w:rsidRDefault="00DF3822">
      <w:pPr>
        <w:pStyle w:val="Zkladntext"/>
      </w:pPr>
    </w:p>
    <w:p w14:paraId="5FB707DE" w14:textId="77777777" w:rsidR="00DF3822" w:rsidRDefault="00DF3822">
      <w:pPr>
        <w:pStyle w:val="Zkladntext"/>
      </w:pPr>
    </w:p>
    <w:p w14:paraId="0BB5A6B8" w14:textId="77777777" w:rsidR="00DF3822" w:rsidRDefault="00DF3822">
      <w:pPr>
        <w:pStyle w:val="Zkladntext"/>
      </w:pPr>
    </w:p>
    <w:p w14:paraId="52C996DE" w14:textId="77777777" w:rsidR="00DF3822" w:rsidRDefault="00DF3822">
      <w:pPr>
        <w:pStyle w:val="Zkladntext"/>
      </w:pPr>
    </w:p>
    <w:p w14:paraId="1AAD9B11" w14:textId="77777777" w:rsidR="00DF3822" w:rsidRDefault="00DF3822">
      <w:pPr>
        <w:pStyle w:val="Zkladntext"/>
      </w:pPr>
    </w:p>
    <w:p w14:paraId="11229B8B" w14:textId="77777777" w:rsidR="00DF3822" w:rsidRDefault="00DF3822">
      <w:pPr>
        <w:pStyle w:val="Zkladntext"/>
      </w:pPr>
    </w:p>
    <w:p w14:paraId="77B5D818" w14:textId="77777777" w:rsidR="00DF3822" w:rsidRDefault="00DF3822">
      <w:pPr>
        <w:pStyle w:val="Zkladntext"/>
      </w:pPr>
    </w:p>
    <w:p w14:paraId="162FFE31" w14:textId="77777777" w:rsidR="00DF3822" w:rsidRDefault="00DF3822">
      <w:pPr>
        <w:pStyle w:val="Zkladntext"/>
      </w:pPr>
    </w:p>
    <w:p w14:paraId="4A375FD0" w14:textId="77777777" w:rsidR="00DF3822" w:rsidRDefault="00DF3822">
      <w:pPr>
        <w:pStyle w:val="Zkladntext"/>
      </w:pPr>
    </w:p>
    <w:p w14:paraId="49638960" w14:textId="77777777" w:rsidR="00DF3822" w:rsidRDefault="00DF3822">
      <w:pPr>
        <w:pStyle w:val="Zkladntext"/>
      </w:pPr>
    </w:p>
    <w:p w14:paraId="0A9A076A" w14:textId="77777777" w:rsidR="00DF3822" w:rsidRDefault="00DF3822">
      <w:pPr>
        <w:pStyle w:val="Zkladntext"/>
      </w:pPr>
    </w:p>
    <w:p w14:paraId="521B1153" w14:textId="77777777" w:rsidR="00DF3822" w:rsidRDefault="00DF3822">
      <w:pPr>
        <w:pStyle w:val="Zkladntext"/>
        <w:spacing w:before="4"/>
        <w:rPr>
          <w:sz w:val="29"/>
        </w:rPr>
      </w:pPr>
    </w:p>
    <w:p w14:paraId="7374703F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77632" behindDoc="1" locked="0" layoutInCell="1" allowOverlap="1" wp14:anchorId="0783F4E0" wp14:editId="6C55DA3D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8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85824" behindDoc="0" locked="0" layoutInCell="1" allowOverlap="1" wp14:anchorId="34A23E16" wp14:editId="4F34A96F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9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5030B95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0E04624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60"/>
          <w:footerReference w:type="default" r:id="rId61"/>
          <w:pgSz w:w="11910" w:h="16840"/>
          <w:pgMar w:top="320" w:right="0" w:bottom="0" w:left="520" w:header="0" w:footer="0" w:gutter="0"/>
          <w:cols w:space="708"/>
        </w:sectPr>
      </w:pPr>
    </w:p>
    <w:p w14:paraId="66EFCC4F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08" behindDoc="0" locked="0" layoutInCell="1" allowOverlap="1" wp14:anchorId="3254E031" wp14:editId="7D297B9C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9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3B77F846">
          <v:rect id="docshape364" o:spid="_x0000_s3120" style="position:absolute;left:0;text-align:left;margin-left:0;margin-top:0;width:595.3pt;height:841.9pt;z-index:-2183475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62</w:t>
      </w:r>
    </w:p>
    <w:p w14:paraId="187DEF02" w14:textId="77777777" w:rsidR="00DF3822" w:rsidRDefault="00DF3822">
      <w:pPr>
        <w:pStyle w:val="Zkladntext"/>
        <w:spacing w:before="11"/>
        <w:rPr>
          <w:sz w:val="28"/>
        </w:rPr>
      </w:pPr>
    </w:p>
    <w:p w14:paraId="3246E051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Redaktor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(nakladatelství)</w:t>
      </w:r>
    </w:p>
    <w:p w14:paraId="64184CEE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134C2792" w14:textId="77777777" w:rsidR="00DF3822" w:rsidRDefault="00776E6E">
      <w:pPr>
        <w:pStyle w:val="Nadpis2"/>
        <w:ind w:left="1015"/>
      </w:pPr>
      <w:r>
        <w:rPr>
          <w:color w:val="231F20"/>
        </w:rPr>
        <w:t>REDAKTOR</w:t>
      </w:r>
    </w:p>
    <w:p w14:paraId="6B96CF19" w14:textId="77777777" w:rsidR="00DF3822" w:rsidRDefault="00776E6E">
      <w:pPr>
        <w:pStyle w:val="Zkladntext"/>
        <w:spacing w:before="150"/>
        <w:ind w:left="1010"/>
      </w:pPr>
      <w:r>
        <w:rPr>
          <w:color w:val="231F20"/>
        </w:rPr>
        <w:t>Právě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hovoříš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redaktorem!</w:t>
      </w:r>
    </w:p>
    <w:p w14:paraId="1393E1BA" w14:textId="77777777" w:rsidR="00DF3822" w:rsidRDefault="00DF3822">
      <w:pPr>
        <w:pStyle w:val="Zkladntext"/>
        <w:spacing w:before="6"/>
        <w:rPr>
          <w:sz w:val="27"/>
        </w:rPr>
      </w:pPr>
    </w:p>
    <w:p w14:paraId="2B4768ED" w14:textId="77777777" w:rsidR="00DF3822" w:rsidRDefault="00776E6E">
      <w:pPr>
        <w:pStyle w:val="Nadpis4"/>
      </w:pPr>
      <w:r>
        <w:rPr>
          <w:color w:val="231F20"/>
        </w:rPr>
        <w:t>Poslouchej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zjisti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zajímají!</w:t>
      </w:r>
    </w:p>
    <w:p w14:paraId="6D910318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047C5ECA">
          <v:group id="docshapegroup365" o:spid="_x0000_s3115" style="position:absolute;margin-left:76.55pt;margin-top:9.85pt;width:478.1pt;height:28.85pt;z-index:-15570432;mso-wrap-distance-left:0;mso-wrap-distance-right:0;mso-position-horizontal-relative:page" coordorigin="1531,197" coordsize="9562,577">
            <v:rect id="docshape366" o:spid="_x0000_s3119" style="position:absolute;left:1530;top:201;width:9562;height:567" fillcolor="#b6d7ac" stroked="f"/>
            <v:line id="_x0000_s3118" style="position:absolute" from="1531,202" to="11092,202" strokecolor="#bcbec0" strokeweight=".5pt"/>
            <v:line id="_x0000_s3117" style="position:absolute" from="1531,769" to="11092,769" strokecolor="#bcbec0" strokeweight=".5pt"/>
            <v:shape id="docshape367" o:spid="_x0000_s3116" type="#_x0000_t202" style="position:absolute;left:1530;top:206;width:9562;height:557" filled="f" stroked="f">
              <v:textbox inset="0,0,0,0">
                <w:txbxContent>
                  <w:p w14:paraId="23A1BE03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Kdo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kromě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pracuje?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F3095FE" w14:textId="77777777" w:rsidR="00DF3822" w:rsidRDefault="00DF3822">
      <w:pPr>
        <w:pStyle w:val="Zkladntext"/>
        <w:rPr>
          <w:b/>
        </w:rPr>
      </w:pPr>
    </w:p>
    <w:p w14:paraId="35F72F3B" w14:textId="77777777" w:rsidR="00DF3822" w:rsidRDefault="00DF3822">
      <w:pPr>
        <w:pStyle w:val="Zkladntext"/>
        <w:rPr>
          <w:b/>
        </w:rPr>
      </w:pPr>
    </w:p>
    <w:p w14:paraId="66DBAAF2" w14:textId="77777777" w:rsidR="00DF3822" w:rsidRDefault="00DF3822">
      <w:pPr>
        <w:pStyle w:val="Zkladntext"/>
        <w:rPr>
          <w:b/>
        </w:rPr>
      </w:pPr>
    </w:p>
    <w:p w14:paraId="1439EED1" w14:textId="77777777" w:rsidR="00DF3822" w:rsidRDefault="00DF3822">
      <w:pPr>
        <w:pStyle w:val="Zkladntext"/>
        <w:rPr>
          <w:b/>
        </w:rPr>
      </w:pPr>
    </w:p>
    <w:p w14:paraId="0D8B86CB" w14:textId="77777777" w:rsidR="00DF3822" w:rsidRDefault="00DF3822">
      <w:pPr>
        <w:pStyle w:val="Zkladntext"/>
        <w:rPr>
          <w:b/>
        </w:rPr>
      </w:pPr>
    </w:p>
    <w:p w14:paraId="3CBEDC6F" w14:textId="77777777" w:rsidR="00DF3822" w:rsidRDefault="00DF3822">
      <w:pPr>
        <w:pStyle w:val="Zkladntext"/>
        <w:rPr>
          <w:b/>
        </w:rPr>
      </w:pPr>
    </w:p>
    <w:p w14:paraId="011B5B21" w14:textId="77777777" w:rsidR="00DF3822" w:rsidRDefault="00DF3822">
      <w:pPr>
        <w:pStyle w:val="Zkladntext"/>
        <w:rPr>
          <w:b/>
        </w:rPr>
      </w:pPr>
    </w:p>
    <w:p w14:paraId="1183BB6F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324D1831">
          <v:group id="docshapegroup368" o:spid="_x0000_s3110" style="position:absolute;margin-left:76.55pt;margin-top:13.25pt;width:478.1pt;height:28.85pt;z-index:-15569920;mso-wrap-distance-left:0;mso-wrap-distance-right:0;mso-position-horizontal-relative:page" coordorigin="1531,265" coordsize="9562,577">
            <v:rect id="docshape369" o:spid="_x0000_s3114" style="position:absolute;left:1530;top:270;width:9562;height:567" fillcolor="#b6d7ac" stroked="f"/>
            <v:line id="_x0000_s3113" style="position:absolute" from="1531,270" to="11092,270" strokecolor="#bcbec0" strokeweight=".5pt"/>
            <v:line id="_x0000_s3112" style="position:absolute" from="1531,837" to="11092,837" strokecolor="#bcbec0" strokeweight=".5pt"/>
            <v:shape id="docshape370" o:spid="_x0000_s3111" type="#_x0000_t202" style="position:absolute;left:1530;top:275;width:9562;height:557" filled="f" stroked="f">
              <v:textbox inset="0,0,0,0">
                <w:txbxContent>
                  <w:p w14:paraId="0A07CEE0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dlouho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pracuje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jedné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knize?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BA5EE1" w14:textId="77777777" w:rsidR="00DF3822" w:rsidRDefault="00DF3822">
      <w:pPr>
        <w:pStyle w:val="Zkladntext"/>
        <w:rPr>
          <w:b/>
        </w:rPr>
      </w:pPr>
    </w:p>
    <w:p w14:paraId="59D69CA4" w14:textId="77777777" w:rsidR="00DF3822" w:rsidRDefault="00DF3822">
      <w:pPr>
        <w:pStyle w:val="Zkladntext"/>
        <w:rPr>
          <w:b/>
        </w:rPr>
      </w:pPr>
    </w:p>
    <w:p w14:paraId="194418EF" w14:textId="77777777" w:rsidR="00DF3822" w:rsidRDefault="00DF3822">
      <w:pPr>
        <w:pStyle w:val="Zkladntext"/>
        <w:rPr>
          <w:b/>
        </w:rPr>
      </w:pPr>
    </w:p>
    <w:p w14:paraId="647D406B" w14:textId="77777777" w:rsidR="00DF3822" w:rsidRDefault="00DF3822">
      <w:pPr>
        <w:pStyle w:val="Zkladntext"/>
        <w:rPr>
          <w:b/>
        </w:rPr>
      </w:pPr>
    </w:p>
    <w:p w14:paraId="341D4088" w14:textId="77777777" w:rsidR="00DF3822" w:rsidRDefault="00DF3822">
      <w:pPr>
        <w:pStyle w:val="Zkladntext"/>
        <w:rPr>
          <w:b/>
        </w:rPr>
      </w:pPr>
    </w:p>
    <w:p w14:paraId="61417E51" w14:textId="77777777" w:rsidR="00DF3822" w:rsidRDefault="00DF3822">
      <w:pPr>
        <w:pStyle w:val="Zkladntext"/>
        <w:rPr>
          <w:b/>
        </w:rPr>
      </w:pPr>
    </w:p>
    <w:p w14:paraId="2897CC42" w14:textId="77777777" w:rsidR="00DF3822" w:rsidRDefault="00DF3822">
      <w:pPr>
        <w:pStyle w:val="Zkladntext"/>
        <w:rPr>
          <w:b/>
        </w:rPr>
      </w:pPr>
    </w:p>
    <w:p w14:paraId="6283C9DB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52A5DB1A">
          <v:group id="docshapegroup371" o:spid="_x0000_s3105" style="position:absolute;margin-left:76.55pt;margin-top:13.25pt;width:478.1pt;height:28.85pt;z-index:-15569408;mso-wrap-distance-left:0;mso-wrap-distance-right:0;mso-position-horizontal-relative:page" coordorigin="1531,265" coordsize="9562,577">
            <v:rect id="docshape372" o:spid="_x0000_s3109" style="position:absolute;left:1530;top:270;width:9562;height:567" fillcolor="#b6d7ac" stroked="f"/>
            <v:line id="_x0000_s3108" style="position:absolute" from="1531,270" to="11092,270" strokecolor="#bcbec0" strokeweight=".5pt"/>
            <v:line id="_x0000_s3107" style="position:absolute" from="1531,837" to="11092,837" strokecolor="#bcbec0" strokeweight=".5pt"/>
            <v:shape id="docshape373" o:spid="_x0000_s3106" type="#_x0000_t202" style="position:absolute;left:1530;top:275;width:9562;height:557" filled="f" stroked="f">
              <v:textbox inset="0,0,0,0">
                <w:txbxContent>
                  <w:p w14:paraId="2D4B1A6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má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jeho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nejraději?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E3B424" w14:textId="77777777" w:rsidR="00DF3822" w:rsidRDefault="00DF3822">
      <w:pPr>
        <w:pStyle w:val="Zkladntext"/>
        <w:rPr>
          <w:b/>
        </w:rPr>
      </w:pPr>
    </w:p>
    <w:p w14:paraId="5E82C442" w14:textId="77777777" w:rsidR="00DF3822" w:rsidRDefault="00DF3822">
      <w:pPr>
        <w:pStyle w:val="Zkladntext"/>
        <w:rPr>
          <w:b/>
        </w:rPr>
      </w:pPr>
    </w:p>
    <w:p w14:paraId="59B0097E" w14:textId="77777777" w:rsidR="00DF3822" w:rsidRDefault="00DF3822">
      <w:pPr>
        <w:pStyle w:val="Zkladntext"/>
        <w:rPr>
          <w:b/>
        </w:rPr>
      </w:pPr>
    </w:p>
    <w:p w14:paraId="516907BB" w14:textId="77777777" w:rsidR="00DF3822" w:rsidRDefault="00DF3822">
      <w:pPr>
        <w:pStyle w:val="Zkladntext"/>
        <w:rPr>
          <w:b/>
        </w:rPr>
      </w:pPr>
    </w:p>
    <w:p w14:paraId="455A6C6C" w14:textId="77777777" w:rsidR="00DF3822" w:rsidRDefault="00DF3822">
      <w:pPr>
        <w:pStyle w:val="Zkladntext"/>
        <w:rPr>
          <w:b/>
        </w:rPr>
      </w:pPr>
    </w:p>
    <w:p w14:paraId="38FE3CC2" w14:textId="77777777" w:rsidR="00DF3822" w:rsidRDefault="00DF3822">
      <w:pPr>
        <w:pStyle w:val="Zkladntext"/>
        <w:rPr>
          <w:b/>
        </w:rPr>
      </w:pPr>
    </w:p>
    <w:p w14:paraId="0C6DA9EF" w14:textId="77777777" w:rsidR="00DF3822" w:rsidRDefault="00DF3822">
      <w:pPr>
        <w:pStyle w:val="Zkladntext"/>
        <w:rPr>
          <w:b/>
        </w:rPr>
      </w:pPr>
    </w:p>
    <w:p w14:paraId="661CE5ED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3FD36357">
          <v:group id="docshapegroup374" o:spid="_x0000_s3100" style="position:absolute;margin-left:76.55pt;margin-top:13.25pt;width:478.1pt;height:28.85pt;z-index:-15568896;mso-wrap-distance-left:0;mso-wrap-distance-right:0;mso-position-horizontal-relative:page" coordorigin="1531,265" coordsize="9562,577">
            <v:rect id="docshape375" o:spid="_x0000_s3104" style="position:absolute;left:1530;top:270;width:9562;height:567" fillcolor="#b6d7ac" stroked="f"/>
            <v:line id="_x0000_s3103" style="position:absolute" from="1531,270" to="11092,270" strokecolor="#bcbec0" strokeweight=".5pt"/>
            <v:line id="_x0000_s3102" style="position:absolute" from="1531,837" to="11092,837" strokecolor="#bcbec0" strokeweight=".5pt"/>
            <v:shape id="docshape376" o:spid="_x0000_s3101" type="#_x0000_t202" style="position:absolute;left:1530;top:275;width:9562;height:557" filled="f" stroked="f">
              <v:textbox inset="0,0,0,0">
                <w:txbxContent>
                  <w:p w14:paraId="6A462FC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doporučuje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Vám,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jako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aktivním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spisovatelům?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DADA676" w14:textId="77777777" w:rsidR="00DF3822" w:rsidRDefault="00DF3822">
      <w:pPr>
        <w:pStyle w:val="Zkladntext"/>
        <w:rPr>
          <w:b/>
        </w:rPr>
      </w:pPr>
    </w:p>
    <w:p w14:paraId="09D7F641" w14:textId="77777777" w:rsidR="00DF3822" w:rsidRDefault="00DF3822">
      <w:pPr>
        <w:pStyle w:val="Zkladntext"/>
        <w:rPr>
          <w:b/>
        </w:rPr>
      </w:pPr>
    </w:p>
    <w:p w14:paraId="3D0ED8FB" w14:textId="77777777" w:rsidR="00DF3822" w:rsidRDefault="00DF3822">
      <w:pPr>
        <w:pStyle w:val="Zkladntext"/>
        <w:rPr>
          <w:b/>
        </w:rPr>
      </w:pPr>
    </w:p>
    <w:p w14:paraId="7DA6E5F4" w14:textId="77777777" w:rsidR="00DF3822" w:rsidRDefault="00DF3822">
      <w:pPr>
        <w:pStyle w:val="Zkladntext"/>
        <w:rPr>
          <w:b/>
        </w:rPr>
      </w:pPr>
    </w:p>
    <w:p w14:paraId="06D0BA81" w14:textId="77777777" w:rsidR="00DF3822" w:rsidRDefault="00DF3822">
      <w:pPr>
        <w:pStyle w:val="Zkladntext"/>
        <w:rPr>
          <w:b/>
        </w:rPr>
      </w:pPr>
    </w:p>
    <w:p w14:paraId="108F99E5" w14:textId="77777777" w:rsidR="00DF3822" w:rsidRDefault="00DF3822">
      <w:pPr>
        <w:pStyle w:val="Zkladntext"/>
        <w:rPr>
          <w:b/>
        </w:rPr>
      </w:pPr>
    </w:p>
    <w:p w14:paraId="700F8E0D" w14:textId="77777777" w:rsidR="00DF3822" w:rsidRDefault="00DF3822">
      <w:pPr>
        <w:pStyle w:val="Zkladntext"/>
        <w:rPr>
          <w:b/>
        </w:rPr>
      </w:pPr>
    </w:p>
    <w:p w14:paraId="1FC97AD7" w14:textId="77777777" w:rsidR="00DF3822" w:rsidRDefault="00000000">
      <w:pPr>
        <w:pStyle w:val="Zkladntext"/>
        <w:spacing w:before="2"/>
        <w:rPr>
          <w:b/>
        </w:rPr>
      </w:pPr>
      <w:r>
        <w:pict w14:anchorId="2B96D3DA">
          <v:shape id="docshape377" o:spid="_x0000_s3099" style="position:absolute;margin-left:76.55pt;margin-top:13.5pt;width:478.1pt;height:.1pt;z-index:-15568384;mso-wrap-distance-left:0;mso-wrap-distance-right:0;mso-position-horizontal-relative:page" coordorigin="1531,270" coordsize="9562,0" path="m1531,270r9561,e" filled="f" strokecolor="#bcbec0" strokeweight=".5pt">
            <v:path arrowok="t"/>
            <w10:wrap type="topAndBottom" anchorx="page"/>
          </v:shape>
        </w:pict>
      </w:r>
    </w:p>
    <w:p w14:paraId="0F7A5629" w14:textId="77777777" w:rsidR="00DF3822" w:rsidRDefault="00DF3822">
      <w:pPr>
        <w:pStyle w:val="Zkladntext"/>
        <w:rPr>
          <w:b/>
        </w:rPr>
      </w:pPr>
    </w:p>
    <w:p w14:paraId="63482461" w14:textId="77777777" w:rsidR="00DF3822" w:rsidRDefault="00DF3822">
      <w:pPr>
        <w:pStyle w:val="Zkladntext"/>
        <w:rPr>
          <w:b/>
        </w:rPr>
      </w:pPr>
    </w:p>
    <w:p w14:paraId="61A893FF" w14:textId="77777777" w:rsidR="00DF3822" w:rsidRDefault="00DF3822">
      <w:pPr>
        <w:pStyle w:val="Zkladntext"/>
        <w:rPr>
          <w:b/>
        </w:rPr>
      </w:pPr>
    </w:p>
    <w:p w14:paraId="1B429A05" w14:textId="77777777" w:rsidR="00DF3822" w:rsidRDefault="00DF3822">
      <w:pPr>
        <w:pStyle w:val="Zkladntext"/>
        <w:rPr>
          <w:b/>
        </w:rPr>
      </w:pPr>
    </w:p>
    <w:p w14:paraId="651B795F" w14:textId="77777777" w:rsidR="00DF3822" w:rsidRDefault="00DF3822">
      <w:pPr>
        <w:pStyle w:val="Zkladntext"/>
        <w:rPr>
          <w:b/>
        </w:rPr>
      </w:pPr>
    </w:p>
    <w:p w14:paraId="6A0C1D42" w14:textId="77777777" w:rsidR="00DF3822" w:rsidRDefault="00DF3822">
      <w:pPr>
        <w:pStyle w:val="Zkladntext"/>
        <w:rPr>
          <w:b/>
        </w:rPr>
      </w:pPr>
    </w:p>
    <w:p w14:paraId="6DCB4E75" w14:textId="77777777" w:rsidR="00DF3822" w:rsidRDefault="00DF3822">
      <w:pPr>
        <w:pStyle w:val="Zkladntext"/>
        <w:rPr>
          <w:b/>
        </w:rPr>
      </w:pPr>
    </w:p>
    <w:p w14:paraId="2B8DC468" w14:textId="77777777" w:rsidR="00DF3822" w:rsidRDefault="00DF3822">
      <w:pPr>
        <w:pStyle w:val="Zkladntext"/>
        <w:rPr>
          <w:b/>
        </w:rPr>
      </w:pPr>
    </w:p>
    <w:p w14:paraId="78B4A4D1" w14:textId="77777777" w:rsidR="00DF3822" w:rsidRDefault="00DF3822">
      <w:pPr>
        <w:pStyle w:val="Zkladntext"/>
        <w:spacing w:before="10"/>
        <w:rPr>
          <w:b/>
          <w:sz w:val="16"/>
        </w:rPr>
      </w:pPr>
    </w:p>
    <w:p w14:paraId="4523DA5D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82240" behindDoc="1" locked="0" layoutInCell="1" allowOverlap="1" wp14:anchorId="544A2477" wp14:editId="3B65D401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9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90432" behindDoc="0" locked="0" layoutInCell="1" allowOverlap="1" wp14:anchorId="4C82FDFC" wp14:editId="58567B4C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9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B7D061E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66068B1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62"/>
          <w:footerReference w:type="default" r:id="rId63"/>
          <w:pgSz w:w="11910" w:h="16840"/>
          <w:pgMar w:top="320" w:right="0" w:bottom="0" w:left="520" w:header="0" w:footer="0" w:gutter="0"/>
          <w:cols w:space="708"/>
        </w:sectPr>
      </w:pPr>
    </w:p>
    <w:p w14:paraId="4B9D2631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17" behindDoc="0" locked="0" layoutInCell="1" allowOverlap="1" wp14:anchorId="08C4E8C8" wp14:editId="0522EFCA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9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855D587">
          <v:rect id="docshape378" o:spid="_x0000_s3098" style="position:absolute;left:0;text-align:left;margin-left:0;margin-top:0;width:595.3pt;height:841.9pt;z-index:-2183270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63</w:t>
      </w:r>
    </w:p>
    <w:p w14:paraId="66CF021C" w14:textId="77777777" w:rsidR="00DF3822" w:rsidRDefault="00DF3822">
      <w:pPr>
        <w:pStyle w:val="Zkladntext"/>
        <w:spacing w:before="11"/>
        <w:rPr>
          <w:sz w:val="28"/>
        </w:rPr>
      </w:pPr>
    </w:p>
    <w:p w14:paraId="2E90E3FC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(Tiskárna)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hodina</w:t>
      </w:r>
    </w:p>
    <w:p w14:paraId="0786FF09" w14:textId="77777777" w:rsidR="00DF3822" w:rsidRDefault="00776E6E">
      <w:pPr>
        <w:pStyle w:val="Zkladntext"/>
        <w:spacing w:before="164" w:line="235" w:lineRule="auto"/>
        <w:ind w:left="1010" w:right="792"/>
        <w:jc w:val="both"/>
      </w:pPr>
      <w:r>
        <w:rPr>
          <w:color w:val="231F20"/>
        </w:rPr>
        <w:t>Po přínosné hodině s redaktorem nás dnes čeká dlouho připravovaná návštěva tiskárny. Všichni jsme si řekli, že pokud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chceme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zjistit,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funguje,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vydat.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Samotná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minut.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Tiskárna,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nacházíme,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jmenuje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vstoupíme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dovnitř,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provede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majitel,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Bartoš.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poz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vou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dál,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zopakujme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dotazovat.</w:t>
      </w:r>
    </w:p>
    <w:p w14:paraId="60F2B07E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neskáču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tiskaři,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spolužákovi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řeči.</w:t>
      </w:r>
    </w:p>
    <w:p w14:paraId="5969C2C4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přihlásím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se.</w:t>
      </w:r>
    </w:p>
    <w:p w14:paraId="4961AFBF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neshazuji,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nezesměšňuji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spolužákovu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připomínku.</w:t>
      </w:r>
    </w:p>
    <w:p w14:paraId="43A0045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Zdržím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vulgarit.</w:t>
      </w:r>
    </w:p>
    <w:p w14:paraId="6CD40C52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14:paraId="1DE989E5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Bez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dovolení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nesahám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tiskárny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tiskařské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zařízení.</w:t>
      </w:r>
    </w:p>
    <w:p w14:paraId="235BE372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kolektivu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neprocházím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prostorách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tiskárny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doprovodu.</w:t>
      </w:r>
    </w:p>
    <w:p w14:paraId="17314A4F" w14:textId="77777777" w:rsidR="00DF3822" w:rsidRDefault="00776E6E">
      <w:pPr>
        <w:pStyle w:val="Zkladntext"/>
        <w:spacing w:before="169" w:line="235" w:lineRule="auto"/>
        <w:ind w:left="1010" w:right="790"/>
        <w:jc w:val="both"/>
      </w:pP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ujasnění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dostanete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TISKÁRNA),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prů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běhu exkurze vyplníte. Nyní můžeme vstoupit dovnitř. Z této hlavní chodby se dostaneme po levé straně do kanceláří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skladu. Na pravé straně najdeme několik místností a v nich různá tiskařská zařízení, například moderní digitální lase-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rovou</w:t>
      </w:r>
      <w:proofErr w:type="spellEnd"/>
      <w:r>
        <w:rPr>
          <w:color w:val="231F20"/>
        </w:rPr>
        <w:t xml:space="preserve"> tiskárnu. Rovně chodbou dorazíme do hlavní haly, kde se nachází několik různých zařízení. První pohled obvykle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padne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obrovský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vakuový podávací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systém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Duplo.</w:t>
      </w:r>
    </w:p>
    <w:p w14:paraId="58FC6D86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4" w:line="235" w:lineRule="auto"/>
        <w:ind w:right="792"/>
        <w:jc w:val="both"/>
        <w:rPr>
          <w:sz w:val="20"/>
        </w:rPr>
      </w:pPr>
      <w:r>
        <w:rPr>
          <w:color w:val="231F20"/>
          <w:sz w:val="20"/>
        </w:rPr>
        <w:t>Po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seznámení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strukturou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budovy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vydáme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jednotlivých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pracovištích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tiskárny,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názorně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seznámíte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cesy</w:t>
      </w:r>
      <w:proofErr w:type="spellEnd"/>
      <w:r>
        <w:rPr>
          <w:color w:val="231F20"/>
          <w:sz w:val="20"/>
        </w:rPr>
        <w:t xml:space="preserve"> v tiskárně, potkáte se se zaměstnanci, dozvíte se o jejich profesích a získáte potřebné informace. Začneme zde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 příjmu zakázek. Jak budeme postupovat, seznámíme se postupně s kompletním procesem od počátku ke konci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zakázky:</w:t>
      </w:r>
    </w:p>
    <w:p w14:paraId="670289B1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Příjem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zakázky</w:t>
      </w:r>
    </w:p>
    <w:p w14:paraId="6769273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1"/>
          <w:sz w:val="20"/>
        </w:rPr>
        <w:t>Předtisková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příprava</w:t>
      </w:r>
    </w:p>
    <w:p w14:paraId="48132421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Výroba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matric</w:t>
      </w:r>
    </w:p>
    <w:p w14:paraId="215DDF15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Tisk</w:t>
      </w:r>
    </w:p>
    <w:p w14:paraId="2943DAF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Skládání</w:t>
      </w:r>
    </w:p>
    <w:p w14:paraId="2B34AB6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Vázání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lepení</w:t>
      </w:r>
    </w:p>
    <w:p w14:paraId="1EA118B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Uskladnění</w:t>
      </w:r>
    </w:p>
    <w:p w14:paraId="253DED1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zákazníkovi</w:t>
      </w:r>
    </w:p>
    <w:p w14:paraId="53BD3F34" w14:textId="77777777" w:rsidR="00DF3822" w:rsidRDefault="00776E6E">
      <w:pPr>
        <w:pStyle w:val="Zkladntext"/>
        <w:spacing w:before="170" w:line="235" w:lineRule="auto"/>
        <w:ind w:left="1010" w:right="793"/>
        <w:jc w:val="both"/>
      </w:pPr>
      <w:r>
        <w:rPr>
          <w:color w:val="231F20"/>
        </w:rPr>
        <w:t>V průběhu exkurze se můžete ptát, co vás zajímá a abyste mohli doplnit veškeré odpovědi a informace do pracovního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listu.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tipů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měly zaznít:</w:t>
      </w:r>
    </w:p>
    <w:p w14:paraId="1E2EA268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všechno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tiskárně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dělá?</w:t>
      </w:r>
    </w:p>
    <w:p w14:paraId="7E193490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Za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dlouho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vytiskne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jedna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kniha?</w:t>
      </w:r>
    </w:p>
    <w:p w14:paraId="28026EC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tisknou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nejčastěji?</w:t>
      </w:r>
    </w:p>
    <w:p w14:paraId="00608284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Dokážete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vytisknout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knih?</w:t>
      </w:r>
    </w:p>
    <w:p w14:paraId="117BBA9A" w14:textId="77777777" w:rsidR="00DF3822" w:rsidRDefault="00776E6E">
      <w:pPr>
        <w:pStyle w:val="Zkladntext"/>
        <w:spacing w:before="166"/>
        <w:ind w:left="1010"/>
        <w:jc w:val="both"/>
      </w:pPr>
      <w:r>
        <w:rPr>
          <w:color w:val="231F20"/>
        </w:rPr>
        <w:t>Nyní,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bychom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proces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Cestou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zpět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školy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prodiskutovat.</w:t>
      </w:r>
    </w:p>
    <w:p w14:paraId="52B265B6" w14:textId="77777777" w:rsidR="00DF3822" w:rsidRDefault="00DF3822">
      <w:pPr>
        <w:pStyle w:val="Zkladntext"/>
      </w:pPr>
    </w:p>
    <w:p w14:paraId="20F4CF11" w14:textId="77777777" w:rsidR="00DF3822" w:rsidRDefault="00DF3822">
      <w:pPr>
        <w:pStyle w:val="Zkladntext"/>
      </w:pPr>
    </w:p>
    <w:p w14:paraId="6AB883F5" w14:textId="77777777" w:rsidR="00DF3822" w:rsidRDefault="00DF3822">
      <w:pPr>
        <w:pStyle w:val="Zkladntext"/>
      </w:pPr>
    </w:p>
    <w:p w14:paraId="43AB4477" w14:textId="77777777" w:rsidR="00DF3822" w:rsidRDefault="00DF3822">
      <w:pPr>
        <w:pStyle w:val="Zkladntext"/>
      </w:pPr>
    </w:p>
    <w:p w14:paraId="1C6E69BE" w14:textId="77777777" w:rsidR="00DF3822" w:rsidRDefault="00DF3822">
      <w:pPr>
        <w:pStyle w:val="Zkladntext"/>
      </w:pPr>
    </w:p>
    <w:p w14:paraId="52DB4FB3" w14:textId="77777777" w:rsidR="00DF3822" w:rsidRDefault="00DF3822">
      <w:pPr>
        <w:pStyle w:val="Zkladntext"/>
      </w:pPr>
    </w:p>
    <w:p w14:paraId="428D7047" w14:textId="77777777" w:rsidR="00DF3822" w:rsidRDefault="00DF3822">
      <w:pPr>
        <w:pStyle w:val="Zkladntext"/>
        <w:spacing w:before="10"/>
      </w:pPr>
    </w:p>
    <w:p w14:paraId="47191CFF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84288" behindDoc="1" locked="0" layoutInCell="1" allowOverlap="1" wp14:anchorId="7FED57E8" wp14:editId="4F526481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0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92480" behindDoc="0" locked="0" layoutInCell="1" allowOverlap="1" wp14:anchorId="26E68135" wp14:editId="73F787A5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0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97A4E3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4182757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64"/>
          <w:footerReference w:type="default" r:id="rId65"/>
          <w:pgSz w:w="11910" w:h="16840"/>
          <w:pgMar w:top="320" w:right="0" w:bottom="0" w:left="520" w:header="0" w:footer="0" w:gutter="0"/>
          <w:cols w:space="708"/>
        </w:sectPr>
      </w:pPr>
    </w:p>
    <w:p w14:paraId="3DAA22C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21" behindDoc="0" locked="0" layoutInCell="1" allowOverlap="1" wp14:anchorId="7A1BCA63" wp14:editId="1730252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0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D0D7C38">
          <v:rect id="docshape379" o:spid="_x0000_s3097" style="position:absolute;left:0;text-align:left;margin-left:0;margin-top:0;width:595.3pt;height:841.9pt;z-index:-2182809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64</w:t>
      </w:r>
    </w:p>
    <w:p w14:paraId="4303FA0A" w14:textId="77777777" w:rsidR="00DF3822" w:rsidRDefault="00DF3822">
      <w:pPr>
        <w:pStyle w:val="Zkladntext"/>
        <w:spacing w:before="11"/>
        <w:rPr>
          <w:sz w:val="28"/>
        </w:rPr>
      </w:pPr>
    </w:p>
    <w:p w14:paraId="0A9C26C1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žáky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TISKÁRNA</w:t>
      </w:r>
    </w:p>
    <w:p w14:paraId="23877AC7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1F7DF4C5" w14:textId="77777777" w:rsidR="00DF3822" w:rsidRDefault="00776E6E">
      <w:pPr>
        <w:pStyle w:val="Nadpis2"/>
        <w:ind w:left="1015"/>
      </w:pPr>
      <w:r>
        <w:rPr>
          <w:color w:val="231F20"/>
          <w:spacing w:val="10"/>
        </w:rPr>
        <w:t>TISKÁRNA</w:t>
      </w:r>
    </w:p>
    <w:p w14:paraId="3E23E031" w14:textId="77777777" w:rsidR="00DF3822" w:rsidRDefault="00776E6E">
      <w:pPr>
        <w:pStyle w:val="Zkladntext"/>
        <w:spacing w:before="150"/>
        <w:ind w:left="1010"/>
      </w:pPr>
      <w:r>
        <w:rPr>
          <w:color w:val="231F20"/>
        </w:rPr>
        <w:t>Jste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tiskárně!</w:t>
      </w:r>
    </w:p>
    <w:p w14:paraId="015C7B3E" w14:textId="77777777" w:rsidR="00DF3822" w:rsidRDefault="00DF3822">
      <w:pPr>
        <w:pStyle w:val="Zkladntext"/>
        <w:spacing w:before="6"/>
        <w:rPr>
          <w:sz w:val="27"/>
        </w:rPr>
      </w:pPr>
    </w:p>
    <w:p w14:paraId="53F098EB" w14:textId="77777777" w:rsidR="00DF3822" w:rsidRDefault="00776E6E">
      <w:pPr>
        <w:pStyle w:val="Nadpis4"/>
      </w:pPr>
      <w:r>
        <w:rPr>
          <w:color w:val="231F20"/>
        </w:rPr>
        <w:t>Dávej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poslouchej,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zjistíš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zajímají!</w:t>
      </w:r>
    </w:p>
    <w:p w14:paraId="50274D55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79633546">
          <v:group id="docshapegroup380" o:spid="_x0000_s3092" style="position:absolute;margin-left:76.55pt;margin-top:9.85pt;width:479.1pt;height:28.85pt;z-index:-15563776;mso-wrap-distance-left:0;mso-wrap-distance-right:0;mso-position-horizontal-relative:page" coordorigin="1531,197" coordsize="9582,577">
            <v:rect id="docshape381" o:spid="_x0000_s3096" style="position:absolute;left:1530;top:201;width:9582;height:567" fillcolor="#b6d7ac" stroked="f"/>
            <v:line id="_x0000_s3095" style="position:absolute" from="1531,202" to="11112,202" strokecolor="#bcbec0" strokeweight=".5pt"/>
            <v:line id="_x0000_s3094" style="position:absolute" from="1531,769" to="11112,769" strokecolor="#bcbec0" strokeweight=".5pt"/>
            <v:shape id="docshape382" o:spid="_x0000_s3093" type="#_x0000_t202" style="position:absolute;left:1530;top:206;width:9582;height:557" filled="f" stroked="f">
              <v:textbox inset="0,0,0,0">
                <w:txbxContent>
                  <w:p w14:paraId="5483A627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jiného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kromě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tisku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prostorách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tiskárny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dělá?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ECE92A5" w14:textId="77777777" w:rsidR="00DF3822" w:rsidRDefault="00DF3822">
      <w:pPr>
        <w:pStyle w:val="Zkladntext"/>
        <w:rPr>
          <w:b/>
        </w:rPr>
      </w:pPr>
    </w:p>
    <w:p w14:paraId="25DC7279" w14:textId="77777777" w:rsidR="00DF3822" w:rsidRDefault="00DF3822">
      <w:pPr>
        <w:pStyle w:val="Zkladntext"/>
        <w:rPr>
          <w:b/>
        </w:rPr>
      </w:pPr>
    </w:p>
    <w:p w14:paraId="15205E15" w14:textId="77777777" w:rsidR="00DF3822" w:rsidRDefault="00DF3822">
      <w:pPr>
        <w:pStyle w:val="Zkladntext"/>
        <w:rPr>
          <w:b/>
        </w:rPr>
      </w:pPr>
    </w:p>
    <w:p w14:paraId="15C6021B" w14:textId="77777777" w:rsidR="00DF3822" w:rsidRDefault="00DF3822">
      <w:pPr>
        <w:pStyle w:val="Zkladntext"/>
        <w:rPr>
          <w:b/>
        </w:rPr>
      </w:pPr>
    </w:p>
    <w:p w14:paraId="684B7B4E" w14:textId="77777777" w:rsidR="00DF3822" w:rsidRDefault="00DF3822">
      <w:pPr>
        <w:pStyle w:val="Zkladntext"/>
        <w:rPr>
          <w:b/>
        </w:rPr>
      </w:pPr>
    </w:p>
    <w:p w14:paraId="32C653B3" w14:textId="77777777" w:rsidR="00DF3822" w:rsidRDefault="00DF3822">
      <w:pPr>
        <w:pStyle w:val="Zkladntext"/>
        <w:rPr>
          <w:b/>
        </w:rPr>
      </w:pPr>
    </w:p>
    <w:p w14:paraId="7D85D73C" w14:textId="77777777" w:rsidR="00DF3822" w:rsidRDefault="00DF3822">
      <w:pPr>
        <w:pStyle w:val="Zkladntext"/>
        <w:rPr>
          <w:b/>
        </w:rPr>
      </w:pPr>
    </w:p>
    <w:p w14:paraId="129F1781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6DFFC2D3">
          <v:group id="docshapegroup383" o:spid="_x0000_s3087" style="position:absolute;margin-left:76.55pt;margin-top:13.25pt;width:479.1pt;height:28.85pt;z-index:-15563264;mso-wrap-distance-left:0;mso-wrap-distance-right:0;mso-position-horizontal-relative:page" coordorigin="1531,265" coordsize="9582,577">
            <v:rect id="docshape384" o:spid="_x0000_s3091" style="position:absolute;left:1530;top:270;width:9582;height:567" fillcolor="#b6d7ac" stroked="f"/>
            <v:line id="_x0000_s3090" style="position:absolute" from="1531,270" to="11112,270" strokecolor="#bcbec0" strokeweight=".5pt"/>
            <v:line id="_x0000_s3089" style="position:absolute" from="1531,837" to="11112,837" strokecolor="#bcbec0" strokeweight=".5pt"/>
            <v:shape id="docshape385" o:spid="_x0000_s3088" type="#_x0000_t202" style="position:absolute;left:1530;top:275;width:9582;height:557" filled="f" stroked="f">
              <v:textbox inset="0,0,0,0">
                <w:txbxContent>
                  <w:p w14:paraId="1D408923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dlouho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trvá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knihy?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C556954" w14:textId="77777777" w:rsidR="00DF3822" w:rsidRDefault="00DF3822">
      <w:pPr>
        <w:pStyle w:val="Zkladntext"/>
        <w:rPr>
          <w:b/>
        </w:rPr>
      </w:pPr>
    </w:p>
    <w:p w14:paraId="73B6C7EE" w14:textId="77777777" w:rsidR="00DF3822" w:rsidRDefault="00DF3822">
      <w:pPr>
        <w:pStyle w:val="Zkladntext"/>
        <w:rPr>
          <w:b/>
        </w:rPr>
      </w:pPr>
    </w:p>
    <w:p w14:paraId="4620DE96" w14:textId="77777777" w:rsidR="00DF3822" w:rsidRDefault="00DF3822">
      <w:pPr>
        <w:pStyle w:val="Zkladntext"/>
        <w:rPr>
          <w:b/>
        </w:rPr>
      </w:pPr>
    </w:p>
    <w:p w14:paraId="7607F455" w14:textId="77777777" w:rsidR="00DF3822" w:rsidRDefault="00DF3822">
      <w:pPr>
        <w:pStyle w:val="Zkladntext"/>
        <w:rPr>
          <w:b/>
        </w:rPr>
      </w:pPr>
    </w:p>
    <w:p w14:paraId="2A356AE6" w14:textId="77777777" w:rsidR="00DF3822" w:rsidRDefault="00DF3822">
      <w:pPr>
        <w:pStyle w:val="Zkladntext"/>
        <w:rPr>
          <w:b/>
        </w:rPr>
      </w:pPr>
    </w:p>
    <w:p w14:paraId="5E52C382" w14:textId="77777777" w:rsidR="00DF3822" w:rsidRDefault="00DF3822">
      <w:pPr>
        <w:pStyle w:val="Zkladntext"/>
        <w:rPr>
          <w:b/>
        </w:rPr>
      </w:pPr>
    </w:p>
    <w:p w14:paraId="282336C8" w14:textId="77777777" w:rsidR="00DF3822" w:rsidRDefault="00DF3822">
      <w:pPr>
        <w:pStyle w:val="Zkladntext"/>
        <w:rPr>
          <w:b/>
        </w:rPr>
      </w:pPr>
    </w:p>
    <w:p w14:paraId="69F9675A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07E2175C">
          <v:group id="docshapegroup386" o:spid="_x0000_s3082" style="position:absolute;margin-left:76.55pt;margin-top:13.25pt;width:479.1pt;height:28.85pt;z-index:-15562752;mso-wrap-distance-left:0;mso-wrap-distance-right:0;mso-position-horizontal-relative:page" coordorigin="1531,265" coordsize="9582,577">
            <v:rect id="docshape387" o:spid="_x0000_s3086" style="position:absolute;left:1530;top:270;width:9582;height:567" fillcolor="#b6d7ac" stroked="f"/>
            <v:line id="_x0000_s3085" style="position:absolute" from="1531,270" to="11112,270" strokecolor="#bcbec0" strokeweight=".5pt"/>
            <v:line id="_x0000_s3084" style="position:absolute" from="1531,837" to="11112,837" strokecolor="#bcbec0" strokeweight=".5pt"/>
            <v:shape id="docshape388" o:spid="_x0000_s3083" type="#_x0000_t202" style="position:absolute;left:1530;top:275;width:9582;height:557" filled="f" stroked="f">
              <v:textbox inset="0,0,0,0">
                <w:txbxContent>
                  <w:p w14:paraId="6DC8CAC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velikosti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knížek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tisknou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nejlépe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nejčastěji?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FFED997" w14:textId="77777777" w:rsidR="00DF3822" w:rsidRDefault="00DF3822">
      <w:pPr>
        <w:pStyle w:val="Zkladntext"/>
        <w:rPr>
          <w:b/>
        </w:rPr>
      </w:pPr>
    </w:p>
    <w:p w14:paraId="0EEE2CEE" w14:textId="77777777" w:rsidR="00DF3822" w:rsidRDefault="00DF3822">
      <w:pPr>
        <w:pStyle w:val="Zkladntext"/>
        <w:rPr>
          <w:b/>
        </w:rPr>
      </w:pPr>
    </w:p>
    <w:p w14:paraId="623E6D57" w14:textId="77777777" w:rsidR="00DF3822" w:rsidRDefault="00DF3822">
      <w:pPr>
        <w:pStyle w:val="Zkladntext"/>
        <w:rPr>
          <w:b/>
        </w:rPr>
      </w:pPr>
    </w:p>
    <w:p w14:paraId="0FF59C5E" w14:textId="77777777" w:rsidR="00DF3822" w:rsidRDefault="00DF3822">
      <w:pPr>
        <w:pStyle w:val="Zkladntext"/>
        <w:rPr>
          <w:b/>
        </w:rPr>
      </w:pPr>
    </w:p>
    <w:p w14:paraId="5C7C7BFE" w14:textId="77777777" w:rsidR="00DF3822" w:rsidRDefault="00DF3822">
      <w:pPr>
        <w:pStyle w:val="Zkladntext"/>
        <w:rPr>
          <w:b/>
        </w:rPr>
      </w:pPr>
    </w:p>
    <w:p w14:paraId="2EADA1CE" w14:textId="77777777" w:rsidR="00DF3822" w:rsidRDefault="00DF3822">
      <w:pPr>
        <w:pStyle w:val="Zkladntext"/>
        <w:rPr>
          <w:b/>
        </w:rPr>
      </w:pPr>
    </w:p>
    <w:p w14:paraId="56253034" w14:textId="77777777" w:rsidR="00DF3822" w:rsidRDefault="00DF3822">
      <w:pPr>
        <w:pStyle w:val="Zkladntext"/>
        <w:rPr>
          <w:b/>
        </w:rPr>
      </w:pPr>
    </w:p>
    <w:p w14:paraId="6BB728F5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07A6DDE5">
          <v:group id="docshapegroup389" o:spid="_x0000_s3077" style="position:absolute;margin-left:76.55pt;margin-top:13.25pt;width:479.1pt;height:28.85pt;z-index:-15562240;mso-wrap-distance-left:0;mso-wrap-distance-right:0;mso-position-horizontal-relative:page" coordorigin="1531,265" coordsize="9582,577">
            <v:rect id="docshape390" o:spid="_x0000_s3081" style="position:absolute;left:1530;top:270;width:9582;height:567" fillcolor="#b6d7ac" stroked="f"/>
            <v:line id="_x0000_s3080" style="position:absolute" from="1531,270" to="11112,270" strokecolor="#bcbec0" strokeweight=".5pt"/>
            <v:line id="_x0000_s3079" style="position:absolute" from="1531,837" to="11112,837" strokecolor="#bcbec0" strokeweight=".5pt"/>
            <v:shape id="docshape391" o:spid="_x0000_s3078" type="#_x0000_t202" style="position:absolute;left:1530;top:275;width:9582;height:557" filled="f" stroked="f">
              <v:textbox inset="0,0,0,0">
                <w:txbxContent>
                  <w:p w14:paraId="2453BDA0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knížek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vytiskne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jednom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dni?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CAB38AF" w14:textId="77777777" w:rsidR="00DF3822" w:rsidRDefault="00DF3822">
      <w:pPr>
        <w:pStyle w:val="Zkladntext"/>
        <w:rPr>
          <w:b/>
        </w:rPr>
      </w:pPr>
    </w:p>
    <w:p w14:paraId="7FAA912C" w14:textId="77777777" w:rsidR="00DF3822" w:rsidRDefault="00DF3822">
      <w:pPr>
        <w:pStyle w:val="Zkladntext"/>
        <w:rPr>
          <w:b/>
        </w:rPr>
      </w:pPr>
    </w:p>
    <w:p w14:paraId="4D905213" w14:textId="77777777" w:rsidR="00DF3822" w:rsidRDefault="00DF3822">
      <w:pPr>
        <w:pStyle w:val="Zkladntext"/>
        <w:rPr>
          <w:b/>
        </w:rPr>
      </w:pPr>
    </w:p>
    <w:p w14:paraId="34A97DF1" w14:textId="77777777" w:rsidR="00DF3822" w:rsidRDefault="00DF3822">
      <w:pPr>
        <w:pStyle w:val="Zkladntext"/>
        <w:rPr>
          <w:b/>
        </w:rPr>
      </w:pPr>
    </w:p>
    <w:p w14:paraId="655154A0" w14:textId="77777777" w:rsidR="00DF3822" w:rsidRDefault="00DF3822">
      <w:pPr>
        <w:pStyle w:val="Zkladntext"/>
        <w:rPr>
          <w:b/>
        </w:rPr>
      </w:pPr>
    </w:p>
    <w:p w14:paraId="7C28624D" w14:textId="77777777" w:rsidR="00DF3822" w:rsidRDefault="00DF3822">
      <w:pPr>
        <w:pStyle w:val="Zkladntext"/>
        <w:rPr>
          <w:b/>
        </w:rPr>
      </w:pPr>
    </w:p>
    <w:p w14:paraId="34501E8E" w14:textId="77777777" w:rsidR="00DF3822" w:rsidRDefault="00DF3822">
      <w:pPr>
        <w:pStyle w:val="Zkladntext"/>
        <w:rPr>
          <w:b/>
        </w:rPr>
      </w:pPr>
    </w:p>
    <w:p w14:paraId="00B10DB9" w14:textId="77777777" w:rsidR="00DF3822" w:rsidRDefault="00000000">
      <w:pPr>
        <w:pStyle w:val="Zkladntext"/>
        <w:spacing w:before="2"/>
        <w:rPr>
          <w:b/>
        </w:rPr>
      </w:pPr>
      <w:r>
        <w:pict w14:anchorId="279B59E2">
          <v:shape id="docshape392" o:spid="_x0000_s3076" style="position:absolute;margin-left:76.55pt;margin-top:13.5pt;width:479.1pt;height:.1pt;z-index:-15561728;mso-wrap-distance-left:0;mso-wrap-distance-right:0;mso-position-horizontal-relative:page" coordorigin="1531,270" coordsize="9582,0" path="m1531,270r9581,e" filled="f" strokecolor="#bcbec0" strokeweight=".5pt">
            <v:path arrowok="t"/>
            <w10:wrap type="topAndBottom" anchorx="page"/>
          </v:shape>
        </w:pict>
      </w:r>
    </w:p>
    <w:p w14:paraId="23682768" w14:textId="77777777" w:rsidR="00DF3822" w:rsidRDefault="00DF3822">
      <w:pPr>
        <w:pStyle w:val="Zkladntext"/>
        <w:rPr>
          <w:b/>
        </w:rPr>
      </w:pPr>
    </w:p>
    <w:p w14:paraId="6DBC9945" w14:textId="77777777" w:rsidR="00DF3822" w:rsidRDefault="00DF3822">
      <w:pPr>
        <w:pStyle w:val="Zkladntext"/>
        <w:rPr>
          <w:b/>
        </w:rPr>
      </w:pPr>
    </w:p>
    <w:p w14:paraId="7750E543" w14:textId="77777777" w:rsidR="00DF3822" w:rsidRDefault="00DF3822">
      <w:pPr>
        <w:pStyle w:val="Zkladntext"/>
        <w:rPr>
          <w:b/>
        </w:rPr>
      </w:pPr>
    </w:p>
    <w:p w14:paraId="757820DD" w14:textId="77777777" w:rsidR="00DF3822" w:rsidRDefault="00DF3822">
      <w:pPr>
        <w:pStyle w:val="Zkladntext"/>
        <w:rPr>
          <w:b/>
        </w:rPr>
      </w:pPr>
    </w:p>
    <w:p w14:paraId="1C91C349" w14:textId="77777777" w:rsidR="00DF3822" w:rsidRDefault="00DF3822">
      <w:pPr>
        <w:pStyle w:val="Zkladntext"/>
        <w:rPr>
          <w:b/>
        </w:rPr>
      </w:pPr>
    </w:p>
    <w:p w14:paraId="1EFD8AE2" w14:textId="77777777" w:rsidR="00DF3822" w:rsidRDefault="00DF3822">
      <w:pPr>
        <w:pStyle w:val="Zkladntext"/>
        <w:rPr>
          <w:b/>
        </w:rPr>
      </w:pPr>
    </w:p>
    <w:p w14:paraId="7FC5BEE3" w14:textId="77777777" w:rsidR="00DF3822" w:rsidRDefault="00DF3822">
      <w:pPr>
        <w:pStyle w:val="Zkladntext"/>
        <w:rPr>
          <w:b/>
        </w:rPr>
      </w:pPr>
    </w:p>
    <w:p w14:paraId="603912E8" w14:textId="77777777" w:rsidR="00DF3822" w:rsidRDefault="00DF3822">
      <w:pPr>
        <w:pStyle w:val="Zkladntext"/>
        <w:rPr>
          <w:b/>
        </w:rPr>
      </w:pPr>
    </w:p>
    <w:p w14:paraId="089745A5" w14:textId="77777777" w:rsidR="00DF3822" w:rsidRDefault="00DF3822">
      <w:pPr>
        <w:pStyle w:val="Zkladntext"/>
        <w:spacing w:before="10"/>
        <w:rPr>
          <w:b/>
          <w:sz w:val="16"/>
        </w:rPr>
      </w:pPr>
    </w:p>
    <w:p w14:paraId="2E578BFB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88896" behindDoc="1" locked="0" layoutInCell="1" allowOverlap="1" wp14:anchorId="0DD3F5B7" wp14:editId="17863351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0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897088" behindDoc="0" locked="0" layoutInCell="1" allowOverlap="1" wp14:anchorId="126B68FE" wp14:editId="3DA7A573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0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FA1E92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179AC19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66"/>
          <w:footerReference w:type="default" r:id="rId67"/>
          <w:pgSz w:w="11910" w:h="16840"/>
          <w:pgMar w:top="320" w:right="0" w:bottom="0" w:left="520" w:header="0" w:footer="0" w:gutter="0"/>
          <w:cols w:space="708"/>
        </w:sectPr>
      </w:pPr>
    </w:p>
    <w:p w14:paraId="23CC008B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30" behindDoc="0" locked="0" layoutInCell="1" allowOverlap="1" wp14:anchorId="63830A10" wp14:editId="3525E71F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1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A206BE7">
          <v:rect id="docshape393" o:spid="_x0000_s3075" style="position:absolute;left:0;text-align:left;margin-left:0;margin-top:0;width:595.3pt;height:841.9pt;z-index:-2182604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65</w:t>
      </w:r>
    </w:p>
    <w:p w14:paraId="643D9695" w14:textId="77777777" w:rsidR="00DF3822" w:rsidRDefault="00DF3822">
      <w:pPr>
        <w:pStyle w:val="Zkladntext"/>
      </w:pPr>
    </w:p>
    <w:p w14:paraId="29C6B3E9" w14:textId="77777777" w:rsidR="00DF3822" w:rsidRDefault="00776E6E">
      <w:pPr>
        <w:pStyle w:val="Nadpis2"/>
        <w:numPr>
          <w:ilvl w:val="1"/>
          <w:numId w:val="113"/>
        </w:numPr>
        <w:tabs>
          <w:tab w:val="left" w:pos="1010"/>
          <w:tab w:val="left" w:pos="1011"/>
        </w:tabs>
        <w:spacing w:before="157"/>
      </w:pPr>
      <w:bookmarkStart w:id="27" w:name="_TOC_250017"/>
      <w:r>
        <w:rPr>
          <w:color w:val="231F20"/>
        </w:rPr>
        <w:t>TEMATICKÝ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(VZNIKÁ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TEXT)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24"/>
        </w:rPr>
        <w:t xml:space="preserve"> </w:t>
      </w:r>
      <w:bookmarkEnd w:id="27"/>
      <w:r>
        <w:rPr>
          <w:color w:val="231F20"/>
          <w:spacing w:val="10"/>
        </w:rPr>
        <w:t>HODIN</w:t>
      </w:r>
    </w:p>
    <w:p w14:paraId="46F0CD0F" w14:textId="77777777" w:rsidR="00DF3822" w:rsidRDefault="00776E6E">
      <w:pPr>
        <w:pStyle w:val="Zkladntext"/>
        <w:spacing w:before="153" w:line="235" w:lineRule="auto"/>
        <w:ind w:left="1010" w:right="790"/>
        <w:jc w:val="both"/>
      </w:pPr>
      <w:r>
        <w:rPr>
          <w:color w:val="231F20"/>
        </w:rPr>
        <w:t>Společným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tohot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zjistit,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dobrý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ilustraci.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pomůže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ilustrátorem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probudíme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tou bude nadpřirozená bytost v tématu Fantastická zvířata se probouzí. V poslední části napíšeme příběh, ve kterém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nadpřirozená bytost 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vystupovat.</w:t>
      </w:r>
    </w:p>
    <w:p w14:paraId="1EF78301" w14:textId="77777777" w:rsidR="00DF3822" w:rsidRDefault="00DF3822">
      <w:pPr>
        <w:pStyle w:val="Zkladntext"/>
        <w:spacing w:before="4"/>
        <w:rPr>
          <w:sz w:val="27"/>
        </w:rPr>
      </w:pPr>
    </w:p>
    <w:p w14:paraId="18698CF1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2450A948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4" w:line="235" w:lineRule="auto"/>
        <w:ind w:right="791"/>
        <w:jc w:val="both"/>
        <w:rPr>
          <w:sz w:val="20"/>
        </w:rPr>
      </w:pPr>
      <w:r>
        <w:rPr>
          <w:color w:val="231F20"/>
          <w:sz w:val="20"/>
        </w:rPr>
        <w:t>Dnes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čeká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beseda,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minut.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debatě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redaktorem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čeká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autor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ilustrátor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knih,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nás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namotivuje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inspiruje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budoucí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tvůrčí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činnosti.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Protože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jedná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speciální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příležitost,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můžeme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znovu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sunout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struktury,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abychom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lépe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viděli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lavici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tabulí,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sedět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host.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Pokud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někdo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vysou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vat nechce, může sedět tak, jako sedí vždy. Než host dorazí, připravíme mu na lavici malé občerstvení, vodu a knihy.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jsme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vybrali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základě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požadavků,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bychom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rádi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naplnili,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inspirace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tvorbě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fantastických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příběhů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do</w:t>
      </w:r>
      <w:r>
        <w:rPr>
          <w:color w:val="231F20"/>
          <w:spacing w:val="-10"/>
          <w:sz w:val="20"/>
        </w:rPr>
        <w:t xml:space="preserve"> </w:t>
      </w:r>
      <w:proofErr w:type="gramStart"/>
      <w:r>
        <w:rPr>
          <w:color w:val="231F20"/>
          <w:spacing w:val="-1"/>
          <w:sz w:val="20"/>
        </w:rPr>
        <w:t>sbor-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níku</w:t>
      </w:r>
      <w:proofErr w:type="spellEnd"/>
      <w:proofErr w:type="gramEnd"/>
      <w:r>
        <w:rPr>
          <w:color w:val="231F20"/>
          <w:spacing w:val="-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výběru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knih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jsme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dali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autorovo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doporučení.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Tady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každý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vás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jeden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pracovní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list,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obsahuje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vaše otázky, které jste vytvořili v první hodině projektu. Otázky můžete vypracovávat v průběhu besedy, případně si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je doplníme v deseti minutách před koncem hodiny. Než autor dorazí, připomeňme si, jakým způsobem se budeme</w:t>
      </w:r>
      <w:r>
        <w:rPr>
          <w:color w:val="231F20"/>
          <w:spacing w:val="1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dotazovat!Nikdy</w:t>
      </w:r>
      <w:proofErr w:type="spellEnd"/>
      <w:proofErr w:type="gram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neskáčeme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autorovi, ani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spolužákovi 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řeči.</w:t>
      </w:r>
    </w:p>
    <w:p w14:paraId="457AFDAE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3"/>
        <w:ind w:hanging="171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otázku,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přihlásím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se.</w:t>
      </w:r>
    </w:p>
    <w:p w14:paraId="1A62E3D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Nikdy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neshazuji,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nezesměšňuji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spolužákovu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připomínku.</w:t>
      </w:r>
    </w:p>
    <w:p w14:paraId="5ECB6A99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Zdržím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vulgarit.</w:t>
      </w:r>
    </w:p>
    <w:p w14:paraId="3CC551F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Držím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tématu.</w:t>
      </w:r>
    </w:p>
    <w:p w14:paraId="78E63729" w14:textId="77777777" w:rsidR="00DF3822" w:rsidRDefault="00776E6E">
      <w:pPr>
        <w:pStyle w:val="Zkladntext"/>
        <w:spacing w:before="169" w:line="235" w:lineRule="auto"/>
        <w:ind w:left="1010" w:right="794"/>
        <w:jc w:val="both"/>
      </w:pPr>
      <w:r>
        <w:rPr>
          <w:color w:val="231F20"/>
          <w:spacing w:val="-3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připraveni.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Toto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autor,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kterého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jsme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pozvali.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jméno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napíšeme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tabuli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Jindřich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Janíček.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Besedu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zahájí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autor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povede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vámi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konverzaci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samostatně.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průběhu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besedy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host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držet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určitých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témat,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kterých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jsme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domluvili.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možné,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improvizovat,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necháme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situaci.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Vaším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úkolem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dobře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poslouchat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besedy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pomalu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vyplňovat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(PŘÍLOHA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(SVP)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Autor/ilustrátor)).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Já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budu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průběhu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besedy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zapisovat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tabuli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důležité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body,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měly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být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tvůrčí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činnosti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naplněny.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Budu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zapisovat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sloupců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TEXT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ILUSTRACE.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Tyto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sloužit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udržení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kontrole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informací,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budete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zapisovat.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mluvit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o:</w:t>
      </w:r>
    </w:p>
    <w:p w14:paraId="32DF1635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1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řekne,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přivedlo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tvůrčí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činnosti.</w:t>
      </w:r>
    </w:p>
    <w:p w14:paraId="3363C1E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svoji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tvorbu,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přečte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ukázky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probere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publikem.</w:t>
      </w:r>
    </w:p>
    <w:p w14:paraId="15127BCF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Představí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některé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bytosti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vystupující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pověstech.</w:t>
      </w:r>
    </w:p>
    <w:p w14:paraId="01247338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Vyzve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otázkám.</w:t>
      </w:r>
    </w:p>
    <w:p w14:paraId="6E64D59A" w14:textId="77777777" w:rsidR="00DF3822" w:rsidRDefault="00776E6E">
      <w:pPr>
        <w:pStyle w:val="Zkladntext"/>
        <w:spacing w:before="169" w:line="235" w:lineRule="auto"/>
        <w:ind w:left="1010" w:right="793"/>
        <w:jc w:val="both"/>
      </w:pPr>
      <w:r>
        <w:rPr>
          <w:color w:val="231F20"/>
        </w:rPr>
        <w:t>Poté,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vyzve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otázkám,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zapojíte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diskuze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zeptáte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příběhů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zajímá.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zeptat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namotivují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sborníku:</w:t>
      </w:r>
    </w:p>
    <w:p w14:paraId="2D635FDF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Lze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zasadit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příběh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reálné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místo?</w:t>
      </w:r>
    </w:p>
    <w:p w14:paraId="5861B4D1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Existují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speciální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energii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tvorbu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knih?</w:t>
      </w:r>
    </w:p>
    <w:p w14:paraId="3762A8B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dlouhý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příběh,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čtivý?</w:t>
      </w:r>
    </w:p>
    <w:p w14:paraId="5EEF58CF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Když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psát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konkrétním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místě,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dobré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navštívit?</w:t>
      </w:r>
    </w:p>
    <w:p w14:paraId="1F2EDF5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Kolik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vydáte?</w:t>
      </w:r>
    </w:p>
    <w:p w14:paraId="643B7DF3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spolupracujete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grafikem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knih?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spolupráce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těžká?</w:t>
      </w:r>
    </w:p>
    <w:p w14:paraId="595BAF96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děláte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první,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kreslíte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píšete?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baví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víc?</w:t>
      </w:r>
    </w:p>
    <w:p w14:paraId="2D6C054E" w14:textId="77777777" w:rsidR="00DF3822" w:rsidRDefault="00776E6E">
      <w:pPr>
        <w:pStyle w:val="Zkladntext"/>
        <w:spacing w:before="170" w:line="235" w:lineRule="auto"/>
        <w:ind w:left="1010" w:right="795"/>
        <w:jc w:val="both"/>
      </w:pPr>
      <w:r>
        <w:rPr>
          <w:noProof/>
          <w:lang w:eastAsia="cs-CZ"/>
        </w:rPr>
        <w:drawing>
          <wp:anchor distT="0" distB="0" distL="0" distR="0" simplePos="0" relativeHeight="481490944" behindDoc="1" locked="0" layoutInCell="1" allowOverlap="1" wp14:anchorId="18D83604" wp14:editId="399CFAAA">
            <wp:simplePos x="0" y="0"/>
            <wp:positionH relativeFrom="page">
              <wp:posOffset>3851998</wp:posOffset>
            </wp:positionH>
            <wp:positionV relativeFrom="paragraph">
              <wp:posOffset>784074</wp:posOffset>
            </wp:positionV>
            <wp:extent cx="3708006" cy="831049"/>
            <wp:effectExtent l="0" t="0" r="0" b="0"/>
            <wp:wrapNone/>
            <wp:docPr id="11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Beseda nám utekla velmi rychle. Poděkujme hostovi a vyprovoďme ho potleskem. Nyní máme deset minut do konce.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Pojďme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prodiskutovat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dozvěděli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doplnit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chybí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listech.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někdo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nějaké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postřehy?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vše,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nyní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opravdu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konec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hodiny.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Vraťme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lavice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židle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původního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stavu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uvidíme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projektu.</w:t>
      </w:r>
    </w:p>
    <w:p w14:paraId="241445D3" w14:textId="77777777" w:rsidR="00DF3822" w:rsidRDefault="00DF3822">
      <w:pPr>
        <w:pStyle w:val="Zkladntext"/>
      </w:pPr>
    </w:p>
    <w:p w14:paraId="38C763E1" w14:textId="77777777" w:rsidR="00DF3822" w:rsidRDefault="00DF3822">
      <w:pPr>
        <w:pStyle w:val="Zkladntext"/>
      </w:pPr>
    </w:p>
    <w:p w14:paraId="544F795E" w14:textId="77777777" w:rsidR="00DF3822" w:rsidRDefault="00776E6E">
      <w:pPr>
        <w:spacing w:before="167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5899136" behindDoc="0" locked="0" layoutInCell="1" allowOverlap="1" wp14:anchorId="564922F9" wp14:editId="4ECF94C8">
            <wp:simplePos x="0" y="0"/>
            <wp:positionH relativeFrom="page">
              <wp:posOffset>405002</wp:posOffset>
            </wp:positionH>
            <wp:positionV relativeFrom="paragraph">
              <wp:posOffset>-82896</wp:posOffset>
            </wp:positionV>
            <wp:extent cx="2778455" cy="616648"/>
            <wp:effectExtent l="0" t="0" r="0" b="0"/>
            <wp:wrapNone/>
            <wp:docPr id="11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7EFE1B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8B2154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68"/>
          <w:footerReference w:type="default" r:id="rId69"/>
          <w:pgSz w:w="11910" w:h="16840"/>
          <w:pgMar w:top="320" w:right="0" w:bottom="0" w:left="520" w:header="0" w:footer="0" w:gutter="0"/>
          <w:cols w:space="708"/>
        </w:sectPr>
      </w:pPr>
    </w:p>
    <w:p w14:paraId="02E6ED55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34" behindDoc="0" locked="0" layoutInCell="1" allowOverlap="1" wp14:anchorId="0C8B8CD5" wp14:editId="60A6887D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1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FCF1DB1">
          <v:rect id="docshape394" o:spid="_x0000_s3074" style="position:absolute;left:0;text-align:left;margin-left:0;margin-top:0;width:595.3pt;height:841.9pt;z-index:-2182144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66</w:t>
      </w:r>
    </w:p>
    <w:p w14:paraId="702B939E" w14:textId="77777777" w:rsidR="00DF3822" w:rsidRDefault="00DF3822">
      <w:pPr>
        <w:pStyle w:val="Zkladntext"/>
        <w:spacing w:before="5"/>
        <w:rPr>
          <w:sz w:val="27"/>
        </w:rPr>
      </w:pPr>
    </w:p>
    <w:p w14:paraId="52CB0804" w14:textId="77777777" w:rsidR="00DF3822" w:rsidRDefault="00776E6E">
      <w:pPr>
        <w:spacing w:before="54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</w:t>
      </w:r>
      <w:r>
        <w:rPr>
          <w:b/>
          <w:color w:val="231F20"/>
          <w:position w:val="2"/>
        </w:rPr>
        <w:t>.</w:t>
      </w:r>
      <w:r>
        <w:rPr>
          <w:b/>
          <w:color w:val="231F20"/>
          <w:spacing w:val="-5"/>
          <w:position w:val="2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Autor/ilustrátor</w:t>
      </w:r>
    </w:p>
    <w:p w14:paraId="51FF5659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4BA06674" w14:textId="77777777" w:rsidR="00DF3822" w:rsidRDefault="00776E6E">
      <w:pPr>
        <w:pStyle w:val="Nadpis2"/>
        <w:ind w:left="1015"/>
      </w:pPr>
      <w:r>
        <w:rPr>
          <w:color w:val="231F20"/>
        </w:rPr>
        <w:t>AUTOR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ILUSTRÁTOR</w:t>
      </w:r>
    </w:p>
    <w:p w14:paraId="63874CFA" w14:textId="77777777" w:rsidR="00DF3822" w:rsidRDefault="00776E6E">
      <w:pPr>
        <w:pStyle w:val="Zkladntext"/>
        <w:spacing w:before="150"/>
        <w:ind w:left="1010"/>
      </w:pPr>
      <w:r>
        <w:rPr>
          <w:color w:val="231F20"/>
        </w:rPr>
        <w:t>Právě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hovoříš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ilustrátorem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knih!</w:t>
      </w:r>
    </w:p>
    <w:p w14:paraId="58A0EEAE" w14:textId="77777777" w:rsidR="00DF3822" w:rsidRDefault="00DF3822">
      <w:pPr>
        <w:pStyle w:val="Zkladntext"/>
        <w:spacing w:before="6"/>
        <w:rPr>
          <w:sz w:val="27"/>
        </w:rPr>
      </w:pPr>
    </w:p>
    <w:p w14:paraId="30F17D93" w14:textId="77777777" w:rsidR="00DF3822" w:rsidRDefault="00776E6E">
      <w:pPr>
        <w:pStyle w:val="Nadpis4"/>
      </w:pPr>
      <w:r>
        <w:rPr>
          <w:color w:val="231F20"/>
        </w:rPr>
        <w:t>Poslouchej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zjisti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zajímají!</w:t>
      </w:r>
    </w:p>
    <w:p w14:paraId="3B6B4D9D" w14:textId="77777777" w:rsidR="00DF3822" w:rsidRDefault="00000000">
      <w:pPr>
        <w:pStyle w:val="Zkladntext"/>
        <w:spacing w:before="2"/>
        <w:rPr>
          <w:b/>
          <w:sz w:val="14"/>
        </w:rPr>
      </w:pPr>
      <w:r>
        <w:pict w14:anchorId="77B2F9EC">
          <v:group id="docshapegroup395" o:spid="_x0000_s3069" style="position:absolute;margin-left:76.55pt;margin-top:9.85pt;width:479.1pt;height:28.85pt;z-index:-15557120;mso-wrap-distance-left:0;mso-wrap-distance-right:0;mso-position-horizontal-relative:page" coordorigin="1531,197" coordsize="9582,577">
            <v:rect id="docshape396" o:spid="_x0000_s3073" style="position:absolute;left:1530;top:202;width:9582;height:567" fillcolor="#b6d7ac" stroked="f"/>
            <v:line id="_x0000_s3072" style="position:absolute" from="1531,202" to="11112,202" strokecolor="#bcbec0" strokeweight=".5pt"/>
            <v:line id="_x0000_s3071" style="position:absolute" from="1531,769" to="11112,769" strokecolor="#bcbec0" strokeweight=".5pt"/>
            <v:shape id="docshape397" o:spid="_x0000_s3070" type="#_x0000_t202" style="position:absolute;left:1530;top:206;width:9582;height:557" filled="f" stroked="f">
              <v:textbox inset="0,0,0,0">
                <w:txbxContent>
                  <w:p w14:paraId="452DBAF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vašich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vyjde?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E8D5861" w14:textId="77777777" w:rsidR="00DF3822" w:rsidRDefault="00DF3822">
      <w:pPr>
        <w:pStyle w:val="Zkladntext"/>
        <w:rPr>
          <w:b/>
        </w:rPr>
      </w:pPr>
    </w:p>
    <w:p w14:paraId="2F843AA2" w14:textId="77777777" w:rsidR="00DF3822" w:rsidRDefault="00DF3822">
      <w:pPr>
        <w:pStyle w:val="Zkladntext"/>
        <w:rPr>
          <w:b/>
        </w:rPr>
      </w:pPr>
    </w:p>
    <w:p w14:paraId="7ECA37EF" w14:textId="77777777" w:rsidR="00DF3822" w:rsidRDefault="00DF3822">
      <w:pPr>
        <w:pStyle w:val="Zkladntext"/>
        <w:rPr>
          <w:b/>
        </w:rPr>
      </w:pPr>
    </w:p>
    <w:p w14:paraId="2ED0B8EC" w14:textId="77777777" w:rsidR="00DF3822" w:rsidRDefault="00DF3822">
      <w:pPr>
        <w:pStyle w:val="Zkladntext"/>
        <w:rPr>
          <w:b/>
        </w:rPr>
      </w:pPr>
    </w:p>
    <w:p w14:paraId="1852FB32" w14:textId="77777777" w:rsidR="00DF3822" w:rsidRDefault="00DF3822">
      <w:pPr>
        <w:pStyle w:val="Zkladntext"/>
        <w:rPr>
          <w:b/>
        </w:rPr>
      </w:pPr>
    </w:p>
    <w:p w14:paraId="427B6F40" w14:textId="77777777" w:rsidR="00DF3822" w:rsidRDefault="00DF3822">
      <w:pPr>
        <w:pStyle w:val="Zkladntext"/>
        <w:rPr>
          <w:b/>
        </w:rPr>
      </w:pPr>
    </w:p>
    <w:p w14:paraId="1467CC09" w14:textId="77777777" w:rsidR="00DF3822" w:rsidRDefault="00DF3822">
      <w:pPr>
        <w:pStyle w:val="Zkladntext"/>
        <w:rPr>
          <w:b/>
        </w:rPr>
      </w:pPr>
    </w:p>
    <w:p w14:paraId="6D0B2A51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282ABEDC">
          <v:group id="docshapegroup398" o:spid="_x0000_s3064" style="position:absolute;margin-left:76.55pt;margin-top:13.25pt;width:479.1pt;height:28.85pt;z-index:-15556608;mso-wrap-distance-left:0;mso-wrap-distance-right:0;mso-position-horizontal-relative:page" coordorigin="1531,265" coordsize="9582,577">
            <v:rect id="docshape399" o:spid="_x0000_s3068" style="position:absolute;left:1530;top:270;width:9582;height:567" fillcolor="#b6d7ac" stroked="f"/>
            <v:line id="_x0000_s3067" style="position:absolute" from="1531,270" to="11112,270" strokecolor="#bcbec0" strokeweight=".5pt"/>
            <v:line id="_x0000_s3066" style="position:absolute" from="1531,837" to="11112,837" strokecolor="#bcbec0" strokeweight=".5pt"/>
            <v:shape id="docshape400" o:spid="_x0000_s3065" type="#_x0000_t202" style="position:absolute;left:1530;top:275;width:9582;height:557" filled="f" stroked="f">
              <v:textbox inset="0,0,0,0">
                <w:txbxContent>
                  <w:p w14:paraId="29D43A3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těžké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domluvit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profesionálním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grafikem?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0635657" w14:textId="77777777" w:rsidR="00DF3822" w:rsidRDefault="00DF3822">
      <w:pPr>
        <w:pStyle w:val="Zkladntext"/>
        <w:rPr>
          <w:b/>
        </w:rPr>
      </w:pPr>
    </w:p>
    <w:p w14:paraId="5DF43D9E" w14:textId="77777777" w:rsidR="00DF3822" w:rsidRDefault="00DF3822">
      <w:pPr>
        <w:pStyle w:val="Zkladntext"/>
        <w:rPr>
          <w:b/>
        </w:rPr>
      </w:pPr>
    </w:p>
    <w:p w14:paraId="7DECB375" w14:textId="77777777" w:rsidR="00DF3822" w:rsidRDefault="00DF3822">
      <w:pPr>
        <w:pStyle w:val="Zkladntext"/>
        <w:rPr>
          <w:b/>
        </w:rPr>
      </w:pPr>
    </w:p>
    <w:p w14:paraId="7CAD8045" w14:textId="77777777" w:rsidR="00DF3822" w:rsidRDefault="00DF3822">
      <w:pPr>
        <w:pStyle w:val="Zkladntext"/>
        <w:rPr>
          <w:b/>
        </w:rPr>
      </w:pPr>
    </w:p>
    <w:p w14:paraId="271EBF25" w14:textId="77777777" w:rsidR="00DF3822" w:rsidRDefault="00DF3822">
      <w:pPr>
        <w:pStyle w:val="Zkladntext"/>
        <w:rPr>
          <w:b/>
        </w:rPr>
      </w:pPr>
    </w:p>
    <w:p w14:paraId="6197AD74" w14:textId="77777777" w:rsidR="00DF3822" w:rsidRDefault="00DF3822">
      <w:pPr>
        <w:pStyle w:val="Zkladntext"/>
        <w:rPr>
          <w:b/>
        </w:rPr>
      </w:pPr>
    </w:p>
    <w:p w14:paraId="12E63221" w14:textId="77777777" w:rsidR="00DF3822" w:rsidRDefault="00DF3822">
      <w:pPr>
        <w:pStyle w:val="Zkladntext"/>
        <w:rPr>
          <w:b/>
        </w:rPr>
      </w:pPr>
    </w:p>
    <w:p w14:paraId="241DE08D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0AE8B599">
          <v:group id="docshapegroup401" o:spid="_x0000_s3059" style="position:absolute;margin-left:76.55pt;margin-top:13.25pt;width:479.1pt;height:28.85pt;z-index:-15556096;mso-wrap-distance-left:0;mso-wrap-distance-right:0;mso-position-horizontal-relative:page" coordorigin="1531,265" coordsize="9582,577">
            <v:rect id="docshape402" o:spid="_x0000_s3063" style="position:absolute;left:1530;top:270;width:9582;height:567" fillcolor="#b6d7ac" stroked="f"/>
            <v:line id="_x0000_s3062" style="position:absolute" from="1531,270" to="11112,270" strokecolor="#bcbec0" strokeweight=".5pt"/>
            <v:line id="_x0000_s3061" style="position:absolute" from="1531,837" to="11112,837" strokecolor="#bcbec0" strokeweight=".5pt"/>
            <v:shape id="docshape403" o:spid="_x0000_s3060" type="#_x0000_t202" style="position:absolute;left:1530;top:275;width:9582;height:557" filled="f" stroked="f">
              <v:textbox inset="0,0,0,0">
                <w:txbxContent>
                  <w:p w14:paraId="3FFABC4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vzniká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první,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text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ilustrace?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93C3C6B" w14:textId="77777777" w:rsidR="00DF3822" w:rsidRDefault="00DF3822">
      <w:pPr>
        <w:pStyle w:val="Zkladntext"/>
        <w:rPr>
          <w:b/>
        </w:rPr>
      </w:pPr>
    </w:p>
    <w:p w14:paraId="06E69B62" w14:textId="77777777" w:rsidR="00DF3822" w:rsidRDefault="00DF3822">
      <w:pPr>
        <w:pStyle w:val="Zkladntext"/>
        <w:rPr>
          <w:b/>
        </w:rPr>
      </w:pPr>
    </w:p>
    <w:p w14:paraId="57E3AF27" w14:textId="77777777" w:rsidR="00DF3822" w:rsidRDefault="00DF3822">
      <w:pPr>
        <w:pStyle w:val="Zkladntext"/>
        <w:rPr>
          <w:b/>
        </w:rPr>
      </w:pPr>
    </w:p>
    <w:p w14:paraId="54C35FFB" w14:textId="77777777" w:rsidR="00DF3822" w:rsidRDefault="00DF3822">
      <w:pPr>
        <w:pStyle w:val="Zkladntext"/>
        <w:rPr>
          <w:b/>
        </w:rPr>
      </w:pPr>
    </w:p>
    <w:p w14:paraId="664600D7" w14:textId="77777777" w:rsidR="00DF3822" w:rsidRDefault="00DF3822">
      <w:pPr>
        <w:pStyle w:val="Zkladntext"/>
        <w:rPr>
          <w:b/>
        </w:rPr>
      </w:pPr>
    </w:p>
    <w:p w14:paraId="269B1E16" w14:textId="77777777" w:rsidR="00DF3822" w:rsidRDefault="00DF3822">
      <w:pPr>
        <w:pStyle w:val="Zkladntext"/>
        <w:rPr>
          <w:b/>
        </w:rPr>
      </w:pPr>
    </w:p>
    <w:p w14:paraId="27DDEDA3" w14:textId="77777777" w:rsidR="00DF3822" w:rsidRDefault="00DF3822">
      <w:pPr>
        <w:pStyle w:val="Zkladntext"/>
        <w:rPr>
          <w:b/>
        </w:rPr>
      </w:pPr>
    </w:p>
    <w:p w14:paraId="07F2502C" w14:textId="77777777" w:rsidR="00DF3822" w:rsidRDefault="00000000">
      <w:pPr>
        <w:pStyle w:val="Zkladntext"/>
        <w:spacing w:before="9"/>
        <w:rPr>
          <w:b/>
          <w:sz w:val="19"/>
        </w:rPr>
      </w:pPr>
      <w:r>
        <w:pict w14:anchorId="1C8B607D">
          <v:group id="docshapegroup404" o:spid="_x0000_s3054" style="position:absolute;margin-left:76.55pt;margin-top:13.25pt;width:479.1pt;height:28.85pt;z-index:-15555584;mso-wrap-distance-left:0;mso-wrap-distance-right:0;mso-position-horizontal-relative:page" coordorigin="1531,265" coordsize="9582,577">
            <v:rect id="docshape405" o:spid="_x0000_s3058" style="position:absolute;left:1530;top:270;width:9582;height:567" fillcolor="#b6d7ac" stroked="f"/>
            <v:line id="_x0000_s3057" style="position:absolute" from="1531,270" to="11112,270" strokecolor="#bcbec0" strokeweight=".5pt"/>
            <v:line id="_x0000_s3056" style="position:absolute" from="1531,837" to="11112,837" strokecolor="#bcbec0" strokeweight=".5pt"/>
            <v:shape id="docshape406" o:spid="_x0000_s3055" type="#_x0000_t202" style="position:absolute;left:1530;top:275;width:9582;height:557" filled="f" stroked="f">
              <v:textbox inset="0,0,0,0">
                <w:txbxContent>
                  <w:p w14:paraId="36C10FE3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Které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zaměření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přednášejícího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baví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více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–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autor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ilustrátor?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5FA662C" w14:textId="77777777" w:rsidR="00DF3822" w:rsidRDefault="00DF3822">
      <w:pPr>
        <w:pStyle w:val="Zkladntext"/>
        <w:rPr>
          <w:b/>
        </w:rPr>
      </w:pPr>
    </w:p>
    <w:p w14:paraId="222E9D0C" w14:textId="77777777" w:rsidR="00DF3822" w:rsidRDefault="00DF3822">
      <w:pPr>
        <w:pStyle w:val="Zkladntext"/>
        <w:rPr>
          <w:b/>
        </w:rPr>
      </w:pPr>
    </w:p>
    <w:p w14:paraId="714BA0F6" w14:textId="77777777" w:rsidR="00DF3822" w:rsidRDefault="00DF3822">
      <w:pPr>
        <w:pStyle w:val="Zkladntext"/>
        <w:rPr>
          <w:b/>
        </w:rPr>
      </w:pPr>
    </w:p>
    <w:p w14:paraId="7D6AE1C5" w14:textId="77777777" w:rsidR="00DF3822" w:rsidRDefault="00DF3822">
      <w:pPr>
        <w:pStyle w:val="Zkladntext"/>
        <w:rPr>
          <w:b/>
        </w:rPr>
      </w:pPr>
    </w:p>
    <w:p w14:paraId="08642BB2" w14:textId="77777777" w:rsidR="00DF3822" w:rsidRDefault="00DF3822">
      <w:pPr>
        <w:pStyle w:val="Zkladntext"/>
        <w:rPr>
          <w:b/>
        </w:rPr>
      </w:pPr>
    </w:p>
    <w:p w14:paraId="05ECF926" w14:textId="77777777" w:rsidR="00DF3822" w:rsidRDefault="00DF3822">
      <w:pPr>
        <w:pStyle w:val="Zkladntext"/>
        <w:rPr>
          <w:b/>
        </w:rPr>
      </w:pPr>
    </w:p>
    <w:p w14:paraId="6F1EE418" w14:textId="77777777" w:rsidR="00DF3822" w:rsidRDefault="00DF3822">
      <w:pPr>
        <w:pStyle w:val="Zkladntext"/>
        <w:rPr>
          <w:b/>
        </w:rPr>
      </w:pPr>
    </w:p>
    <w:p w14:paraId="0F215CE4" w14:textId="77777777" w:rsidR="00DF3822" w:rsidRDefault="00000000">
      <w:pPr>
        <w:pStyle w:val="Zkladntext"/>
        <w:spacing w:before="2"/>
        <w:rPr>
          <w:b/>
        </w:rPr>
      </w:pPr>
      <w:r>
        <w:pict w14:anchorId="2A014DD7">
          <v:shape id="docshape407" o:spid="_x0000_s3053" style="position:absolute;margin-left:76.55pt;margin-top:13.5pt;width:479.1pt;height:.1pt;z-index:-15555072;mso-wrap-distance-left:0;mso-wrap-distance-right:0;mso-position-horizontal-relative:page" coordorigin="1531,270" coordsize="9582,0" path="m1531,270r9581,e" filled="f" strokecolor="#bcbec0" strokeweight=".5pt">
            <v:path arrowok="t"/>
            <w10:wrap type="topAndBottom" anchorx="page"/>
          </v:shape>
        </w:pict>
      </w:r>
    </w:p>
    <w:p w14:paraId="0DF54729" w14:textId="77777777" w:rsidR="00DF3822" w:rsidRDefault="00DF3822">
      <w:pPr>
        <w:pStyle w:val="Zkladntext"/>
        <w:rPr>
          <w:b/>
        </w:rPr>
      </w:pPr>
    </w:p>
    <w:p w14:paraId="15B7A971" w14:textId="77777777" w:rsidR="00DF3822" w:rsidRDefault="00DF3822">
      <w:pPr>
        <w:pStyle w:val="Zkladntext"/>
        <w:rPr>
          <w:b/>
        </w:rPr>
      </w:pPr>
    </w:p>
    <w:p w14:paraId="41EC1AB5" w14:textId="77777777" w:rsidR="00DF3822" w:rsidRDefault="00DF3822">
      <w:pPr>
        <w:pStyle w:val="Zkladntext"/>
        <w:rPr>
          <w:b/>
        </w:rPr>
      </w:pPr>
    </w:p>
    <w:p w14:paraId="19C9769C" w14:textId="77777777" w:rsidR="00DF3822" w:rsidRDefault="00DF3822">
      <w:pPr>
        <w:pStyle w:val="Zkladntext"/>
        <w:rPr>
          <w:b/>
        </w:rPr>
      </w:pPr>
    </w:p>
    <w:p w14:paraId="60D804E1" w14:textId="77777777" w:rsidR="00DF3822" w:rsidRDefault="00DF3822">
      <w:pPr>
        <w:pStyle w:val="Zkladntext"/>
        <w:rPr>
          <w:b/>
        </w:rPr>
      </w:pPr>
    </w:p>
    <w:p w14:paraId="5A400D25" w14:textId="77777777" w:rsidR="00DF3822" w:rsidRDefault="00DF3822">
      <w:pPr>
        <w:pStyle w:val="Zkladntext"/>
        <w:rPr>
          <w:b/>
        </w:rPr>
      </w:pPr>
    </w:p>
    <w:p w14:paraId="66452360" w14:textId="77777777" w:rsidR="00DF3822" w:rsidRDefault="00DF3822">
      <w:pPr>
        <w:pStyle w:val="Zkladntext"/>
        <w:rPr>
          <w:b/>
        </w:rPr>
      </w:pPr>
    </w:p>
    <w:p w14:paraId="056AF90A" w14:textId="77777777" w:rsidR="00DF3822" w:rsidRDefault="00DF3822">
      <w:pPr>
        <w:pStyle w:val="Zkladntext"/>
        <w:rPr>
          <w:b/>
        </w:rPr>
      </w:pPr>
    </w:p>
    <w:p w14:paraId="73E09BF8" w14:textId="77777777" w:rsidR="00DF3822" w:rsidRDefault="00DF3822">
      <w:pPr>
        <w:pStyle w:val="Zkladntext"/>
        <w:spacing w:before="10"/>
        <w:rPr>
          <w:b/>
          <w:sz w:val="16"/>
        </w:rPr>
      </w:pPr>
    </w:p>
    <w:p w14:paraId="0ACC60CC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495552" behindDoc="1" locked="0" layoutInCell="1" allowOverlap="1" wp14:anchorId="0F13EDF3" wp14:editId="0A9C49A3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1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03744" behindDoc="0" locked="0" layoutInCell="1" allowOverlap="1" wp14:anchorId="28C1BB32" wp14:editId="2B3743DC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DAA349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5AFA34C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70"/>
          <w:footerReference w:type="default" r:id="rId71"/>
          <w:pgSz w:w="11910" w:h="16840"/>
          <w:pgMar w:top="320" w:right="0" w:bottom="0" w:left="520" w:header="0" w:footer="0" w:gutter="0"/>
          <w:cols w:space="708"/>
        </w:sectPr>
      </w:pPr>
    </w:p>
    <w:p w14:paraId="1E1887C8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43" behindDoc="0" locked="0" layoutInCell="1" allowOverlap="1" wp14:anchorId="02330879" wp14:editId="7AD8AA3F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2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5083E1B">
          <v:rect id="docshape408" o:spid="_x0000_s3052" style="position:absolute;left:0;text-align:left;margin-left:0;margin-top:0;width:595.3pt;height:841.9pt;z-index:-2181120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67</w:t>
      </w:r>
    </w:p>
    <w:p w14:paraId="2E1DD016" w14:textId="77777777" w:rsidR="00DF3822" w:rsidRDefault="00DF3822">
      <w:pPr>
        <w:pStyle w:val="Zkladntext"/>
        <w:spacing w:before="11"/>
        <w:rPr>
          <w:sz w:val="28"/>
        </w:rPr>
      </w:pPr>
    </w:p>
    <w:p w14:paraId="48C499F5" w14:textId="77777777" w:rsidR="00DF3822" w:rsidRDefault="00776E6E">
      <w:pPr>
        <w:pStyle w:val="Nadpis2"/>
        <w:spacing w:before="48"/>
        <w:ind w:left="1015"/>
      </w:pPr>
      <w:r>
        <w:rPr>
          <w:color w:val="231F20"/>
        </w:rPr>
        <w:t>POZNÁMKY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TEXTŮ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ILUSTRACÍ</w:t>
      </w:r>
    </w:p>
    <w:p w14:paraId="39532E29" w14:textId="77777777" w:rsidR="00DF3822" w:rsidRDefault="00000000">
      <w:pPr>
        <w:pStyle w:val="Zkladntext"/>
        <w:spacing w:before="9"/>
        <w:rPr>
          <w:b/>
          <w:sz w:val="12"/>
        </w:rPr>
      </w:pPr>
      <w:r>
        <w:pict w14:anchorId="08436F19">
          <v:group id="docshapegroup409" o:spid="_x0000_s3047" style="position:absolute;margin-left:76.55pt;margin-top:9pt;width:479.1pt;height:28.85pt;z-index:-15552512;mso-wrap-distance-left:0;mso-wrap-distance-right:0;mso-position-horizontal-relative:page" coordorigin="1531,180" coordsize="9582,577">
            <v:rect id="docshape410" o:spid="_x0000_s3051" style="position:absolute;left:1530;top:185;width:9582;height:567" fillcolor="#b6d7ac" stroked="f"/>
            <v:line id="_x0000_s3050" style="position:absolute" from="1531,185" to="11112,185" strokecolor="#bcbec0" strokeweight=".5pt"/>
            <v:line id="_x0000_s3049" style="position:absolute" from="1531,752" to="11112,752" strokecolor="#bcbec0" strokeweight=".5pt"/>
            <v:shape id="docshape411" o:spid="_x0000_s3048" type="#_x0000_t202" style="position:absolute;left:1530;top:190;width:9582;height:557" filled="f" stroked="f">
              <v:textbox inset="0,0,0,0">
                <w:txbxContent>
                  <w:p w14:paraId="267E91BA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text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71EB2C9" w14:textId="77777777" w:rsidR="00DF3822" w:rsidRDefault="00DF3822">
      <w:pPr>
        <w:pStyle w:val="Zkladntext"/>
        <w:rPr>
          <w:b/>
        </w:rPr>
      </w:pPr>
    </w:p>
    <w:p w14:paraId="7FBDA554" w14:textId="77777777" w:rsidR="00DF3822" w:rsidRDefault="00000000">
      <w:pPr>
        <w:pStyle w:val="Zkladntext"/>
        <w:rPr>
          <w:b/>
          <w:sz w:val="24"/>
        </w:rPr>
      </w:pPr>
      <w:r>
        <w:pict w14:anchorId="1E09CB08">
          <v:shape id="docshape412" o:spid="_x0000_s3046" style="position:absolute;margin-left:76.55pt;margin-top:15.9pt;width:479.1pt;height:.1pt;z-index:-15552000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297C7F54" w14:textId="77777777" w:rsidR="00DF3822" w:rsidRDefault="00DF3822">
      <w:pPr>
        <w:pStyle w:val="Zkladntext"/>
        <w:rPr>
          <w:b/>
        </w:rPr>
      </w:pPr>
    </w:p>
    <w:p w14:paraId="282D7E14" w14:textId="77777777" w:rsidR="00DF3822" w:rsidRDefault="00000000">
      <w:pPr>
        <w:pStyle w:val="Zkladntext"/>
        <w:rPr>
          <w:b/>
          <w:sz w:val="24"/>
        </w:rPr>
      </w:pPr>
      <w:r>
        <w:pict w14:anchorId="78BEA72D">
          <v:shape id="docshape413" o:spid="_x0000_s3045" style="position:absolute;margin-left:76.55pt;margin-top:15.9pt;width:479.1pt;height:.1pt;z-index:-15551488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44A8075" w14:textId="77777777" w:rsidR="00DF3822" w:rsidRDefault="00DF3822">
      <w:pPr>
        <w:pStyle w:val="Zkladntext"/>
        <w:rPr>
          <w:b/>
        </w:rPr>
      </w:pPr>
    </w:p>
    <w:p w14:paraId="692EF55F" w14:textId="77777777" w:rsidR="00DF3822" w:rsidRDefault="00000000">
      <w:pPr>
        <w:pStyle w:val="Zkladntext"/>
        <w:rPr>
          <w:b/>
          <w:sz w:val="24"/>
        </w:rPr>
      </w:pPr>
      <w:r>
        <w:pict w14:anchorId="45206F2B">
          <v:shape id="docshape414" o:spid="_x0000_s3044" style="position:absolute;margin-left:76.55pt;margin-top:15.9pt;width:479.1pt;height:.1pt;z-index:-15550976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49883ADE" w14:textId="77777777" w:rsidR="00DF3822" w:rsidRDefault="00DF3822">
      <w:pPr>
        <w:pStyle w:val="Zkladntext"/>
        <w:rPr>
          <w:b/>
        </w:rPr>
      </w:pPr>
    </w:p>
    <w:p w14:paraId="0A472C12" w14:textId="77777777" w:rsidR="00DF3822" w:rsidRDefault="00000000">
      <w:pPr>
        <w:pStyle w:val="Zkladntext"/>
        <w:rPr>
          <w:b/>
          <w:sz w:val="24"/>
        </w:rPr>
      </w:pPr>
      <w:r>
        <w:pict w14:anchorId="0855AE59">
          <v:shape id="docshape415" o:spid="_x0000_s3043" style="position:absolute;margin-left:76.55pt;margin-top:15.9pt;width:479.1pt;height:.1pt;z-index:-15550464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677264B6" w14:textId="77777777" w:rsidR="00DF3822" w:rsidRDefault="00DF3822">
      <w:pPr>
        <w:pStyle w:val="Zkladntext"/>
        <w:rPr>
          <w:b/>
        </w:rPr>
      </w:pPr>
    </w:p>
    <w:p w14:paraId="2A8E8079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5A0E4B1F">
          <v:group id="docshapegroup416" o:spid="_x0000_s3038" style="position:absolute;margin-left:76.55pt;margin-top:15.65pt;width:479.1pt;height:28.85pt;z-index:-15549952;mso-wrap-distance-left:0;mso-wrap-distance-right:0;mso-position-horizontal-relative:page" coordorigin="1531,313" coordsize="9582,577">
            <v:rect id="docshape417" o:spid="_x0000_s3042" style="position:absolute;left:1530;top:317;width:9582;height:567" fillcolor="#b6d7ac" stroked="f"/>
            <v:line id="_x0000_s3041" style="position:absolute" from="1531,318" to="11112,318" strokecolor="#bcbec0" strokeweight=".5pt"/>
            <v:line id="_x0000_s3040" style="position:absolute" from="1531,885" to="11112,885" strokecolor="#bcbec0" strokeweight=".5pt"/>
            <v:shape id="docshape418" o:spid="_x0000_s3039" type="#_x0000_t202" style="position:absolute;left:1530;top:322;width:9582;height:557" filled="f" stroked="f">
              <v:textbox inset="0,0,0,0">
                <w:txbxContent>
                  <w:p w14:paraId="59722DD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ilustrace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7E35A14" w14:textId="77777777" w:rsidR="00DF3822" w:rsidRDefault="00DF3822">
      <w:pPr>
        <w:pStyle w:val="Zkladntext"/>
        <w:rPr>
          <w:b/>
        </w:rPr>
      </w:pPr>
    </w:p>
    <w:p w14:paraId="28038CFB" w14:textId="77777777" w:rsidR="00DF3822" w:rsidRDefault="00000000">
      <w:pPr>
        <w:pStyle w:val="Zkladntext"/>
        <w:rPr>
          <w:b/>
          <w:sz w:val="24"/>
        </w:rPr>
      </w:pPr>
      <w:r>
        <w:pict w14:anchorId="7164C657">
          <v:shape id="docshape419" o:spid="_x0000_s3037" style="position:absolute;margin-left:76.55pt;margin-top:15.9pt;width:479.1pt;height:.1pt;z-index:-15549440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2B443940" w14:textId="77777777" w:rsidR="00DF3822" w:rsidRDefault="00DF3822">
      <w:pPr>
        <w:pStyle w:val="Zkladntext"/>
        <w:rPr>
          <w:b/>
        </w:rPr>
      </w:pPr>
    </w:p>
    <w:p w14:paraId="73550B56" w14:textId="77777777" w:rsidR="00DF3822" w:rsidRDefault="00000000">
      <w:pPr>
        <w:pStyle w:val="Zkladntext"/>
        <w:rPr>
          <w:b/>
          <w:sz w:val="24"/>
        </w:rPr>
      </w:pPr>
      <w:r>
        <w:pict w14:anchorId="4219EEE4">
          <v:shape id="docshape420" o:spid="_x0000_s3036" style="position:absolute;margin-left:76.55pt;margin-top:15.9pt;width:479.1pt;height:.1pt;z-index:-15548928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20A0E033" w14:textId="77777777" w:rsidR="00DF3822" w:rsidRDefault="00DF3822">
      <w:pPr>
        <w:pStyle w:val="Zkladntext"/>
        <w:rPr>
          <w:b/>
        </w:rPr>
      </w:pPr>
    </w:p>
    <w:p w14:paraId="56C5C50A" w14:textId="77777777" w:rsidR="00DF3822" w:rsidRDefault="00000000">
      <w:pPr>
        <w:pStyle w:val="Zkladntext"/>
        <w:rPr>
          <w:b/>
          <w:sz w:val="24"/>
        </w:rPr>
      </w:pPr>
      <w:r>
        <w:pict w14:anchorId="77EE8142">
          <v:shape id="docshape421" o:spid="_x0000_s3035" style="position:absolute;margin-left:76.55pt;margin-top:15.9pt;width:479.1pt;height:.1pt;z-index:-15548416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C24F987" w14:textId="77777777" w:rsidR="00DF3822" w:rsidRDefault="00DF3822">
      <w:pPr>
        <w:pStyle w:val="Zkladntext"/>
        <w:rPr>
          <w:b/>
        </w:rPr>
      </w:pPr>
    </w:p>
    <w:p w14:paraId="3185BBA3" w14:textId="77777777" w:rsidR="00DF3822" w:rsidRDefault="00000000">
      <w:pPr>
        <w:pStyle w:val="Zkladntext"/>
        <w:rPr>
          <w:b/>
          <w:sz w:val="24"/>
        </w:rPr>
      </w:pPr>
      <w:r>
        <w:pict w14:anchorId="13E1B86A">
          <v:shape id="docshape422" o:spid="_x0000_s3034" style="position:absolute;margin-left:76.55pt;margin-top:15.9pt;width:479.1pt;height:.1pt;z-index:-15547904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27C1EF9" w14:textId="77777777" w:rsidR="00DF3822" w:rsidRDefault="00DF3822">
      <w:pPr>
        <w:pStyle w:val="Zkladntext"/>
        <w:rPr>
          <w:b/>
        </w:rPr>
      </w:pPr>
    </w:p>
    <w:p w14:paraId="1EBD3098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556C82AA">
          <v:group id="docshapegroup423" o:spid="_x0000_s3029" style="position:absolute;margin-left:76.55pt;margin-top:15.65pt;width:479.1pt;height:28.85pt;z-index:-15547392;mso-wrap-distance-left:0;mso-wrap-distance-right:0;mso-position-horizontal-relative:page" coordorigin="1531,313" coordsize="9582,577">
            <v:rect id="docshape424" o:spid="_x0000_s3033" style="position:absolute;left:1530;top:317;width:9582;height:567" fillcolor="#b6d7ac" stroked="f"/>
            <v:line id="_x0000_s3032" style="position:absolute" from="1531,318" to="11112,318" strokecolor="#bcbec0" strokeweight=".5pt"/>
            <v:line id="_x0000_s3031" style="position:absolute" from="1531,885" to="11112,885" strokecolor="#bcbec0" strokeweight=".5pt"/>
            <v:shape id="docshape425" o:spid="_x0000_s3030" type="#_x0000_t202" style="position:absolute;left:1530;top:322;width:9582;height:557" filled="f" stroked="f">
              <v:textbox inset="0,0,0,0">
                <w:txbxContent>
                  <w:p w14:paraId="69AC052E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POKUD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NĚCO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LÍBILO,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SEM: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AFDEDB1" w14:textId="77777777" w:rsidR="00DF3822" w:rsidRDefault="00DF3822">
      <w:pPr>
        <w:pStyle w:val="Zkladntext"/>
        <w:rPr>
          <w:b/>
        </w:rPr>
      </w:pPr>
    </w:p>
    <w:p w14:paraId="5A947B29" w14:textId="77777777" w:rsidR="00DF3822" w:rsidRDefault="00000000">
      <w:pPr>
        <w:pStyle w:val="Zkladntext"/>
        <w:rPr>
          <w:b/>
          <w:sz w:val="24"/>
        </w:rPr>
      </w:pPr>
      <w:r>
        <w:pict w14:anchorId="3EDD8A86">
          <v:shape id="docshape426" o:spid="_x0000_s3028" style="position:absolute;margin-left:76.55pt;margin-top:15.9pt;width:479.1pt;height:.1pt;z-index:-15546880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0D45C843" w14:textId="77777777" w:rsidR="00DF3822" w:rsidRDefault="00DF3822">
      <w:pPr>
        <w:pStyle w:val="Zkladntext"/>
        <w:rPr>
          <w:b/>
        </w:rPr>
      </w:pPr>
    </w:p>
    <w:p w14:paraId="49206930" w14:textId="77777777" w:rsidR="00DF3822" w:rsidRDefault="00000000">
      <w:pPr>
        <w:pStyle w:val="Zkladntext"/>
        <w:rPr>
          <w:b/>
          <w:sz w:val="24"/>
        </w:rPr>
      </w:pPr>
      <w:r>
        <w:pict w14:anchorId="54181D8E">
          <v:shape id="docshape427" o:spid="_x0000_s3027" style="position:absolute;margin-left:76.55pt;margin-top:15.9pt;width:479.1pt;height:.1pt;z-index:-15546368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B702EC6" w14:textId="77777777" w:rsidR="00DF3822" w:rsidRDefault="00DF3822">
      <w:pPr>
        <w:pStyle w:val="Zkladntext"/>
        <w:rPr>
          <w:b/>
        </w:rPr>
      </w:pPr>
    </w:p>
    <w:p w14:paraId="19BF680E" w14:textId="77777777" w:rsidR="00DF3822" w:rsidRDefault="00000000">
      <w:pPr>
        <w:pStyle w:val="Zkladntext"/>
        <w:rPr>
          <w:b/>
          <w:sz w:val="24"/>
        </w:rPr>
      </w:pPr>
      <w:r>
        <w:pict w14:anchorId="3C32B97C">
          <v:shape id="docshape428" o:spid="_x0000_s3026" style="position:absolute;margin-left:76.55pt;margin-top:15.9pt;width:479.1pt;height:.1pt;z-index:-15545856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5F0799F4" w14:textId="77777777" w:rsidR="00DF3822" w:rsidRDefault="00DF3822">
      <w:pPr>
        <w:pStyle w:val="Zkladntext"/>
        <w:rPr>
          <w:b/>
        </w:rPr>
      </w:pPr>
    </w:p>
    <w:p w14:paraId="41AA20AC" w14:textId="77777777" w:rsidR="00DF3822" w:rsidRDefault="00000000">
      <w:pPr>
        <w:pStyle w:val="Zkladntext"/>
        <w:rPr>
          <w:b/>
          <w:sz w:val="24"/>
        </w:rPr>
      </w:pPr>
      <w:r>
        <w:pict w14:anchorId="0102AF47">
          <v:shape id="docshape429" o:spid="_x0000_s3025" style="position:absolute;margin-left:76.55pt;margin-top:15.9pt;width:479.1pt;height:.1pt;z-index:-15545344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36B44A11" w14:textId="77777777" w:rsidR="00DF3822" w:rsidRDefault="00DF3822">
      <w:pPr>
        <w:pStyle w:val="Zkladntext"/>
        <w:rPr>
          <w:b/>
        </w:rPr>
      </w:pPr>
    </w:p>
    <w:p w14:paraId="3D8A3103" w14:textId="77777777" w:rsidR="00DF3822" w:rsidRDefault="00000000">
      <w:pPr>
        <w:pStyle w:val="Zkladntext"/>
        <w:rPr>
          <w:b/>
          <w:sz w:val="24"/>
        </w:rPr>
      </w:pPr>
      <w:r>
        <w:pict w14:anchorId="5F0AF97A">
          <v:shape id="docshape430" o:spid="_x0000_s3024" style="position:absolute;margin-left:76.55pt;margin-top:15.9pt;width:479.1pt;height:.1pt;z-index:-15544832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9871AD3" w14:textId="77777777" w:rsidR="00DF3822" w:rsidRDefault="00DF3822">
      <w:pPr>
        <w:pStyle w:val="Zkladntext"/>
        <w:rPr>
          <w:b/>
        </w:rPr>
      </w:pPr>
    </w:p>
    <w:p w14:paraId="4F1D0F95" w14:textId="77777777" w:rsidR="00DF3822" w:rsidRDefault="00DF3822">
      <w:pPr>
        <w:pStyle w:val="Zkladntext"/>
        <w:rPr>
          <w:b/>
        </w:rPr>
      </w:pPr>
    </w:p>
    <w:p w14:paraId="28EB9595" w14:textId="77777777" w:rsidR="00DF3822" w:rsidRDefault="00DF3822">
      <w:pPr>
        <w:pStyle w:val="Zkladntext"/>
        <w:rPr>
          <w:b/>
        </w:rPr>
      </w:pPr>
    </w:p>
    <w:p w14:paraId="70D62F6C" w14:textId="77777777" w:rsidR="00DF3822" w:rsidRDefault="00DF3822">
      <w:pPr>
        <w:pStyle w:val="Zkladntext"/>
        <w:rPr>
          <w:b/>
        </w:rPr>
      </w:pPr>
    </w:p>
    <w:p w14:paraId="63E62836" w14:textId="77777777" w:rsidR="00DF3822" w:rsidRDefault="00DF3822">
      <w:pPr>
        <w:pStyle w:val="Zkladntext"/>
        <w:rPr>
          <w:b/>
        </w:rPr>
      </w:pPr>
    </w:p>
    <w:p w14:paraId="0FA181B4" w14:textId="77777777" w:rsidR="00DF3822" w:rsidRDefault="00DF3822">
      <w:pPr>
        <w:pStyle w:val="Zkladntext"/>
        <w:rPr>
          <w:b/>
        </w:rPr>
      </w:pPr>
    </w:p>
    <w:p w14:paraId="41F980F3" w14:textId="77777777" w:rsidR="00DF3822" w:rsidRDefault="00DF3822">
      <w:pPr>
        <w:pStyle w:val="Zkladntext"/>
        <w:rPr>
          <w:b/>
        </w:rPr>
      </w:pPr>
    </w:p>
    <w:p w14:paraId="1BD4CAB6" w14:textId="77777777" w:rsidR="00DF3822" w:rsidRDefault="00DF3822">
      <w:pPr>
        <w:pStyle w:val="Zkladntext"/>
        <w:rPr>
          <w:b/>
        </w:rPr>
      </w:pPr>
    </w:p>
    <w:p w14:paraId="4D717930" w14:textId="77777777" w:rsidR="00DF3822" w:rsidRDefault="00DF3822">
      <w:pPr>
        <w:pStyle w:val="Zkladntext"/>
        <w:rPr>
          <w:b/>
        </w:rPr>
      </w:pPr>
    </w:p>
    <w:p w14:paraId="154314CF" w14:textId="77777777" w:rsidR="00DF3822" w:rsidRDefault="00DF3822">
      <w:pPr>
        <w:pStyle w:val="Zkladntext"/>
        <w:rPr>
          <w:b/>
        </w:rPr>
      </w:pPr>
    </w:p>
    <w:p w14:paraId="49821207" w14:textId="77777777" w:rsidR="00DF3822" w:rsidRDefault="00DF3822">
      <w:pPr>
        <w:pStyle w:val="Zkladntext"/>
        <w:rPr>
          <w:b/>
        </w:rPr>
      </w:pPr>
    </w:p>
    <w:p w14:paraId="1DFA85AA" w14:textId="77777777" w:rsidR="00DF3822" w:rsidRDefault="00DF3822">
      <w:pPr>
        <w:pStyle w:val="Zkladntext"/>
        <w:rPr>
          <w:b/>
        </w:rPr>
      </w:pPr>
    </w:p>
    <w:p w14:paraId="2EE68C8C" w14:textId="77777777" w:rsidR="00DF3822" w:rsidRDefault="00DF3822">
      <w:pPr>
        <w:pStyle w:val="Zkladntext"/>
        <w:rPr>
          <w:b/>
        </w:rPr>
      </w:pPr>
    </w:p>
    <w:p w14:paraId="5DAA9CC4" w14:textId="77777777" w:rsidR="00DF3822" w:rsidRDefault="00DF3822">
      <w:pPr>
        <w:pStyle w:val="Zkladntext"/>
        <w:rPr>
          <w:b/>
        </w:rPr>
      </w:pPr>
    </w:p>
    <w:p w14:paraId="754CF719" w14:textId="77777777" w:rsidR="00DF3822" w:rsidRDefault="00DF3822">
      <w:pPr>
        <w:pStyle w:val="Zkladntext"/>
        <w:spacing w:before="10"/>
        <w:rPr>
          <w:b/>
          <w:sz w:val="27"/>
        </w:rPr>
      </w:pPr>
    </w:p>
    <w:p w14:paraId="24B06981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05792" behindDoc="1" locked="0" layoutInCell="1" allowOverlap="1" wp14:anchorId="4311B07D" wp14:editId="18AC7152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2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13984" behindDoc="0" locked="0" layoutInCell="1" allowOverlap="1" wp14:anchorId="2A841C53" wp14:editId="293F6536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ECC313D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A89AD8E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72"/>
          <w:footerReference w:type="default" r:id="rId73"/>
          <w:pgSz w:w="11910" w:h="16840"/>
          <w:pgMar w:top="320" w:right="0" w:bottom="0" w:left="520" w:header="0" w:footer="0" w:gutter="0"/>
          <w:cols w:space="708"/>
        </w:sectPr>
      </w:pPr>
    </w:p>
    <w:p w14:paraId="2ED3E38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63" behindDoc="0" locked="0" layoutInCell="1" allowOverlap="1" wp14:anchorId="001A7FEB" wp14:editId="13AA0FCC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E2CCC24">
          <v:rect id="docshape431" o:spid="_x0000_s3023" style="position:absolute;left:0;text-align:left;margin-left:0;margin-top:0;width:595.3pt;height:841.9pt;z-index:-2180915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68</w:t>
      </w:r>
    </w:p>
    <w:p w14:paraId="11CB60D9" w14:textId="77777777" w:rsidR="00DF3822" w:rsidRDefault="00DF3822">
      <w:pPr>
        <w:pStyle w:val="Zkladntext"/>
        <w:spacing w:before="11"/>
        <w:rPr>
          <w:sz w:val="28"/>
        </w:rPr>
      </w:pPr>
    </w:p>
    <w:p w14:paraId="424F12EA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probouzí)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6E9569AE" w14:textId="77777777" w:rsidR="00DF3822" w:rsidRDefault="00776E6E">
      <w:pPr>
        <w:pStyle w:val="Zkladntext"/>
        <w:spacing w:before="164" w:line="235" w:lineRule="auto"/>
        <w:ind w:left="1010" w:right="792"/>
        <w:jc w:val="both"/>
      </w:pP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besedách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poznáním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složitosti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psaní,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výrobě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vydávání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vytvoříte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inspirací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objeví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(bude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vystupovat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pověsti,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kresba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objeví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stránkách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knihy).</w:t>
      </w:r>
    </w:p>
    <w:p w14:paraId="75042DC5" w14:textId="77777777" w:rsidR="00DF3822" w:rsidRDefault="00776E6E">
      <w:pPr>
        <w:pStyle w:val="Zkladntext"/>
        <w:spacing w:before="173" w:line="235" w:lineRule="auto"/>
        <w:ind w:left="1010" w:right="791"/>
        <w:jc w:val="both"/>
      </w:pPr>
      <w:r>
        <w:rPr>
          <w:color w:val="231F20"/>
          <w:spacing w:val="-1"/>
        </w:rPr>
        <w:t>Nejprve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zjistíme,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přehled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nadpřirozenu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máme!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vzpomenout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nejvíc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nadpřirozených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Zaměř-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se na filmy, hry, knihy, antické báje. Inspiraci se najde všude možně. Kdo bude mít nápad, přihlásí se. Nikdo nebude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komentovat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zesměšňovat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ničí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nápad.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bytosti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zapsány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tabuli.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Abyste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trochu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rozhýbali,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napíšeme</w:t>
      </w:r>
      <w:r>
        <w:rPr>
          <w:color w:val="231F20"/>
        </w:rPr>
        <w:t xml:space="preserve">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příkladů:</w:t>
      </w:r>
    </w:p>
    <w:p w14:paraId="3C5CDE9F" w14:textId="77777777" w:rsidR="00DF3822" w:rsidRDefault="00DF3822">
      <w:pPr>
        <w:pStyle w:val="Zkladntext"/>
        <w:spacing w:before="9"/>
        <w:rPr>
          <w:sz w:val="27"/>
        </w:rPr>
      </w:pPr>
    </w:p>
    <w:p w14:paraId="51D53D92" w14:textId="77777777" w:rsidR="00DF3822" w:rsidRDefault="00776E6E">
      <w:pPr>
        <w:pStyle w:val="Nadpis4"/>
        <w:tabs>
          <w:tab w:val="left" w:pos="3930"/>
        </w:tabs>
      </w:pPr>
      <w:r>
        <w:rPr>
          <w:color w:val="231F20"/>
        </w:rPr>
        <w:t>Název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</w:t>
      </w:r>
      <w:r>
        <w:rPr>
          <w:color w:val="231F20"/>
        </w:rPr>
        <w:tab/>
        <w:t>Zdroj</w:t>
      </w:r>
    </w:p>
    <w:p w14:paraId="7CA7F2A3" w14:textId="77777777" w:rsidR="00DF3822" w:rsidRDefault="00776E6E">
      <w:pPr>
        <w:pStyle w:val="Zkladntext"/>
        <w:tabs>
          <w:tab w:val="left" w:pos="3930"/>
        </w:tabs>
        <w:spacing w:before="166"/>
        <w:ind w:left="1010"/>
      </w:pPr>
      <w:r>
        <w:rPr>
          <w:color w:val="231F20"/>
        </w:rPr>
        <w:t>MOZKOMOR</w:t>
      </w:r>
      <w:r>
        <w:rPr>
          <w:color w:val="231F20"/>
        </w:rPr>
        <w:tab/>
        <w:t>(Harry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Potter)</w:t>
      </w:r>
    </w:p>
    <w:p w14:paraId="521446EF" w14:textId="77777777" w:rsidR="00DF3822" w:rsidRDefault="00776E6E">
      <w:pPr>
        <w:pStyle w:val="Zkladntext"/>
        <w:tabs>
          <w:tab w:val="left" w:pos="3930"/>
        </w:tabs>
        <w:spacing w:before="166"/>
        <w:ind w:left="1010"/>
      </w:pPr>
      <w:r>
        <w:rPr>
          <w:color w:val="231F20"/>
        </w:rPr>
        <w:t>KENTAUR</w:t>
      </w:r>
      <w:r>
        <w:rPr>
          <w:color w:val="231F20"/>
        </w:rPr>
        <w:tab/>
        <w:t>(Báje;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Harry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Potter)</w:t>
      </w:r>
    </w:p>
    <w:p w14:paraId="6EF21211" w14:textId="77777777" w:rsidR="00DF3822" w:rsidRDefault="00776E6E">
      <w:pPr>
        <w:pStyle w:val="Zkladntext"/>
        <w:tabs>
          <w:tab w:val="left" w:pos="3929"/>
        </w:tabs>
        <w:spacing w:before="166"/>
        <w:ind w:left="1010"/>
      </w:pPr>
      <w:r>
        <w:rPr>
          <w:color w:val="231F20"/>
        </w:rPr>
        <w:t>BEZZUBKA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BĚSKA</w:t>
      </w:r>
      <w:r>
        <w:rPr>
          <w:color w:val="231F20"/>
        </w:rPr>
        <w:tab/>
        <w:t>(Jak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vycvičit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draka)</w:t>
      </w:r>
    </w:p>
    <w:p w14:paraId="57AC0ECF" w14:textId="77777777" w:rsidR="00DF3822" w:rsidRDefault="00776E6E">
      <w:pPr>
        <w:pStyle w:val="Zkladntext"/>
        <w:tabs>
          <w:tab w:val="left" w:pos="3930"/>
        </w:tabs>
        <w:spacing w:before="166"/>
        <w:ind w:left="1010"/>
      </w:pPr>
      <w:r>
        <w:rPr>
          <w:color w:val="231F20"/>
        </w:rPr>
        <w:t>GORDAN</w:t>
      </w:r>
      <w:r>
        <w:rPr>
          <w:color w:val="231F20"/>
        </w:rPr>
        <w:tab/>
      </w:r>
      <w:r>
        <w:rPr>
          <w:color w:val="231F20"/>
          <w:spacing w:val="-1"/>
        </w:rPr>
        <w:t>(Victor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Frankestein</w:t>
      </w:r>
      <w:proofErr w:type="spellEnd"/>
      <w:r>
        <w:rPr>
          <w:color w:val="231F20"/>
          <w:spacing w:val="-1"/>
        </w:rPr>
        <w:t>)</w:t>
      </w:r>
    </w:p>
    <w:p w14:paraId="7EC1061E" w14:textId="77777777" w:rsidR="00DF3822" w:rsidRDefault="00776E6E">
      <w:pPr>
        <w:pStyle w:val="Zkladntext"/>
        <w:tabs>
          <w:tab w:val="left" w:pos="3929"/>
        </w:tabs>
        <w:spacing w:before="166"/>
        <w:ind w:left="1010"/>
      </w:pPr>
      <w:r>
        <w:rPr>
          <w:color w:val="231F20"/>
        </w:rPr>
        <w:t>VĚTVÍK</w:t>
      </w:r>
      <w:r>
        <w:rPr>
          <w:color w:val="231F20"/>
        </w:rPr>
        <w:tab/>
      </w:r>
      <w:r>
        <w:rPr>
          <w:color w:val="231F20"/>
          <w:spacing w:val="-2"/>
        </w:rPr>
        <w:t xml:space="preserve">(Fantastická </w:t>
      </w:r>
      <w:r>
        <w:rPr>
          <w:color w:val="231F20"/>
          <w:spacing w:val="-1"/>
        </w:rPr>
        <w:t>zvířata)</w:t>
      </w:r>
    </w:p>
    <w:p w14:paraId="4E14B4D1" w14:textId="77777777" w:rsidR="00DF3822" w:rsidRDefault="00776E6E">
      <w:pPr>
        <w:pStyle w:val="Zkladntext"/>
        <w:tabs>
          <w:tab w:val="left" w:pos="3930"/>
        </w:tabs>
        <w:spacing w:before="165"/>
        <w:ind w:left="1010"/>
      </w:pPr>
      <w:r>
        <w:rPr>
          <w:color w:val="231F20"/>
        </w:rPr>
        <w:t>XENOMORF</w:t>
      </w:r>
      <w:r>
        <w:rPr>
          <w:color w:val="231F20"/>
        </w:rPr>
        <w:tab/>
        <w:t>(Vetřelci)</w:t>
      </w:r>
    </w:p>
    <w:p w14:paraId="0B69A2F3" w14:textId="77777777" w:rsidR="00DF3822" w:rsidRDefault="00776E6E">
      <w:pPr>
        <w:pStyle w:val="Zkladntext"/>
        <w:tabs>
          <w:tab w:val="left" w:pos="3929"/>
        </w:tabs>
        <w:spacing w:before="166"/>
        <w:ind w:left="1010"/>
      </w:pPr>
      <w:r>
        <w:rPr>
          <w:color w:val="231F20"/>
        </w:rPr>
        <w:t>TLACHAPOUD</w:t>
      </w:r>
      <w:r>
        <w:rPr>
          <w:color w:val="231F20"/>
        </w:rPr>
        <w:tab/>
        <w:t>(Alenka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říši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divů)</w:t>
      </w:r>
    </w:p>
    <w:p w14:paraId="6E9D02C4" w14:textId="77777777" w:rsidR="00DF3822" w:rsidRDefault="00776E6E">
      <w:pPr>
        <w:pStyle w:val="Zkladntext"/>
        <w:spacing w:before="170" w:line="235" w:lineRule="auto"/>
        <w:ind w:left="1010" w:right="789"/>
        <w:jc w:val="both"/>
      </w:pPr>
      <w:r>
        <w:rPr>
          <w:color w:val="231F20"/>
        </w:rPr>
        <w:t>Výborně. Nyní si zkusíme o některých bytostech něco říct. Jak vypadají, jaké mají vlastnosti, jak jejich podoba některé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ovlivňuje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dále.</w:t>
      </w:r>
    </w:p>
    <w:p w14:paraId="188005C7" w14:textId="77777777" w:rsidR="00DF3822" w:rsidRDefault="00DF3822">
      <w:pPr>
        <w:pStyle w:val="Zkladntext"/>
        <w:spacing w:before="8"/>
        <w:rPr>
          <w:sz w:val="27"/>
        </w:rPr>
      </w:pPr>
    </w:p>
    <w:p w14:paraId="026A5E6A" w14:textId="77777777" w:rsidR="00DF3822" w:rsidRDefault="00776E6E">
      <w:pPr>
        <w:pStyle w:val="Nadpis4"/>
      </w:pPr>
      <w:r>
        <w:rPr>
          <w:color w:val="231F20"/>
        </w:rPr>
        <w:t>Například:</w:t>
      </w:r>
    </w:p>
    <w:p w14:paraId="45B4C80C" w14:textId="77777777" w:rsidR="00DF3822" w:rsidRDefault="00776E6E">
      <w:pPr>
        <w:pStyle w:val="Zkladntext"/>
        <w:spacing w:before="170" w:line="235" w:lineRule="auto"/>
        <w:ind w:left="1010" w:right="790"/>
        <w:jc w:val="both"/>
      </w:pPr>
      <w:r>
        <w:rPr>
          <w:color w:val="231F20"/>
          <w:u w:val="single" w:color="231F20"/>
        </w:rPr>
        <w:t>Kentaur</w:t>
      </w:r>
      <w:r>
        <w:rPr>
          <w:color w:val="231F20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Napůl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člověk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kůň.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Svalnaté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lidské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torzo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usazené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těle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nohách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koně.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Mohutnější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běžný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člověk.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Svalnaté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tělo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kombinaci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koňskýma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nohama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dává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kentaurovi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velkou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sílu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rychlost.</w:t>
      </w:r>
    </w:p>
    <w:p w14:paraId="436B4F66" w14:textId="77777777" w:rsidR="00DF3822" w:rsidRDefault="00776E6E">
      <w:pPr>
        <w:pStyle w:val="Zkladntext"/>
        <w:spacing w:before="171" w:line="235" w:lineRule="auto"/>
        <w:ind w:left="1010" w:right="790"/>
        <w:jc w:val="both"/>
      </w:pPr>
      <w:proofErr w:type="spellStart"/>
      <w:r>
        <w:rPr>
          <w:color w:val="231F20"/>
          <w:u w:val="single" w:color="231F20"/>
        </w:rPr>
        <w:t>Xenomorf</w:t>
      </w:r>
      <w:proofErr w:type="spellEnd"/>
      <w:r>
        <w:rPr>
          <w:color w:val="231F20"/>
        </w:rPr>
        <w:t>. Tři metry velká bytost z vesmíru. Podlouhlé tělo, dlouhé nohy, ruce, ocas. Ozbrojený drápy, ocasem, ostrý-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 zuby. Černá barva těla funguje jako maskování pro lov v šeru. Pohybuje se po dvou nebo po čtyřech. Po čtyřech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pohybuje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rychle,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loví.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zraněn,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krvácí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kyselinu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zelené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plivat.</w:t>
      </w:r>
    </w:p>
    <w:p w14:paraId="06D1E123" w14:textId="77777777" w:rsidR="00DF3822" w:rsidRDefault="00776E6E">
      <w:pPr>
        <w:pStyle w:val="Zkladntext"/>
        <w:spacing w:before="173" w:line="235" w:lineRule="auto"/>
        <w:ind w:left="1010" w:right="792"/>
        <w:jc w:val="both"/>
      </w:pPr>
      <w:r>
        <w:rPr>
          <w:color w:val="231F20"/>
        </w:rPr>
        <w:t>Nyní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zkusme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podívat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říše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zvířat.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Vzpomeňte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biologii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speciální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schopnosti.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zapíší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tabuli.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napadá?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třeba:</w:t>
      </w:r>
    </w:p>
    <w:p w14:paraId="3CB6B077" w14:textId="77777777" w:rsidR="00DF3822" w:rsidRDefault="00776E6E">
      <w:pPr>
        <w:pStyle w:val="Zkladntext"/>
        <w:spacing w:before="167"/>
        <w:ind w:left="1010"/>
      </w:pPr>
      <w:r>
        <w:rPr>
          <w:color w:val="231F20"/>
          <w:u w:val="single" w:color="231F20"/>
        </w:rPr>
        <w:t>Mravenec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unést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čtyřicetinásobek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váhy.</w:t>
      </w:r>
    </w:p>
    <w:p w14:paraId="479C9A46" w14:textId="77777777" w:rsidR="00DF3822" w:rsidRDefault="00776E6E">
      <w:pPr>
        <w:pStyle w:val="Zkladntext"/>
        <w:spacing w:before="166" w:line="403" w:lineRule="auto"/>
        <w:ind w:left="1010" w:right="3068"/>
      </w:pPr>
      <w:r>
        <w:rPr>
          <w:color w:val="231F20"/>
          <w:u w:val="single" w:color="231F20"/>
        </w:rPr>
        <w:t>Netopýr</w:t>
      </w:r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naváděcímu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systému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(echolokace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sonar)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lovit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tmě.</w:t>
      </w:r>
      <w:r>
        <w:rPr>
          <w:color w:val="231F20"/>
          <w:spacing w:val="-42"/>
        </w:rPr>
        <w:t xml:space="preserve"> </w:t>
      </w:r>
      <w:r>
        <w:rPr>
          <w:color w:val="231F20"/>
          <w:u w:val="single" w:color="231F20"/>
        </w:rPr>
        <w:t>Dravci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kteří stopují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kořist.</w:t>
      </w:r>
    </w:p>
    <w:p w14:paraId="5DD74F7C" w14:textId="77777777" w:rsidR="00DF3822" w:rsidRDefault="00776E6E">
      <w:pPr>
        <w:pStyle w:val="Zkladntext"/>
        <w:spacing w:before="4" w:line="235" w:lineRule="auto"/>
        <w:ind w:left="1010" w:right="787"/>
      </w:pPr>
      <w:r>
        <w:rPr>
          <w:color w:val="231F20"/>
          <w:spacing w:val="-2"/>
        </w:rPr>
        <w:t>Teď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promítneme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několik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obrázků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bytostí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internetu.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Vyhledáme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vás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zajímají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nejvíc,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podívat</w:t>
      </w:r>
      <w:r>
        <w:rPr>
          <w:color w:val="231F20"/>
        </w:rPr>
        <w:t xml:space="preserve"> 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připravených knih,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jsou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tématu.</w:t>
      </w:r>
    </w:p>
    <w:p w14:paraId="28114302" w14:textId="77777777" w:rsidR="00DF3822" w:rsidRDefault="00776E6E">
      <w:pPr>
        <w:pStyle w:val="Zkladntext"/>
        <w:spacing w:before="171" w:line="235" w:lineRule="auto"/>
        <w:ind w:left="1010" w:right="792"/>
        <w:jc w:val="both"/>
      </w:pPr>
      <w:r>
        <w:rPr>
          <w:color w:val="231F20"/>
        </w:rPr>
        <w:t>Dostáváme se k tvůrčí činnosti. Je tady možnost pracovat ve skupinách! Pokud někdo chce pracovat s kamarádem, má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šanci.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klidu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rozmyslete,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maximálně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osobách.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Mezitím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zapíšeme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znaky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bytostí, 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tvorbě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pomoci,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inspirovat.</w:t>
      </w:r>
    </w:p>
    <w:p w14:paraId="394459FA" w14:textId="77777777" w:rsidR="00DF3822" w:rsidRDefault="00776E6E">
      <w:pPr>
        <w:pStyle w:val="Zkladntext"/>
        <w:spacing w:before="169"/>
        <w:ind w:left="1010"/>
      </w:pPr>
      <w:r>
        <w:rPr>
          <w:color w:val="231F20"/>
        </w:rPr>
        <w:t>Vznikla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chtějí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Výborně!</w:t>
      </w:r>
    </w:p>
    <w:p w14:paraId="0E3C92C8" w14:textId="77777777" w:rsidR="00DF3822" w:rsidRDefault="00776E6E">
      <w:pPr>
        <w:pStyle w:val="Zkladntext"/>
        <w:spacing w:before="169" w:line="235" w:lineRule="auto"/>
        <w:ind w:left="1010" w:right="787"/>
      </w:pPr>
      <w:r>
        <w:rPr>
          <w:color w:val="231F20"/>
        </w:rPr>
        <w:t>Samostatně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pracující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dostanou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(4.2.2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 (SVP)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bytost).</w:t>
      </w:r>
    </w:p>
    <w:p w14:paraId="44D7B6A8" w14:textId="77777777" w:rsidR="00DF3822" w:rsidRDefault="00776E6E">
      <w:pPr>
        <w:pStyle w:val="Zkladntext"/>
        <w:spacing w:before="172" w:line="235" w:lineRule="auto"/>
        <w:ind w:left="1010" w:right="787"/>
      </w:pPr>
      <w:r>
        <w:rPr>
          <w:color w:val="231F20"/>
          <w:spacing w:val="-1"/>
        </w:rPr>
        <w:t>Všichni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vezmou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psací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kreslící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potřeby.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vezme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erární.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Vaším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vytvo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řit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fantastické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bytosti.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sebou,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samostatně.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kdokoli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potřebovat</w:t>
      </w:r>
    </w:p>
    <w:p w14:paraId="2287271F" w14:textId="77777777" w:rsidR="00DF3822" w:rsidRDefault="00DF3822">
      <w:pPr>
        <w:pStyle w:val="Zkladntext"/>
      </w:pPr>
    </w:p>
    <w:p w14:paraId="35F48CCE" w14:textId="77777777" w:rsidR="00DF3822" w:rsidRDefault="00DF3822">
      <w:pPr>
        <w:pStyle w:val="Zkladntext"/>
      </w:pPr>
    </w:p>
    <w:p w14:paraId="01CA8BB0" w14:textId="77777777" w:rsidR="00DF3822" w:rsidRDefault="00DF3822">
      <w:pPr>
        <w:pStyle w:val="Zkladntext"/>
        <w:rPr>
          <w:sz w:val="28"/>
        </w:rPr>
      </w:pPr>
    </w:p>
    <w:p w14:paraId="525D920A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07840" behindDoc="1" locked="0" layoutInCell="1" allowOverlap="1" wp14:anchorId="17A070C8" wp14:editId="01135D56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3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16032" behindDoc="0" locked="0" layoutInCell="1" allowOverlap="1" wp14:anchorId="5EF053F4" wp14:editId="44D19BD2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3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AB85ED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E1AC9A7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74"/>
          <w:footerReference w:type="default" r:id="rId75"/>
          <w:pgSz w:w="11910" w:h="16840"/>
          <w:pgMar w:top="320" w:right="0" w:bottom="0" w:left="520" w:header="0" w:footer="0" w:gutter="0"/>
          <w:cols w:space="708"/>
        </w:sectPr>
      </w:pPr>
    </w:p>
    <w:p w14:paraId="24B6CEF5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67" behindDoc="0" locked="0" layoutInCell="1" allowOverlap="1" wp14:anchorId="3853A6F9" wp14:editId="7C39769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3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386B041">
          <v:rect id="docshape432" o:spid="_x0000_s3022" style="position:absolute;left:0;text-align:left;margin-left:0;margin-top:0;width:595.3pt;height:841.9pt;z-index:-2180710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69</w:t>
      </w:r>
    </w:p>
    <w:p w14:paraId="142E44D4" w14:textId="77777777" w:rsidR="00DF3822" w:rsidRDefault="00DF3822">
      <w:pPr>
        <w:pStyle w:val="Zkladntext"/>
      </w:pPr>
    </w:p>
    <w:p w14:paraId="4E1338DB" w14:textId="77777777" w:rsidR="00DF3822" w:rsidRDefault="00776E6E">
      <w:pPr>
        <w:pStyle w:val="Zkladntext"/>
        <w:spacing w:before="172" w:line="235" w:lineRule="auto"/>
        <w:ind w:left="1010" w:right="791"/>
        <w:jc w:val="both"/>
      </w:pPr>
      <w:r>
        <w:rPr>
          <w:color w:val="231F20"/>
        </w:rPr>
        <w:t>pomoc,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zeptá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promluví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Nechte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inspirovat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mluvili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Vzpomeň-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si na hodiny biologie, na vaše zájmy a vědomosti. Pokud by někdo váhal a nevěděl s čím začít, využije znaky bytostí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rozdělených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kategorií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(zvířecí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znaky,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charakteristiky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vlastnosti).</w:t>
      </w:r>
    </w:p>
    <w:p w14:paraId="5278FA1B" w14:textId="77777777" w:rsidR="00DF3822" w:rsidRDefault="00776E6E">
      <w:pPr>
        <w:pStyle w:val="Zkladntext"/>
        <w:spacing w:before="173" w:line="235" w:lineRule="auto"/>
        <w:ind w:left="1010" w:right="791"/>
        <w:jc w:val="both"/>
      </w:pPr>
      <w:r>
        <w:rPr>
          <w:color w:val="231F20"/>
        </w:rPr>
        <w:t>Takto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dohromady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jedinečným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vzhledem,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charakterem,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pohyby,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vlastnostmi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jménem!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Zkuste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zapojit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představivost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říct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našem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vyskytovat,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patřit.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Neza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pomeňte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vymyslet nějaké pěkné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jméno!</w:t>
      </w:r>
    </w:p>
    <w:p w14:paraId="061FC1C4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hotovou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charakteristiku,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nechá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schválit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malování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bytosti.</w:t>
      </w:r>
    </w:p>
    <w:p w14:paraId="0B593B85" w14:textId="77777777" w:rsidR="00DF3822" w:rsidRDefault="00DF3822">
      <w:pPr>
        <w:pStyle w:val="Zkladntext"/>
        <w:spacing w:before="6"/>
        <w:rPr>
          <w:sz w:val="27"/>
        </w:rPr>
      </w:pPr>
    </w:p>
    <w:p w14:paraId="794D2372" w14:textId="77777777" w:rsidR="00DF3822" w:rsidRDefault="00776E6E">
      <w:pPr>
        <w:pStyle w:val="Nadpis4"/>
        <w:spacing w:before="1"/>
      </w:pPr>
      <w:r>
        <w:rPr>
          <w:color w:val="231F20"/>
        </w:rPr>
        <w:t>Obrázek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splňovat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napsali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vzhledu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bytosti:</w:t>
      </w:r>
    </w:p>
    <w:p w14:paraId="1F55CD38" w14:textId="77777777" w:rsidR="00DF3822" w:rsidRDefault="00776E6E">
      <w:pPr>
        <w:spacing w:before="140"/>
        <w:ind w:left="1010"/>
        <w:rPr>
          <w:rFonts w:ascii="Segoe UI Emoji" w:eastAsia="Segoe UI Emoji" w:hAnsi="Segoe UI Emoji"/>
          <w:sz w:val="20"/>
        </w:rPr>
      </w:pPr>
      <w:r>
        <w:rPr>
          <w:b/>
          <w:color w:val="231F20"/>
          <w:sz w:val="20"/>
        </w:rPr>
        <w:t>6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nohou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drápy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→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takže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na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obrázku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bude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mít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bytost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šest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nohou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drápy</w:t>
      </w:r>
      <w:r>
        <w:rPr>
          <w:b/>
          <w:color w:val="231F20"/>
          <w:spacing w:val="-2"/>
          <w:sz w:val="20"/>
        </w:rPr>
        <w:t xml:space="preserve"> </w:t>
      </w:r>
      <w:r>
        <w:rPr>
          <w:rFonts w:ascii="Segoe UI Emoji" w:eastAsia="Segoe UI Emoji" w:hAnsi="Segoe UI Emoji"/>
          <w:color w:val="231F20"/>
          <w:sz w:val="20"/>
        </w:rPr>
        <w:t>😊</w:t>
      </w:r>
    </w:p>
    <w:p w14:paraId="39AE9A1C" w14:textId="77777777" w:rsidR="00DF3822" w:rsidRDefault="00776E6E">
      <w:pPr>
        <w:pStyle w:val="Zkladntext"/>
        <w:spacing w:before="170" w:line="235" w:lineRule="auto"/>
        <w:ind w:left="1010" w:right="792"/>
        <w:jc w:val="both"/>
      </w:pPr>
      <w:r>
        <w:rPr>
          <w:color w:val="231F20"/>
          <w:spacing w:val="-1"/>
        </w:rPr>
        <w:t>Až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hotová,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vzájemně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nakreslené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ukázat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říct.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dobrovolná.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uloží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struktury,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připravená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hodin.</w:t>
      </w:r>
    </w:p>
    <w:p w14:paraId="7A5B09EC" w14:textId="77777777" w:rsidR="00DF3822" w:rsidRDefault="00776E6E">
      <w:pPr>
        <w:pStyle w:val="Zkladntext"/>
        <w:spacing w:before="171" w:line="235" w:lineRule="auto"/>
        <w:ind w:left="1010" w:right="791"/>
        <w:jc w:val="both"/>
      </w:pPr>
      <w:r>
        <w:rPr>
          <w:color w:val="231F20"/>
        </w:rPr>
        <w:t>V případě, že někdo bytost nestihl úplně dokreslit, nemusí smutnit. Obrázek vám zůstává a můžete si kdykoli ve volné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chvíli obrázek upravovat. Bude-li potřeba, je na konečné úpravy všech věcí, které do knihy uděláte připraven speciální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poslední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projektu.</w:t>
      </w:r>
    </w:p>
    <w:p w14:paraId="11989634" w14:textId="77777777" w:rsidR="00DF3822" w:rsidRDefault="00DF3822">
      <w:pPr>
        <w:pStyle w:val="Zkladntext"/>
      </w:pPr>
    </w:p>
    <w:p w14:paraId="25C6F8EC" w14:textId="77777777" w:rsidR="00DF3822" w:rsidRDefault="00DF3822">
      <w:pPr>
        <w:pStyle w:val="Zkladntext"/>
      </w:pPr>
    </w:p>
    <w:p w14:paraId="5D4839C5" w14:textId="77777777" w:rsidR="00DF3822" w:rsidRDefault="00DF3822">
      <w:pPr>
        <w:pStyle w:val="Zkladntext"/>
      </w:pPr>
    </w:p>
    <w:p w14:paraId="36DD11B5" w14:textId="77777777" w:rsidR="00DF3822" w:rsidRDefault="00DF3822">
      <w:pPr>
        <w:pStyle w:val="Zkladntext"/>
      </w:pPr>
    </w:p>
    <w:p w14:paraId="59FD301C" w14:textId="77777777" w:rsidR="00DF3822" w:rsidRDefault="00DF3822">
      <w:pPr>
        <w:pStyle w:val="Zkladntext"/>
      </w:pPr>
    </w:p>
    <w:p w14:paraId="612B7677" w14:textId="77777777" w:rsidR="00DF3822" w:rsidRDefault="00DF3822">
      <w:pPr>
        <w:pStyle w:val="Zkladntext"/>
      </w:pPr>
    </w:p>
    <w:p w14:paraId="5B6C9A55" w14:textId="77777777" w:rsidR="00DF3822" w:rsidRDefault="00DF3822">
      <w:pPr>
        <w:pStyle w:val="Zkladntext"/>
      </w:pPr>
    </w:p>
    <w:p w14:paraId="70698651" w14:textId="77777777" w:rsidR="00DF3822" w:rsidRDefault="00DF3822">
      <w:pPr>
        <w:pStyle w:val="Zkladntext"/>
      </w:pPr>
    </w:p>
    <w:p w14:paraId="1B52D0A8" w14:textId="77777777" w:rsidR="00DF3822" w:rsidRDefault="00DF3822">
      <w:pPr>
        <w:pStyle w:val="Zkladntext"/>
      </w:pPr>
    </w:p>
    <w:p w14:paraId="531B80FE" w14:textId="77777777" w:rsidR="00DF3822" w:rsidRDefault="00DF3822">
      <w:pPr>
        <w:pStyle w:val="Zkladntext"/>
      </w:pPr>
    </w:p>
    <w:p w14:paraId="61306072" w14:textId="77777777" w:rsidR="00DF3822" w:rsidRDefault="00DF3822">
      <w:pPr>
        <w:pStyle w:val="Zkladntext"/>
      </w:pPr>
    </w:p>
    <w:p w14:paraId="17F0DCE5" w14:textId="77777777" w:rsidR="00DF3822" w:rsidRDefault="00DF3822">
      <w:pPr>
        <w:pStyle w:val="Zkladntext"/>
      </w:pPr>
    </w:p>
    <w:p w14:paraId="0E56EAC0" w14:textId="77777777" w:rsidR="00DF3822" w:rsidRDefault="00DF3822">
      <w:pPr>
        <w:pStyle w:val="Zkladntext"/>
      </w:pPr>
    </w:p>
    <w:p w14:paraId="37788C03" w14:textId="77777777" w:rsidR="00DF3822" w:rsidRDefault="00DF3822">
      <w:pPr>
        <w:pStyle w:val="Zkladntext"/>
      </w:pPr>
    </w:p>
    <w:p w14:paraId="26A014C6" w14:textId="77777777" w:rsidR="00DF3822" w:rsidRDefault="00DF3822">
      <w:pPr>
        <w:pStyle w:val="Zkladntext"/>
      </w:pPr>
    </w:p>
    <w:p w14:paraId="6649C6EB" w14:textId="77777777" w:rsidR="00DF3822" w:rsidRDefault="00DF3822">
      <w:pPr>
        <w:pStyle w:val="Zkladntext"/>
      </w:pPr>
    </w:p>
    <w:p w14:paraId="37612127" w14:textId="77777777" w:rsidR="00DF3822" w:rsidRDefault="00DF3822">
      <w:pPr>
        <w:pStyle w:val="Zkladntext"/>
      </w:pPr>
    </w:p>
    <w:p w14:paraId="2441B1B5" w14:textId="77777777" w:rsidR="00DF3822" w:rsidRDefault="00DF3822">
      <w:pPr>
        <w:pStyle w:val="Zkladntext"/>
      </w:pPr>
    </w:p>
    <w:p w14:paraId="074B2CBF" w14:textId="77777777" w:rsidR="00DF3822" w:rsidRDefault="00DF3822">
      <w:pPr>
        <w:pStyle w:val="Zkladntext"/>
      </w:pPr>
    </w:p>
    <w:p w14:paraId="6A005381" w14:textId="77777777" w:rsidR="00DF3822" w:rsidRDefault="00DF3822">
      <w:pPr>
        <w:pStyle w:val="Zkladntext"/>
      </w:pPr>
    </w:p>
    <w:p w14:paraId="29907DF1" w14:textId="77777777" w:rsidR="00DF3822" w:rsidRDefault="00DF3822">
      <w:pPr>
        <w:pStyle w:val="Zkladntext"/>
      </w:pPr>
    </w:p>
    <w:p w14:paraId="273C469E" w14:textId="77777777" w:rsidR="00DF3822" w:rsidRDefault="00DF3822">
      <w:pPr>
        <w:pStyle w:val="Zkladntext"/>
      </w:pPr>
    </w:p>
    <w:p w14:paraId="4E6DDA7D" w14:textId="77777777" w:rsidR="00DF3822" w:rsidRDefault="00DF3822">
      <w:pPr>
        <w:pStyle w:val="Zkladntext"/>
      </w:pPr>
    </w:p>
    <w:p w14:paraId="6763C500" w14:textId="77777777" w:rsidR="00DF3822" w:rsidRDefault="00DF3822">
      <w:pPr>
        <w:pStyle w:val="Zkladntext"/>
      </w:pPr>
    </w:p>
    <w:p w14:paraId="798977CC" w14:textId="77777777" w:rsidR="00DF3822" w:rsidRDefault="00DF3822">
      <w:pPr>
        <w:pStyle w:val="Zkladntext"/>
      </w:pPr>
    </w:p>
    <w:p w14:paraId="29C5D568" w14:textId="77777777" w:rsidR="00DF3822" w:rsidRDefault="00DF3822">
      <w:pPr>
        <w:pStyle w:val="Zkladntext"/>
      </w:pPr>
    </w:p>
    <w:p w14:paraId="2598B9D8" w14:textId="77777777" w:rsidR="00DF3822" w:rsidRDefault="00DF3822">
      <w:pPr>
        <w:pStyle w:val="Zkladntext"/>
      </w:pPr>
    </w:p>
    <w:p w14:paraId="6F1E5CBF" w14:textId="77777777" w:rsidR="00DF3822" w:rsidRDefault="00DF3822">
      <w:pPr>
        <w:pStyle w:val="Zkladntext"/>
      </w:pPr>
    </w:p>
    <w:p w14:paraId="7AD8FDF3" w14:textId="77777777" w:rsidR="00DF3822" w:rsidRDefault="00DF3822">
      <w:pPr>
        <w:pStyle w:val="Zkladntext"/>
      </w:pPr>
    </w:p>
    <w:p w14:paraId="71934923" w14:textId="77777777" w:rsidR="00DF3822" w:rsidRDefault="00DF3822">
      <w:pPr>
        <w:pStyle w:val="Zkladntext"/>
      </w:pPr>
    </w:p>
    <w:p w14:paraId="3A69B947" w14:textId="77777777" w:rsidR="00DF3822" w:rsidRDefault="00DF3822">
      <w:pPr>
        <w:pStyle w:val="Zkladntext"/>
      </w:pPr>
    </w:p>
    <w:p w14:paraId="04F5B27C" w14:textId="77777777" w:rsidR="00DF3822" w:rsidRDefault="00DF3822">
      <w:pPr>
        <w:pStyle w:val="Zkladntext"/>
      </w:pPr>
    </w:p>
    <w:p w14:paraId="60CD02C8" w14:textId="77777777" w:rsidR="00DF3822" w:rsidRDefault="00DF3822">
      <w:pPr>
        <w:pStyle w:val="Zkladntext"/>
      </w:pPr>
    </w:p>
    <w:p w14:paraId="33F0944A" w14:textId="77777777" w:rsidR="00DF3822" w:rsidRDefault="00DF3822">
      <w:pPr>
        <w:pStyle w:val="Zkladntext"/>
      </w:pPr>
    </w:p>
    <w:p w14:paraId="2F75A85C" w14:textId="77777777" w:rsidR="00DF3822" w:rsidRDefault="00DF3822">
      <w:pPr>
        <w:pStyle w:val="Zkladntext"/>
      </w:pPr>
    </w:p>
    <w:p w14:paraId="4FC8A438" w14:textId="77777777" w:rsidR="00DF3822" w:rsidRDefault="00DF3822">
      <w:pPr>
        <w:pStyle w:val="Zkladntext"/>
      </w:pPr>
    </w:p>
    <w:p w14:paraId="5F50C72B" w14:textId="77777777" w:rsidR="00DF3822" w:rsidRDefault="00DF3822">
      <w:pPr>
        <w:pStyle w:val="Zkladntext"/>
      </w:pPr>
    </w:p>
    <w:p w14:paraId="38F599C2" w14:textId="77777777" w:rsidR="00DF3822" w:rsidRDefault="00DF3822">
      <w:pPr>
        <w:pStyle w:val="Zkladntext"/>
      </w:pPr>
    </w:p>
    <w:p w14:paraId="411878D9" w14:textId="77777777" w:rsidR="00DF3822" w:rsidRDefault="00DF3822">
      <w:pPr>
        <w:pStyle w:val="Zkladntext"/>
      </w:pPr>
    </w:p>
    <w:p w14:paraId="62E100B6" w14:textId="77777777" w:rsidR="00DF3822" w:rsidRDefault="00DF3822">
      <w:pPr>
        <w:pStyle w:val="Zkladntext"/>
      </w:pPr>
    </w:p>
    <w:p w14:paraId="6CE524D3" w14:textId="77777777" w:rsidR="00DF3822" w:rsidRDefault="00DF3822">
      <w:pPr>
        <w:pStyle w:val="Zkladntext"/>
        <w:spacing w:before="9"/>
        <w:rPr>
          <w:sz w:val="17"/>
        </w:rPr>
      </w:pPr>
    </w:p>
    <w:p w14:paraId="2DC2A345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09888" behindDoc="1" locked="0" layoutInCell="1" allowOverlap="1" wp14:anchorId="21249923" wp14:editId="1413A04B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13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18080" behindDoc="0" locked="0" layoutInCell="1" allowOverlap="1" wp14:anchorId="4FF92926" wp14:editId="24AC70B8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13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EFE6835" w14:textId="77777777" w:rsidR="00DF3822" w:rsidRDefault="00776E6E">
      <w:pPr>
        <w:spacing w:before="2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0F08070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76"/>
          <w:footerReference w:type="default" r:id="rId77"/>
          <w:pgSz w:w="11910" w:h="16840"/>
          <w:pgMar w:top="320" w:right="0" w:bottom="0" w:left="520" w:header="0" w:footer="0" w:gutter="0"/>
          <w:cols w:space="708"/>
        </w:sectPr>
      </w:pPr>
    </w:p>
    <w:p w14:paraId="457C1198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71" behindDoc="0" locked="0" layoutInCell="1" allowOverlap="1" wp14:anchorId="066D1B7D" wp14:editId="22C43951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CD7A706">
          <v:rect id="docshape433" o:spid="_x0000_s3021" style="position:absolute;left:0;text-align:left;margin-left:0;margin-top:0;width:595.3pt;height:841.9pt;z-index:-2179891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70</w:t>
      </w:r>
    </w:p>
    <w:p w14:paraId="43BBC3F1" w14:textId="77777777" w:rsidR="00DF3822" w:rsidRDefault="00DF3822">
      <w:pPr>
        <w:pStyle w:val="Zkladntext"/>
        <w:spacing w:before="11"/>
        <w:rPr>
          <w:sz w:val="28"/>
        </w:rPr>
      </w:pPr>
    </w:p>
    <w:p w14:paraId="1558D895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Fantastická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bytost</w:t>
      </w:r>
    </w:p>
    <w:p w14:paraId="0C79926A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2EF2AE85" w14:textId="77777777" w:rsidR="00DF3822" w:rsidRDefault="00776E6E">
      <w:pPr>
        <w:pStyle w:val="Nadpis2"/>
        <w:ind w:left="1015"/>
      </w:pPr>
      <w:r>
        <w:rPr>
          <w:color w:val="231F20"/>
        </w:rPr>
        <w:t>FANTASTICKÁ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BYTOST</w:t>
      </w:r>
    </w:p>
    <w:p w14:paraId="2F1DFF21" w14:textId="77777777" w:rsidR="00DF3822" w:rsidRDefault="00000000">
      <w:pPr>
        <w:pStyle w:val="Zkladntext"/>
        <w:spacing w:before="9"/>
        <w:rPr>
          <w:b/>
          <w:sz w:val="12"/>
        </w:rPr>
      </w:pPr>
      <w:r>
        <w:pict w14:anchorId="582F7FC6">
          <v:group id="docshapegroup434" o:spid="_x0000_s3014" style="position:absolute;margin-left:76.55pt;margin-top:9pt;width:479.1pt;height:28.85pt;z-index:-15538176;mso-wrap-distance-left:0;mso-wrap-distance-right:0;mso-position-horizontal-relative:page" coordorigin="1531,180" coordsize="9582,577">
            <v:shape id="docshape435" o:spid="_x0000_s3020" style="position:absolute;left:1530;top:185;width:9582;height:567" coordorigin="1531,185" coordsize="9582,567" o:spt="100" adj="0,,0" path="m4384,185r-2853,l1531,752r2853,l4384,185xm11112,185r-6728,l4384,752r6728,l11112,185xe" fillcolor="#b6d7ac" stroked="f">
              <v:stroke joinstyle="round"/>
              <v:formulas/>
              <v:path arrowok="t" o:connecttype="segments"/>
            </v:shape>
            <v:line id="_x0000_s3019" style="position:absolute" from="4384,185" to="11112,185" strokecolor="#bcbec0" strokeweight=".5pt"/>
            <v:line id="_x0000_s3018" style="position:absolute" from="4384,752" to="11112,752" strokecolor="#bcbec0" strokeweight=".5pt"/>
            <v:line id="_x0000_s3017" style="position:absolute" from="1531,185" to="4384,185" strokecolor="#bcbec0" strokeweight=".5pt"/>
            <v:line id="_x0000_s3016" style="position:absolute" from="1531,752" to="4384,752" strokecolor="#bcbec0" strokeweight=".5pt"/>
            <v:shape id="docshape436" o:spid="_x0000_s3015" type="#_x0000_t202" style="position:absolute;left:1530;top:190;width:9582;height:557" filled="f" stroked="f">
              <v:textbox inset="0,0,0,0">
                <w:txbxContent>
                  <w:p w14:paraId="132BBB6C" w14:textId="77777777" w:rsidR="00DF3822" w:rsidRDefault="00776E6E">
                    <w:pPr>
                      <w:spacing w:before="178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Vzhled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bytosti: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CD17486" w14:textId="77777777" w:rsidR="00DF3822" w:rsidRDefault="00DF3822">
      <w:pPr>
        <w:pStyle w:val="Zkladntext"/>
        <w:spacing w:before="5"/>
        <w:rPr>
          <w:b/>
          <w:sz w:val="8"/>
        </w:rPr>
      </w:pPr>
    </w:p>
    <w:p w14:paraId="7A7002DB" w14:textId="77777777" w:rsidR="00DF3822" w:rsidRDefault="00776E6E">
      <w:pPr>
        <w:spacing w:before="60"/>
        <w:ind w:left="1090"/>
        <w:jc w:val="both"/>
        <w:rPr>
          <w:b/>
          <w:sz w:val="20"/>
        </w:rPr>
      </w:pPr>
      <w:r>
        <w:rPr>
          <w:b/>
          <w:color w:val="231F20"/>
          <w:sz w:val="20"/>
        </w:rPr>
        <w:t>výška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šířka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váha</w:t>
      </w:r>
    </w:p>
    <w:p w14:paraId="362A8505" w14:textId="77777777" w:rsidR="00DF3822" w:rsidRDefault="00000000">
      <w:pPr>
        <w:spacing w:before="7" w:line="560" w:lineRule="atLeast"/>
        <w:ind w:left="1090" w:right="8365"/>
        <w:jc w:val="both"/>
        <w:rPr>
          <w:b/>
          <w:sz w:val="20"/>
        </w:rPr>
      </w:pPr>
      <w:r>
        <w:pict w14:anchorId="3145ACAB">
          <v:group id="docshapegroup437" o:spid="_x0000_s3011" style="position:absolute;left:0;text-align:left;margin-left:76.55pt;margin-top:7.5pt;width:479.1pt;height:.5pt;z-index:-21797376;mso-position-horizontal-relative:page" coordorigin="1531,150" coordsize="9582,10">
            <v:line id="_x0000_s3013" style="position:absolute" from="1531,155" to="4384,155" strokecolor="#bcbec0" strokeweight=".5pt"/>
            <v:line id="_x0000_s3012" style="position:absolute" from="4384,155" to="11112,155" strokecolor="#bcbec0" strokeweight=".5pt"/>
            <w10:wrap anchorx="page"/>
          </v:group>
        </w:pict>
      </w:r>
      <w:r>
        <w:pict w14:anchorId="58FDD883">
          <v:group id="docshapegroup438" o:spid="_x0000_s3008" style="position:absolute;left:0;text-align:left;margin-left:76.55pt;margin-top:35.85pt;width:479.1pt;height:.5pt;z-index:-21796864;mso-position-horizontal-relative:page" coordorigin="1531,717" coordsize="9582,10">
            <v:line id="_x0000_s3010" style="position:absolute" from="1531,722" to="4384,722" strokecolor="#bcbec0" strokeweight=".5pt"/>
            <v:line id="_x0000_s3009" style="position:absolute" from="4384,722" to="11112,722" strokecolor="#bcbec0" strokeweight=".5pt"/>
            <w10:wrap anchorx="page"/>
          </v:group>
        </w:pict>
      </w:r>
      <w:r w:rsidR="00776E6E">
        <w:rPr>
          <w:b/>
          <w:color w:val="231F20"/>
          <w:sz w:val="20"/>
        </w:rPr>
        <w:t>končetiny</w:t>
      </w:r>
      <w:r w:rsidR="00776E6E">
        <w:rPr>
          <w:b/>
          <w:color w:val="231F20"/>
          <w:spacing w:val="-9"/>
          <w:sz w:val="20"/>
        </w:rPr>
        <w:t xml:space="preserve"> </w:t>
      </w:r>
      <w:r w:rsidR="00776E6E">
        <w:rPr>
          <w:b/>
          <w:color w:val="231F20"/>
          <w:sz w:val="20"/>
        </w:rPr>
        <w:t>(ruce</w:t>
      </w:r>
      <w:r w:rsidR="00776E6E">
        <w:rPr>
          <w:b/>
          <w:color w:val="231F20"/>
          <w:spacing w:val="-9"/>
          <w:sz w:val="20"/>
        </w:rPr>
        <w:t xml:space="preserve"> </w:t>
      </w:r>
      <w:r w:rsidR="00776E6E">
        <w:rPr>
          <w:b/>
          <w:color w:val="231F20"/>
          <w:sz w:val="20"/>
        </w:rPr>
        <w:t>/</w:t>
      </w:r>
      <w:r w:rsidR="00776E6E">
        <w:rPr>
          <w:b/>
          <w:color w:val="231F20"/>
          <w:spacing w:val="-9"/>
          <w:sz w:val="20"/>
        </w:rPr>
        <w:t xml:space="preserve"> </w:t>
      </w:r>
      <w:r w:rsidR="00776E6E">
        <w:rPr>
          <w:b/>
          <w:color w:val="231F20"/>
          <w:sz w:val="20"/>
        </w:rPr>
        <w:t>nohy)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křídla,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ocas,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rohy</w:t>
      </w:r>
    </w:p>
    <w:p w14:paraId="183DD53B" w14:textId="77777777" w:rsidR="00DF3822" w:rsidRDefault="00000000">
      <w:pPr>
        <w:spacing w:before="14" w:line="560" w:lineRule="atLeast"/>
        <w:ind w:left="1090" w:right="9596"/>
        <w:jc w:val="both"/>
        <w:rPr>
          <w:b/>
          <w:sz w:val="20"/>
        </w:rPr>
      </w:pPr>
      <w:r>
        <w:pict w14:anchorId="1D6802DE">
          <v:group id="docshapegroup439" o:spid="_x0000_s3005" style="position:absolute;left:0;text-align:left;margin-left:76.55pt;margin-top:7.85pt;width:479.1pt;height:.5pt;z-index:-21796352;mso-position-horizontal-relative:page" coordorigin="1531,157" coordsize="9582,10">
            <v:line id="_x0000_s3007" style="position:absolute" from="1531,162" to="4384,162" strokecolor="#bcbec0" strokeweight=".5pt"/>
            <v:line id="_x0000_s3006" style="position:absolute" from="4384,162" to="11112,162" strokecolor="#bcbec0" strokeweight=".5pt"/>
            <w10:wrap anchorx="page"/>
          </v:group>
        </w:pict>
      </w:r>
      <w:r>
        <w:pict w14:anchorId="3A42B9FE">
          <v:group id="docshapegroup440" o:spid="_x0000_s3002" style="position:absolute;left:0;text-align:left;margin-left:76.55pt;margin-top:36.15pt;width:479.1pt;height:.5pt;z-index:-21795840;mso-position-horizontal-relative:page" coordorigin="1531,723" coordsize="9582,10">
            <v:line id="_x0000_s3004" style="position:absolute" from="1531,728" to="4384,728" strokecolor="#bcbec0" strokeweight=".5pt"/>
            <v:line id="_x0000_s3003" style="position:absolute" from="4384,728" to="11112,728" strokecolor="#bcbec0" strokeweight=".5pt"/>
            <w10:wrap anchorx="page"/>
          </v:group>
        </w:pict>
      </w:r>
      <w:r>
        <w:pict w14:anchorId="2CE619B8">
          <v:group id="docshapegroup441" o:spid="_x0000_s2999" style="position:absolute;left:0;text-align:left;margin-left:76.55pt;margin-top:64.5pt;width:479.1pt;height:.5pt;z-index:-21795328;mso-position-horizontal-relative:page" coordorigin="1531,1290" coordsize="9582,10">
            <v:line id="_x0000_s3001" style="position:absolute" from="1531,1295" to="4384,1295" strokecolor="#bcbec0" strokeweight=".5pt"/>
            <v:line id="_x0000_s3000" style="position:absolute" from="4384,1295" to="11112,1295" strokecolor="#bcbec0" strokeweight=".5pt"/>
            <w10:wrap anchorx="page"/>
          </v:group>
        </w:pict>
      </w:r>
      <w:r w:rsidR="00776E6E">
        <w:rPr>
          <w:b/>
          <w:color w:val="231F20"/>
          <w:spacing w:val="-1"/>
          <w:sz w:val="20"/>
        </w:rPr>
        <w:t>typ kůže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druh očí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druh uší</w:t>
      </w:r>
    </w:p>
    <w:p w14:paraId="1729E5B1" w14:textId="77777777" w:rsidR="00DF3822" w:rsidRDefault="00000000">
      <w:pPr>
        <w:spacing w:before="21" w:line="560" w:lineRule="atLeast"/>
        <w:ind w:left="1090" w:right="8935"/>
        <w:jc w:val="both"/>
        <w:rPr>
          <w:b/>
          <w:sz w:val="20"/>
        </w:rPr>
      </w:pPr>
      <w:r>
        <w:pict w14:anchorId="12757686">
          <v:group id="docshapegroup442" o:spid="_x0000_s2996" style="position:absolute;left:0;text-align:left;margin-left:76.55pt;margin-top:8.15pt;width:479.1pt;height:.5pt;z-index:-21794816;mso-position-horizontal-relative:page" coordorigin="1531,163" coordsize="9582,10">
            <v:line id="_x0000_s2998" style="position:absolute" from="1531,168" to="4384,168" strokecolor="#bcbec0" strokeweight=".5pt"/>
            <v:line id="_x0000_s2997" style="position:absolute" from="4384,168" to="11112,168" strokecolor="#bcbec0" strokeweight=".5pt"/>
            <w10:wrap anchorx="page"/>
          </v:group>
        </w:pict>
      </w:r>
      <w:r>
        <w:pict w14:anchorId="3F509B84">
          <v:group id="docshapegroup443" o:spid="_x0000_s2993" style="position:absolute;left:0;text-align:left;margin-left:76.55pt;margin-top:36.5pt;width:479.1pt;height:.5pt;z-index:-21794304;mso-position-horizontal-relative:page" coordorigin="1531,730" coordsize="9582,10">
            <v:line id="_x0000_s2995" style="position:absolute" from="1531,735" to="4384,735" strokecolor="#bcbec0" strokeweight=".5pt"/>
            <v:line id="_x0000_s2994" style="position:absolute" from="4384,735" to="11112,735" strokecolor="#bcbec0" strokeweight=".5pt"/>
            <w10:wrap anchorx="page"/>
          </v:group>
        </w:pict>
      </w:r>
      <w:r w:rsidR="00776E6E">
        <w:rPr>
          <w:b/>
          <w:color w:val="231F20"/>
          <w:sz w:val="20"/>
        </w:rPr>
        <w:t>ústa, zuby, jazyk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pohlaví</w:t>
      </w:r>
    </w:p>
    <w:p w14:paraId="3D5D860D" w14:textId="77777777" w:rsidR="00DF3822" w:rsidRDefault="00000000">
      <w:pPr>
        <w:pStyle w:val="Zkladntext"/>
        <w:spacing w:before="10"/>
        <w:rPr>
          <w:b/>
          <w:sz w:val="10"/>
        </w:rPr>
      </w:pPr>
      <w:r>
        <w:pict w14:anchorId="126AF092">
          <v:group id="docshapegroup444" o:spid="_x0000_s2990" style="position:absolute;margin-left:76.55pt;margin-top:7.85pt;width:479.1pt;height:.5pt;z-index:-15537664;mso-wrap-distance-left:0;mso-wrap-distance-right:0;mso-position-horizontal-relative:page" coordorigin="1531,157" coordsize="9582,10">
            <v:line id="_x0000_s2992" style="position:absolute" from="1531,162" to="4384,162" strokecolor="#bcbec0" strokeweight=".5pt"/>
            <v:line id="_x0000_s2991" style="position:absolute" from="4384,162" to="11112,162" strokecolor="#bcbec0" strokeweight=".5pt"/>
            <w10:wrap type="topAndBottom" anchorx="page"/>
          </v:group>
        </w:pict>
      </w:r>
      <w:r>
        <w:pict w14:anchorId="2B9BCDCF">
          <v:group id="docshapegroup445" o:spid="_x0000_s2983" style="position:absolute;margin-left:76.55pt;margin-top:20.85pt;width:479.1pt;height:28.85pt;z-index:-15537152;mso-wrap-distance-left:0;mso-wrap-distance-right:0;mso-position-horizontal-relative:page" coordorigin="1531,417" coordsize="9582,577">
            <v:shape id="docshape446" o:spid="_x0000_s2989" style="position:absolute;left:1530;top:421;width:9582;height:567" coordorigin="1531,422" coordsize="9582,567" path="m11112,422r-6690,l1531,422r,567l4422,989r6690,l11112,422xe" fillcolor="#b6d7ac" stroked="f">
              <v:path arrowok="t"/>
            </v:shape>
            <v:line id="_x0000_s2988" style="position:absolute" from="4422,422" to="11112,422" strokecolor="#bcbec0" strokeweight=".5pt"/>
            <v:line id="_x0000_s2987" style="position:absolute" from="4422,989" to="11112,989" strokecolor="#bcbec0" strokeweight=".5pt"/>
            <v:line id="_x0000_s2986" style="position:absolute" from="1531,422" to="4422,422" strokecolor="#bcbec0" strokeweight=".5pt"/>
            <v:line id="_x0000_s2985" style="position:absolute" from="1531,989" to="4422,989" strokecolor="#bcbec0" strokeweight=".5pt"/>
            <v:shape id="docshape447" o:spid="_x0000_s2984" type="#_x0000_t202" style="position:absolute;left:1530;top:426;width:9582;height:557" filled="f" stroked="f">
              <v:textbox inset="0,0,0,0">
                <w:txbxContent>
                  <w:p w14:paraId="1B3D91C8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Vlastnosti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bytosti: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7EC76E4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5599DE52" w14:textId="77777777" w:rsidR="00DF3822" w:rsidRDefault="00DF3822">
      <w:pPr>
        <w:pStyle w:val="Zkladntext"/>
        <w:spacing w:before="5"/>
        <w:rPr>
          <w:b/>
          <w:sz w:val="8"/>
        </w:rPr>
      </w:pPr>
    </w:p>
    <w:p w14:paraId="0AF2D34C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stáří</w:t>
      </w:r>
    </w:p>
    <w:p w14:paraId="20A0C67B" w14:textId="77777777" w:rsidR="00DF3822" w:rsidRDefault="00000000">
      <w:pPr>
        <w:pStyle w:val="Zkladntext"/>
        <w:spacing w:before="4"/>
        <w:rPr>
          <w:b/>
          <w:sz w:val="10"/>
        </w:rPr>
      </w:pPr>
      <w:r>
        <w:pict w14:anchorId="13333D97">
          <v:group id="docshapegroup448" o:spid="_x0000_s2980" style="position:absolute;margin-left:76.55pt;margin-top:7.5pt;width:479.1pt;height:.5pt;z-index:-15536640;mso-wrap-distance-left:0;mso-wrap-distance-right:0;mso-position-horizontal-relative:page" coordorigin="1531,150" coordsize="9582,10">
            <v:line id="_x0000_s2982" style="position:absolute" from="1531,155" to="4422,155" strokecolor="#bcbec0" strokeweight=".5pt"/>
            <v:line id="_x0000_s2981" style="position:absolute" from="4422,155" to="11112,155" strokecolor="#bcbec0" strokeweight=".5pt"/>
            <w10:wrap type="topAndBottom" anchorx="page"/>
          </v:group>
        </w:pict>
      </w:r>
    </w:p>
    <w:p w14:paraId="52EB152E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pohybuje</w:t>
      </w:r>
    </w:p>
    <w:p w14:paraId="1F985DE7" w14:textId="77777777" w:rsidR="00DF3822" w:rsidRDefault="00000000">
      <w:pPr>
        <w:spacing w:before="7" w:line="560" w:lineRule="atLeast"/>
        <w:ind w:left="1090" w:right="7574"/>
        <w:rPr>
          <w:b/>
          <w:sz w:val="20"/>
        </w:rPr>
      </w:pPr>
      <w:r>
        <w:pict w14:anchorId="2FCE96F5">
          <v:group id="docshapegroup449" o:spid="_x0000_s2977" style="position:absolute;left:0;text-align:left;margin-left:76.55pt;margin-top:7.5pt;width:479.1pt;height:.5pt;z-index:-21793792;mso-position-horizontal-relative:page" coordorigin="1531,150" coordsize="9582,10">
            <v:line id="_x0000_s2979" style="position:absolute" from="1531,155" to="4422,155" strokecolor="#bcbec0" strokeweight=".5pt"/>
            <v:line id="_x0000_s2978" style="position:absolute" from="4422,155" to="11112,155" strokecolor="#bcbec0" strokeweight=".5pt"/>
            <w10:wrap anchorx="page"/>
          </v:group>
        </w:pict>
      </w:r>
      <w:r>
        <w:pict w14:anchorId="23820B53">
          <v:group id="docshapegroup450" o:spid="_x0000_s2974" style="position:absolute;left:0;text-align:left;margin-left:76.55pt;margin-top:35.85pt;width:479.1pt;height:.5pt;z-index:-21793280;mso-position-horizontal-relative:page" coordorigin="1531,717" coordsize="9582,10">
            <v:line id="_x0000_s2976" style="position:absolute" from="1531,722" to="4422,722" strokecolor="#bcbec0" strokeweight=".5pt"/>
            <v:line id="_x0000_s2975" style="position:absolute" from="4422,722" to="11112,722" strokecolor="#bcbec0" strokeweight=".5pt"/>
            <w10:wrap anchorx="page"/>
          </v:group>
        </w:pict>
      </w:r>
      <w:r w:rsidR="00776E6E">
        <w:rPr>
          <w:b/>
          <w:color w:val="231F20"/>
          <w:sz w:val="20"/>
        </w:rPr>
        <w:t>jaké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podmínky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pro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život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má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ráda</w:t>
      </w:r>
      <w:r w:rsidR="00776E6E">
        <w:rPr>
          <w:b/>
          <w:color w:val="231F20"/>
          <w:spacing w:val="-42"/>
          <w:sz w:val="20"/>
        </w:rPr>
        <w:t xml:space="preserve"> </w:t>
      </w:r>
      <w:r w:rsidR="00776E6E">
        <w:rPr>
          <w:b/>
          <w:color w:val="231F20"/>
          <w:sz w:val="20"/>
        </w:rPr>
        <w:t>jakou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má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povahu</w:t>
      </w:r>
    </w:p>
    <w:p w14:paraId="335738BE" w14:textId="77777777" w:rsidR="00DF3822" w:rsidRDefault="00000000">
      <w:pPr>
        <w:pStyle w:val="Zkladntext"/>
        <w:spacing w:before="10"/>
        <w:rPr>
          <w:b/>
          <w:sz w:val="10"/>
        </w:rPr>
      </w:pPr>
      <w:r>
        <w:pict w14:anchorId="4EF92C38">
          <v:group id="docshapegroup451" o:spid="_x0000_s2971" style="position:absolute;margin-left:76.55pt;margin-top:7.85pt;width:479.1pt;height:.5pt;z-index:-15536128;mso-wrap-distance-left:0;mso-wrap-distance-right:0;mso-position-horizontal-relative:page" coordorigin="1531,157" coordsize="9582,10">
            <v:line id="_x0000_s2973" style="position:absolute" from="1531,162" to="4422,162" strokecolor="#bcbec0" strokeweight=".5pt"/>
            <v:line id="_x0000_s2972" style="position:absolute" from="4422,162" to="11112,162" strokecolor="#bcbec0" strokeweight=".5pt"/>
            <w10:wrap type="topAndBottom" anchorx="page"/>
          </v:group>
        </w:pict>
      </w:r>
    </w:p>
    <w:p w14:paraId="342891FD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mluví</w:t>
      </w:r>
    </w:p>
    <w:p w14:paraId="13755CE5" w14:textId="77777777" w:rsidR="00DF3822" w:rsidRDefault="00000000">
      <w:pPr>
        <w:pStyle w:val="Zkladntext"/>
        <w:spacing w:before="3"/>
        <w:rPr>
          <w:b/>
          <w:sz w:val="10"/>
        </w:rPr>
      </w:pPr>
      <w:r>
        <w:pict w14:anchorId="48223B9B">
          <v:group id="docshapegroup452" o:spid="_x0000_s2968" style="position:absolute;margin-left:76.55pt;margin-top:7.5pt;width:479.1pt;height:.5pt;z-index:-15535616;mso-wrap-distance-left:0;mso-wrap-distance-right:0;mso-position-horizontal-relative:page" coordorigin="1531,150" coordsize="9582,10">
            <v:line id="_x0000_s2970" style="position:absolute" from="1531,155" to="4422,155" strokecolor="#bcbec0" strokeweight=".5pt"/>
            <v:line id="_x0000_s2969" style="position:absolute" from="4422,155" to="11112,155" strokecolor="#bcbec0" strokeweight=".5pt"/>
            <w10:wrap type="topAndBottom" anchorx="page"/>
          </v:group>
        </w:pict>
      </w:r>
    </w:p>
    <w:p w14:paraId="187989B2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jaké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vydává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zvuky</w:t>
      </w:r>
    </w:p>
    <w:p w14:paraId="09A4369A" w14:textId="77777777" w:rsidR="00DF3822" w:rsidRDefault="00000000">
      <w:pPr>
        <w:pStyle w:val="Zkladntext"/>
        <w:spacing w:before="3"/>
        <w:rPr>
          <w:b/>
          <w:sz w:val="10"/>
        </w:rPr>
      </w:pPr>
      <w:r>
        <w:pict w14:anchorId="64558C49">
          <v:group id="docshapegroup453" o:spid="_x0000_s2965" style="position:absolute;margin-left:76.55pt;margin-top:7.5pt;width:479.1pt;height:.5pt;z-index:-15535104;mso-wrap-distance-left:0;mso-wrap-distance-right:0;mso-position-horizontal-relative:page" coordorigin="1531,150" coordsize="9582,10">
            <v:line id="_x0000_s2967" style="position:absolute" from="1531,155" to="4422,155" strokecolor="#bcbec0" strokeweight=".5pt"/>
            <v:line id="_x0000_s2966" style="position:absolute" from="4422,155" to="11112,155" strokecolor="#bcbec0" strokeweight=".5pt"/>
            <w10:wrap type="topAndBottom" anchorx="page"/>
          </v:group>
        </w:pict>
      </w:r>
      <w:r>
        <w:pict w14:anchorId="40F3CAB3">
          <v:group id="docshapegroup454" o:spid="_x0000_s2960" style="position:absolute;margin-left:76.55pt;margin-top:20.5pt;width:479.1pt;height:28.85pt;z-index:-15534592;mso-wrap-distance-left:0;mso-wrap-distance-right:0;mso-position-horizontal-relative:page" coordorigin="1531,410" coordsize="9582,577">
            <v:rect id="docshape455" o:spid="_x0000_s2964" style="position:absolute;left:1530;top:414;width:9582;height:567" fillcolor="#b6d7ac" stroked="f"/>
            <v:line id="_x0000_s2963" style="position:absolute" from="1531,415" to="11112,415" strokecolor="#bcbec0" strokeweight=".5pt"/>
            <v:line id="_x0000_s2962" style="position:absolute" from="1531,982" to="11112,982" strokecolor="#bcbec0" strokeweight=".5pt"/>
            <v:shape id="docshape456" o:spid="_x0000_s2961" type="#_x0000_t202" style="position:absolute;left:1530;top:419;width:9582;height:557" filled="f" stroked="f">
              <v:textbox inset="0,0,0,0">
                <w:txbxContent>
                  <w:p w14:paraId="56A091F6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Nadpřirozené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kouzelné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schopnosti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bytosti: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BCF699D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5F13AAAA" w14:textId="77777777" w:rsidR="00DF3822" w:rsidRDefault="00DF3822">
      <w:pPr>
        <w:pStyle w:val="Zkladntext"/>
        <w:rPr>
          <w:b/>
        </w:rPr>
      </w:pPr>
    </w:p>
    <w:p w14:paraId="108714B3" w14:textId="77777777" w:rsidR="00DF3822" w:rsidRDefault="00000000">
      <w:pPr>
        <w:pStyle w:val="Zkladntext"/>
        <w:rPr>
          <w:b/>
          <w:sz w:val="24"/>
        </w:rPr>
      </w:pPr>
      <w:r>
        <w:pict w14:anchorId="63B40A5E">
          <v:shape id="docshape457" o:spid="_x0000_s2959" style="position:absolute;margin-left:76.55pt;margin-top:15.9pt;width:479.1pt;height:.1pt;z-index:-15534080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2931E1CF" w14:textId="77777777" w:rsidR="00DF3822" w:rsidRDefault="00DF3822">
      <w:pPr>
        <w:pStyle w:val="Zkladntext"/>
        <w:rPr>
          <w:b/>
        </w:rPr>
      </w:pPr>
    </w:p>
    <w:p w14:paraId="79B08050" w14:textId="77777777" w:rsidR="00DF3822" w:rsidRDefault="00000000">
      <w:pPr>
        <w:pStyle w:val="Zkladntext"/>
        <w:rPr>
          <w:b/>
          <w:sz w:val="24"/>
        </w:rPr>
      </w:pPr>
      <w:r>
        <w:pict w14:anchorId="0CFEB415">
          <v:shape id="docshape458" o:spid="_x0000_s2958" style="position:absolute;margin-left:76.55pt;margin-top:15.9pt;width:479.1pt;height:.1pt;z-index:-15533568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03376D29" w14:textId="77777777" w:rsidR="00DF3822" w:rsidRDefault="00DF3822">
      <w:pPr>
        <w:pStyle w:val="Zkladntext"/>
        <w:rPr>
          <w:b/>
        </w:rPr>
      </w:pPr>
    </w:p>
    <w:p w14:paraId="0063672F" w14:textId="77777777" w:rsidR="00DF3822" w:rsidRDefault="00000000">
      <w:pPr>
        <w:pStyle w:val="Zkladntext"/>
        <w:rPr>
          <w:b/>
          <w:sz w:val="24"/>
        </w:rPr>
      </w:pPr>
      <w:r>
        <w:pict w14:anchorId="224F4DBE">
          <v:shape id="docshape459" o:spid="_x0000_s2957" style="position:absolute;margin-left:76.55pt;margin-top:15.9pt;width:479.1pt;height:.1pt;z-index:-15533056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007A2CC7" w14:textId="77777777" w:rsidR="00DF3822" w:rsidRDefault="00DF3822">
      <w:pPr>
        <w:pStyle w:val="Zkladntext"/>
        <w:rPr>
          <w:b/>
        </w:rPr>
      </w:pPr>
    </w:p>
    <w:p w14:paraId="6A148954" w14:textId="77777777" w:rsidR="00DF3822" w:rsidRDefault="00000000">
      <w:pPr>
        <w:pStyle w:val="Zkladntext"/>
        <w:rPr>
          <w:b/>
          <w:sz w:val="24"/>
        </w:rPr>
      </w:pPr>
      <w:r>
        <w:pict w14:anchorId="576629C5">
          <v:shape id="docshape460" o:spid="_x0000_s2956" style="position:absolute;margin-left:76.55pt;margin-top:15.9pt;width:479.1pt;height:.1pt;z-index:-15532544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30E55090" w14:textId="77777777" w:rsidR="00DF3822" w:rsidRDefault="00DF3822">
      <w:pPr>
        <w:pStyle w:val="Zkladntext"/>
        <w:rPr>
          <w:b/>
        </w:rPr>
      </w:pPr>
    </w:p>
    <w:p w14:paraId="68507742" w14:textId="77777777" w:rsidR="00DF3822" w:rsidRDefault="00DF3822">
      <w:pPr>
        <w:pStyle w:val="Zkladntext"/>
        <w:rPr>
          <w:b/>
        </w:rPr>
      </w:pPr>
    </w:p>
    <w:p w14:paraId="71FBFBBC" w14:textId="77777777" w:rsidR="00DF3822" w:rsidRDefault="00DF3822">
      <w:pPr>
        <w:pStyle w:val="Zkladntext"/>
        <w:rPr>
          <w:b/>
        </w:rPr>
      </w:pPr>
    </w:p>
    <w:p w14:paraId="6AF5568D" w14:textId="77777777" w:rsidR="00DF3822" w:rsidRDefault="00DF3822">
      <w:pPr>
        <w:pStyle w:val="Zkladntext"/>
        <w:rPr>
          <w:b/>
          <w:sz w:val="16"/>
        </w:rPr>
      </w:pPr>
    </w:p>
    <w:p w14:paraId="610657C8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18080" behindDoc="1" locked="0" layoutInCell="1" allowOverlap="1" wp14:anchorId="055D49CE" wp14:editId="66E51224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26272" behindDoc="0" locked="0" layoutInCell="1" allowOverlap="1" wp14:anchorId="7CF5D2A8" wp14:editId="7D9F603A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B627789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B90A17B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78"/>
          <w:footerReference w:type="default" r:id="rId79"/>
          <w:pgSz w:w="11910" w:h="16840"/>
          <w:pgMar w:top="320" w:right="0" w:bottom="0" w:left="520" w:header="0" w:footer="0" w:gutter="0"/>
          <w:cols w:space="708"/>
        </w:sectPr>
      </w:pPr>
    </w:p>
    <w:p w14:paraId="168FB5F1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396" behindDoc="0" locked="0" layoutInCell="1" allowOverlap="1" wp14:anchorId="663B922B" wp14:editId="16637AA1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4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1642166">
          <v:rect id="docshape461" o:spid="_x0000_s2955" style="position:absolute;left:0;text-align:left;margin-left:0;margin-top:0;width:595.3pt;height:841.9pt;z-index:-2178560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71</w:t>
      </w:r>
    </w:p>
    <w:p w14:paraId="22439241" w14:textId="77777777" w:rsidR="00DF3822" w:rsidRDefault="00DF3822">
      <w:pPr>
        <w:pStyle w:val="Zkladntext"/>
      </w:pPr>
    </w:p>
    <w:p w14:paraId="154E87D4" w14:textId="77777777" w:rsidR="00DF3822" w:rsidRDefault="00000000">
      <w:pPr>
        <w:pStyle w:val="Zkladntext"/>
        <w:spacing w:before="2"/>
        <w:rPr>
          <w:sz w:val="15"/>
        </w:rPr>
      </w:pPr>
      <w:r>
        <w:pict w14:anchorId="7961EE4A">
          <v:group id="docshapegroup462" o:spid="_x0000_s2950" style="position:absolute;margin-left:76.55pt;margin-top:10.45pt;width:476.25pt;height:28.85pt;z-index:-15525376;mso-wrap-distance-left:0;mso-wrap-distance-right:0;mso-position-horizontal-relative:page" coordorigin="1531,209" coordsize="9525,577">
            <v:rect id="docshape463" o:spid="_x0000_s2954" style="position:absolute;left:1530;top:214;width:9525;height:567" fillcolor="#b6d7ac" stroked="f"/>
            <v:line id="_x0000_s2953" style="position:absolute" from="1531,214" to="11055,214" strokecolor="#bcbec0" strokeweight=".5pt"/>
            <v:line id="_x0000_s2952" style="position:absolute" from="1531,781" to="11055,781" strokecolor="#bcbec0" strokeweight=".5pt"/>
            <v:shape id="docshape464" o:spid="_x0000_s2951" type="#_x0000_t202" style="position:absolute;left:1530;top:219;width:9525;height:557" filled="f" stroked="f">
              <v:textbox inset="0,0,0,0">
                <w:txbxContent>
                  <w:p w14:paraId="1C392DB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Kde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nadpřirozená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bytost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žije: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0BD9D0C" w14:textId="77777777" w:rsidR="00DF3822" w:rsidRDefault="00DF3822">
      <w:pPr>
        <w:pStyle w:val="Zkladntext"/>
        <w:spacing w:before="5"/>
        <w:rPr>
          <w:sz w:val="8"/>
        </w:rPr>
      </w:pPr>
    </w:p>
    <w:p w14:paraId="053E7E59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prostředí</w:t>
      </w:r>
    </w:p>
    <w:p w14:paraId="4981DD85" w14:textId="77777777" w:rsidR="00DF3822" w:rsidRDefault="00000000">
      <w:pPr>
        <w:spacing w:before="7" w:line="560" w:lineRule="atLeast"/>
        <w:ind w:left="1090" w:right="8060"/>
        <w:rPr>
          <w:b/>
          <w:sz w:val="20"/>
        </w:rPr>
      </w:pPr>
      <w:r>
        <w:pict w14:anchorId="3CFF7B7B">
          <v:line id="_x0000_s2949" style="position:absolute;left:0;text-align:left;z-index:-21784064;mso-position-horizontal-relative:page" from="76.55pt,7.75pt" to="552.75pt,7.75pt" strokecolor="#bcbec0" strokeweight=".5pt">
            <w10:wrap anchorx="page"/>
          </v:line>
        </w:pict>
      </w:r>
      <w:r>
        <w:pict w14:anchorId="3030E099">
          <v:line id="_x0000_s2948" style="position:absolute;left:0;text-align:left;z-index:-21783552;mso-position-horizontal-relative:page" from="76.55pt,36.1pt" to="552.75pt,36.1pt" strokecolor="#bcbec0" strokeweight=".5pt">
            <w10:wrap anchorx="page"/>
          </v:line>
        </w:pict>
      </w:r>
      <w:r>
        <w:pict w14:anchorId="5E2508EC">
          <v:line id="_x0000_s2947" style="position:absolute;left:0;text-align:left;z-index:-21783040;mso-position-horizontal-relative:page" from="76.55pt,64.45pt" to="552.75pt,64.45pt" strokecolor="#bcbec0" strokeweight=".5pt">
            <w10:wrap anchorx="page"/>
          </v:line>
        </w:pict>
      </w:r>
      <w:r>
        <w:pict w14:anchorId="4DD4408B">
          <v:line id="_x0000_s2946" style="position:absolute;left:0;text-align:left;z-index:-21782528;mso-position-horizontal-relative:page" from="76.55pt,92.75pt" to="552.75pt,92.75pt" strokecolor="#bcbec0" strokeweight=".5pt">
            <w10:wrap anchorx="page"/>
          </v:line>
        </w:pict>
      </w:r>
      <w:r w:rsidR="00776E6E">
        <w:rPr>
          <w:b/>
          <w:color w:val="231F20"/>
          <w:sz w:val="20"/>
        </w:rPr>
        <w:t>kde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tráví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čas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/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žije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(domov)</w:t>
      </w:r>
      <w:r w:rsidR="00776E6E">
        <w:rPr>
          <w:b/>
          <w:color w:val="231F20"/>
          <w:spacing w:val="-42"/>
          <w:sz w:val="20"/>
        </w:rPr>
        <w:t xml:space="preserve"> </w:t>
      </w:r>
      <w:r w:rsidR="00776E6E">
        <w:rPr>
          <w:b/>
          <w:color w:val="231F20"/>
          <w:sz w:val="20"/>
        </w:rPr>
        <w:t>kde a jak spí (pokud spí)</w:t>
      </w:r>
      <w:r w:rsidR="00776E6E">
        <w:rPr>
          <w:b/>
          <w:color w:val="231F20"/>
          <w:spacing w:val="1"/>
          <w:sz w:val="20"/>
        </w:rPr>
        <w:t xml:space="preserve"> </w:t>
      </w:r>
      <w:r w:rsidR="00776E6E">
        <w:rPr>
          <w:b/>
          <w:color w:val="231F20"/>
          <w:sz w:val="20"/>
        </w:rPr>
        <w:t>jaká</w:t>
      </w:r>
      <w:r w:rsidR="00776E6E">
        <w:rPr>
          <w:b/>
          <w:color w:val="231F20"/>
          <w:spacing w:val="2"/>
          <w:sz w:val="20"/>
        </w:rPr>
        <w:t xml:space="preserve"> </w:t>
      </w:r>
      <w:r w:rsidR="00776E6E">
        <w:rPr>
          <w:b/>
          <w:color w:val="231F20"/>
          <w:sz w:val="20"/>
        </w:rPr>
        <w:t>místa</w:t>
      </w:r>
      <w:r w:rsidR="00776E6E">
        <w:rPr>
          <w:b/>
          <w:color w:val="231F20"/>
          <w:spacing w:val="3"/>
          <w:sz w:val="20"/>
        </w:rPr>
        <w:t xml:space="preserve"> </w:t>
      </w:r>
      <w:r w:rsidR="00776E6E">
        <w:rPr>
          <w:b/>
          <w:color w:val="231F20"/>
          <w:sz w:val="20"/>
        </w:rPr>
        <w:t>navštěvuje</w:t>
      </w:r>
      <w:r w:rsidR="00776E6E">
        <w:rPr>
          <w:b/>
          <w:color w:val="231F20"/>
          <w:spacing w:val="1"/>
          <w:sz w:val="20"/>
        </w:rPr>
        <w:t xml:space="preserve"> </w:t>
      </w:r>
      <w:r w:rsidR="00776E6E">
        <w:rPr>
          <w:b/>
          <w:color w:val="231F20"/>
          <w:sz w:val="20"/>
        </w:rPr>
        <w:t>která</w:t>
      </w:r>
      <w:r w:rsidR="00776E6E">
        <w:rPr>
          <w:b/>
          <w:color w:val="231F20"/>
          <w:spacing w:val="-2"/>
          <w:sz w:val="20"/>
        </w:rPr>
        <w:t xml:space="preserve"> </w:t>
      </w:r>
      <w:r w:rsidR="00776E6E">
        <w:rPr>
          <w:b/>
          <w:color w:val="231F20"/>
          <w:sz w:val="20"/>
        </w:rPr>
        <w:t>místa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nesnáší</w:t>
      </w:r>
    </w:p>
    <w:p w14:paraId="161C1DB4" w14:textId="77777777" w:rsidR="00DF3822" w:rsidRDefault="00000000">
      <w:pPr>
        <w:pStyle w:val="Zkladntext"/>
        <w:spacing w:before="5"/>
        <w:rPr>
          <w:b/>
          <w:sz w:val="12"/>
        </w:rPr>
      </w:pPr>
      <w:r>
        <w:pict w14:anchorId="62BCE32B">
          <v:shape id="docshape465" o:spid="_x0000_s2945" style="position:absolute;margin-left:76.55pt;margin-top:8.8pt;width:476.25pt;height:.1pt;z-index:-15524864;mso-wrap-distance-left:0;mso-wrap-distance-right:0;mso-position-horizontal-relative:page" coordorigin="1531,176" coordsize="9525,0" path="m1531,176r9524,e" filled="f" strokecolor="#bcbec0" strokeweight=".5pt">
            <v:path arrowok="t"/>
            <w10:wrap type="topAndBottom" anchorx="page"/>
          </v:shape>
        </w:pict>
      </w:r>
    </w:p>
    <w:p w14:paraId="4FAC4992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která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místa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má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ráda</w:t>
      </w:r>
    </w:p>
    <w:p w14:paraId="1F8F554F" w14:textId="77777777" w:rsidR="00DF3822" w:rsidRDefault="00000000">
      <w:pPr>
        <w:pStyle w:val="Zkladntext"/>
        <w:spacing w:before="8"/>
        <w:rPr>
          <w:b/>
          <w:sz w:val="10"/>
        </w:rPr>
      </w:pPr>
      <w:r>
        <w:pict w14:anchorId="0363DE30">
          <v:shape id="docshape466" o:spid="_x0000_s2944" style="position:absolute;margin-left:76.55pt;margin-top:7.75pt;width:476.25pt;height:.1pt;z-index:-15524352;mso-wrap-distance-left:0;mso-wrap-distance-right:0;mso-position-horizontal-relative:page" coordorigin="1531,155" coordsize="9525,0" path="m1531,155r9524,e" filled="f" strokecolor="#bcbec0" strokeweight=".5pt">
            <v:path arrowok="t"/>
            <w10:wrap type="topAndBottom" anchorx="page"/>
          </v:shape>
        </w:pict>
      </w:r>
      <w:r>
        <w:pict w14:anchorId="294F8AB1">
          <v:group id="docshapegroup467" o:spid="_x0000_s2939" style="position:absolute;margin-left:76.55pt;margin-top:20.5pt;width:476.25pt;height:28.85pt;z-index:-15523840;mso-wrap-distance-left:0;mso-wrap-distance-right:0;mso-position-horizontal-relative:page" coordorigin="1531,410" coordsize="9525,577">
            <v:rect id="docshape468" o:spid="_x0000_s2943" style="position:absolute;left:1530;top:414;width:9525;height:567" fillcolor="#b6d7ac" stroked="f"/>
            <v:line id="_x0000_s2942" style="position:absolute" from="1531,415" to="11055,415" strokecolor="#bcbec0" strokeweight=".5pt"/>
            <v:line id="_x0000_s2941" style="position:absolute" from="1531,982" to="11055,982" strokecolor="#bcbec0" strokeweight=".5pt"/>
            <v:shape id="docshape469" o:spid="_x0000_s2940" type="#_x0000_t202" style="position:absolute;left:1530;top:419;width:9525;height:557" filled="f" stroked="f">
              <v:textbox inset="0,0,0,0">
                <w:txbxContent>
                  <w:p w14:paraId="0F8DD70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Používané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předměty: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8C8876C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20001E44" w14:textId="77777777" w:rsidR="00DF3822" w:rsidRDefault="00DF3822">
      <w:pPr>
        <w:pStyle w:val="Zkladntext"/>
        <w:rPr>
          <w:b/>
        </w:rPr>
      </w:pPr>
    </w:p>
    <w:p w14:paraId="3F95DCFC" w14:textId="77777777" w:rsidR="00DF3822" w:rsidRDefault="00000000">
      <w:pPr>
        <w:pStyle w:val="Zkladntext"/>
        <w:rPr>
          <w:b/>
          <w:sz w:val="24"/>
        </w:rPr>
      </w:pPr>
      <w:r>
        <w:pict w14:anchorId="6B886511">
          <v:shape id="docshape470" o:spid="_x0000_s2938" style="position:absolute;margin-left:76.55pt;margin-top:15.9pt;width:476.25pt;height:.1pt;z-index:-155233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34B97EB" w14:textId="77777777" w:rsidR="00DF3822" w:rsidRDefault="00DF3822">
      <w:pPr>
        <w:pStyle w:val="Zkladntext"/>
        <w:rPr>
          <w:b/>
        </w:rPr>
      </w:pPr>
    </w:p>
    <w:p w14:paraId="3610138C" w14:textId="77777777" w:rsidR="00DF3822" w:rsidRDefault="00000000">
      <w:pPr>
        <w:pStyle w:val="Zkladntext"/>
        <w:rPr>
          <w:b/>
          <w:sz w:val="24"/>
        </w:rPr>
      </w:pPr>
      <w:r>
        <w:pict w14:anchorId="6A9A22ED">
          <v:shape id="docshape471" o:spid="_x0000_s2937" style="position:absolute;margin-left:76.55pt;margin-top:15.9pt;width:476.25pt;height:.1pt;z-index:-155228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1CAC165" w14:textId="77777777" w:rsidR="00DF3822" w:rsidRDefault="00DF3822">
      <w:pPr>
        <w:pStyle w:val="Zkladntext"/>
        <w:rPr>
          <w:b/>
        </w:rPr>
      </w:pPr>
    </w:p>
    <w:p w14:paraId="7A6A09DE" w14:textId="77777777" w:rsidR="00DF3822" w:rsidRDefault="00000000">
      <w:pPr>
        <w:pStyle w:val="Zkladntext"/>
        <w:rPr>
          <w:b/>
          <w:sz w:val="24"/>
        </w:rPr>
      </w:pPr>
      <w:r>
        <w:pict w14:anchorId="363AD1B7">
          <v:shape id="docshape472" o:spid="_x0000_s2936" style="position:absolute;margin-left:76.55pt;margin-top:15.9pt;width:476.25pt;height:.1pt;z-index:-1552230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109831B" w14:textId="77777777" w:rsidR="00DF3822" w:rsidRDefault="00DF3822">
      <w:pPr>
        <w:pStyle w:val="Zkladntext"/>
        <w:rPr>
          <w:b/>
        </w:rPr>
      </w:pPr>
    </w:p>
    <w:p w14:paraId="74F78D94" w14:textId="77777777" w:rsidR="00DF3822" w:rsidRDefault="00000000">
      <w:pPr>
        <w:pStyle w:val="Zkladntext"/>
        <w:rPr>
          <w:b/>
          <w:sz w:val="24"/>
        </w:rPr>
      </w:pPr>
      <w:r>
        <w:pict w14:anchorId="098C1760">
          <v:shape id="docshape473" o:spid="_x0000_s2935" style="position:absolute;margin-left:76.55pt;margin-top:15.9pt;width:476.25pt;height:.1pt;z-index:-1552179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  <w:r>
        <w:pict w14:anchorId="5E6972B3">
          <v:group id="docshapegroup474" o:spid="_x0000_s2930" style="position:absolute;margin-left:76.55pt;margin-top:28.65pt;width:476.25pt;height:28.85pt;z-index:-15521280;mso-wrap-distance-left:0;mso-wrap-distance-right:0;mso-position-horizontal-relative:page" coordorigin="1531,573" coordsize="9525,577">
            <v:rect id="docshape475" o:spid="_x0000_s2934" style="position:absolute;left:1530;top:577;width:9525;height:567" fillcolor="#b6d7ac" stroked="f"/>
            <v:line id="_x0000_s2933" style="position:absolute" from="1531,578" to="11055,578" strokecolor="#bcbec0" strokeweight=".5pt"/>
            <v:line id="_x0000_s2932" style="position:absolute" from="1531,1145" to="11055,1145" strokecolor="#bcbec0" strokeweight=".5pt"/>
            <v:shape id="docshape476" o:spid="_x0000_s2931" type="#_x0000_t202" style="position:absolute;left:1530;top:582;width:9525;height:557" filled="f" stroked="f">
              <v:textbox inset="0,0,0,0">
                <w:txbxContent>
                  <w:p w14:paraId="5CCE346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kým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kamarádí: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7FF60BF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7B2F747F" w14:textId="77777777" w:rsidR="00DF3822" w:rsidRDefault="00DF3822">
      <w:pPr>
        <w:pStyle w:val="Zkladntext"/>
        <w:spacing w:before="5"/>
        <w:rPr>
          <w:b/>
          <w:sz w:val="8"/>
        </w:rPr>
      </w:pPr>
    </w:p>
    <w:p w14:paraId="669528AA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má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nemá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kamarády</w:t>
      </w:r>
    </w:p>
    <w:p w14:paraId="0345FDC5" w14:textId="77777777" w:rsidR="00DF3822" w:rsidRDefault="00000000">
      <w:pPr>
        <w:pStyle w:val="Zkladntext"/>
        <w:spacing w:before="9"/>
        <w:rPr>
          <w:b/>
          <w:sz w:val="10"/>
        </w:rPr>
      </w:pPr>
      <w:r>
        <w:pict w14:anchorId="0E62190B">
          <v:shape id="docshape477" o:spid="_x0000_s2929" style="position:absolute;margin-left:76.55pt;margin-top:7.75pt;width:476.25pt;height:.1pt;z-index:-15520768;mso-wrap-distance-left:0;mso-wrap-distance-right:0;mso-position-horizontal-relative:page" coordorigin="1531,155" coordsize="9525,0" path="m1531,155r9524,e" filled="f" strokecolor="#bcbec0" strokeweight=".5pt">
            <v:path arrowok="t"/>
            <w10:wrap type="topAndBottom" anchorx="page"/>
          </v:shape>
        </w:pict>
      </w:r>
    </w:p>
    <w:p w14:paraId="2F251348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žije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někým /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sám</w:t>
      </w:r>
    </w:p>
    <w:p w14:paraId="3C618B26" w14:textId="77777777" w:rsidR="00DF3822" w:rsidRDefault="00000000">
      <w:pPr>
        <w:pStyle w:val="Zkladntext"/>
        <w:spacing w:before="8"/>
        <w:rPr>
          <w:b/>
          <w:sz w:val="10"/>
        </w:rPr>
      </w:pPr>
      <w:r>
        <w:pict w14:anchorId="64677091">
          <v:shape id="docshape478" o:spid="_x0000_s2928" style="position:absolute;margin-left:76.55pt;margin-top:7.75pt;width:476.25pt;height:.1pt;z-index:-15520256;mso-wrap-distance-left:0;mso-wrap-distance-right:0;mso-position-horizontal-relative:page" coordorigin="1531,155" coordsize="9525,0" path="m1531,155r9524,e" filled="f" strokecolor="#bcbec0" strokeweight=".5pt">
            <v:path arrowok="t"/>
            <w10:wrap type="topAndBottom" anchorx="page"/>
          </v:shape>
        </w:pict>
      </w:r>
      <w:r>
        <w:pict w14:anchorId="6F566601">
          <v:group id="docshapegroup479" o:spid="_x0000_s2923" style="position:absolute;margin-left:76.55pt;margin-top:20.5pt;width:476.25pt;height:28.85pt;z-index:-15519744;mso-wrap-distance-left:0;mso-wrap-distance-right:0;mso-position-horizontal-relative:page" coordorigin="1531,410" coordsize="9525,577">
            <v:rect id="docshape480" o:spid="_x0000_s2927" style="position:absolute;left:1530;top:414;width:9525;height:567" fillcolor="#b6d7ac" stroked="f"/>
            <v:line id="_x0000_s2926" style="position:absolute" from="1531,415" to="11055,415" strokecolor="#bcbec0" strokeweight=".5pt"/>
            <v:line id="_x0000_s2925" style="position:absolute" from="1531,982" to="11055,982" strokecolor="#bcbec0" strokeweight=".5pt"/>
            <v:shape id="docshape481" o:spid="_x0000_s2924" type="#_x0000_t202" style="position:absolute;left:1530;top:419;width:9525;height:557" filled="f" stroked="f">
              <v:textbox inset="0,0,0,0">
                <w:txbxContent>
                  <w:p w14:paraId="33B9B64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čím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živí: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24010F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51493E2B" w14:textId="77777777" w:rsidR="00DF3822" w:rsidRDefault="00DF3822">
      <w:pPr>
        <w:pStyle w:val="Zkladntext"/>
        <w:spacing w:before="5"/>
        <w:rPr>
          <w:b/>
          <w:sz w:val="8"/>
        </w:rPr>
      </w:pPr>
    </w:p>
    <w:p w14:paraId="01E2C76D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co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má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rád</w:t>
      </w:r>
    </w:p>
    <w:p w14:paraId="74093EDE" w14:textId="77777777" w:rsidR="00DF3822" w:rsidRDefault="00000000">
      <w:pPr>
        <w:spacing w:before="7" w:line="560" w:lineRule="atLeast"/>
        <w:ind w:left="1090" w:right="9399"/>
        <w:rPr>
          <w:b/>
          <w:sz w:val="20"/>
        </w:rPr>
      </w:pPr>
      <w:r>
        <w:pict w14:anchorId="609433D1">
          <v:line id="_x0000_s2922" style="position:absolute;left:0;text-align:left;z-index:-21782016;mso-position-horizontal-relative:page" from="76.55pt,7.75pt" to="552.75pt,7.75pt" strokecolor="#bcbec0" strokeweight=".5pt">
            <w10:wrap anchorx="page"/>
          </v:line>
        </w:pict>
      </w:r>
      <w:r>
        <w:pict w14:anchorId="3094B1B8">
          <v:line id="_x0000_s2921" style="position:absolute;left:0;text-align:left;z-index:-21781504;mso-position-horizontal-relative:page" from="76.55pt,36.1pt" to="552.75pt,36.1pt" strokecolor="#bcbec0" strokeweight=".5pt">
            <w10:wrap anchorx="page"/>
          </v:line>
        </w:pict>
      </w:r>
      <w:r w:rsidR="00776E6E">
        <w:rPr>
          <w:b/>
          <w:color w:val="231F20"/>
          <w:sz w:val="20"/>
        </w:rPr>
        <w:t>co nesnáší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pochoutky</w:t>
      </w:r>
    </w:p>
    <w:p w14:paraId="21BDB32E" w14:textId="77777777" w:rsidR="00DF3822" w:rsidRDefault="00000000">
      <w:pPr>
        <w:pStyle w:val="Zkladntext"/>
        <w:spacing w:before="3"/>
        <w:rPr>
          <w:b/>
          <w:sz w:val="11"/>
        </w:rPr>
      </w:pPr>
      <w:r>
        <w:pict w14:anchorId="53729CAF">
          <v:shape id="docshape482" o:spid="_x0000_s2920" style="position:absolute;margin-left:76.55pt;margin-top:8.1pt;width:476.25pt;height:.1pt;z-index:-15519232;mso-wrap-distance-left:0;mso-wrap-distance-right:0;mso-position-horizontal-relative:page" coordorigin="1531,162" coordsize="9525,0" path="m1531,162r9524,e" filled="f" strokecolor="#bcbec0" strokeweight=".5pt">
            <v:path arrowok="t"/>
            <w10:wrap type="topAndBottom" anchorx="page"/>
          </v:shape>
        </w:pict>
      </w:r>
    </w:p>
    <w:p w14:paraId="058F9EBE" w14:textId="77777777" w:rsidR="00DF3822" w:rsidRDefault="00DF3822">
      <w:pPr>
        <w:pStyle w:val="Zkladntext"/>
        <w:rPr>
          <w:b/>
        </w:rPr>
      </w:pPr>
    </w:p>
    <w:p w14:paraId="71C986E2" w14:textId="77777777" w:rsidR="00DF3822" w:rsidRDefault="00DF3822">
      <w:pPr>
        <w:pStyle w:val="Zkladntext"/>
        <w:rPr>
          <w:b/>
        </w:rPr>
      </w:pPr>
    </w:p>
    <w:p w14:paraId="5B487E37" w14:textId="77777777" w:rsidR="00DF3822" w:rsidRDefault="00DF3822">
      <w:pPr>
        <w:pStyle w:val="Zkladntext"/>
        <w:rPr>
          <w:b/>
        </w:rPr>
      </w:pPr>
    </w:p>
    <w:p w14:paraId="071EF666" w14:textId="77777777" w:rsidR="00DF3822" w:rsidRDefault="00DF3822">
      <w:pPr>
        <w:pStyle w:val="Zkladntext"/>
        <w:rPr>
          <w:b/>
        </w:rPr>
      </w:pPr>
    </w:p>
    <w:p w14:paraId="49DF688B" w14:textId="77777777" w:rsidR="00DF3822" w:rsidRDefault="00DF3822">
      <w:pPr>
        <w:pStyle w:val="Zkladntext"/>
        <w:rPr>
          <w:b/>
        </w:rPr>
      </w:pPr>
    </w:p>
    <w:p w14:paraId="1ABA6CE6" w14:textId="77777777" w:rsidR="00DF3822" w:rsidRDefault="00DF3822">
      <w:pPr>
        <w:pStyle w:val="Zkladntext"/>
        <w:rPr>
          <w:b/>
        </w:rPr>
      </w:pPr>
    </w:p>
    <w:p w14:paraId="7CF06335" w14:textId="77777777" w:rsidR="00DF3822" w:rsidRDefault="00DF3822">
      <w:pPr>
        <w:pStyle w:val="Zkladntext"/>
        <w:rPr>
          <w:b/>
        </w:rPr>
      </w:pPr>
    </w:p>
    <w:p w14:paraId="2D1AD62D" w14:textId="77777777" w:rsidR="00DF3822" w:rsidRDefault="00DF3822">
      <w:pPr>
        <w:pStyle w:val="Zkladntext"/>
        <w:rPr>
          <w:b/>
        </w:rPr>
      </w:pPr>
    </w:p>
    <w:p w14:paraId="799741CE" w14:textId="77777777" w:rsidR="00DF3822" w:rsidRDefault="00DF3822">
      <w:pPr>
        <w:pStyle w:val="Zkladntext"/>
        <w:rPr>
          <w:b/>
        </w:rPr>
      </w:pPr>
    </w:p>
    <w:p w14:paraId="3AC46449" w14:textId="77777777" w:rsidR="00DF3822" w:rsidRDefault="00DF3822">
      <w:pPr>
        <w:pStyle w:val="Zkladntext"/>
        <w:rPr>
          <w:b/>
        </w:rPr>
      </w:pPr>
    </w:p>
    <w:p w14:paraId="1B482674" w14:textId="77777777" w:rsidR="00DF3822" w:rsidRDefault="00DF3822">
      <w:pPr>
        <w:pStyle w:val="Zkladntext"/>
        <w:rPr>
          <w:b/>
        </w:rPr>
      </w:pPr>
    </w:p>
    <w:p w14:paraId="39F7F321" w14:textId="77777777" w:rsidR="00DF3822" w:rsidRDefault="00DF3822">
      <w:pPr>
        <w:pStyle w:val="Zkladntext"/>
        <w:rPr>
          <w:b/>
          <w:sz w:val="12"/>
        </w:rPr>
      </w:pPr>
    </w:p>
    <w:p w14:paraId="7836FB4C" w14:textId="77777777" w:rsidR="00DF3822" w:rsidRDefault="00776E6E">
      <w:pPr>
        <w:spacing w:before="100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31392" behindDoc="1" locked="0" layoutInCell="1" allowOverlap="1" wp14:anchorId="6EF1D24B" wp14:editId="4E1D7697">
            <wp:simplePos x="0" y="0"/>
            <wp:positionH relativeFrom="page">
              <wp:posOffset>3851998</wp:posOffset>
            </wp:positionH>
            <wp:positionV relativeFrom="paragraph">
              <wp:posOffset>-284064</wp:posOffset>
            </wp:positionV>
            <wp:extent cx="3708006" cy="831049"/>
            <wp:effectExtent l="0" t="0" r="0" b="0"/>
            <wp:wrapNone/>
            <wp:docPr id="14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39584" behindDoc="0" locked="0" layoutInCell="1" allowOverlap="1" wp14:anchorId="5B5B55B2" wp14:editId="59F37B82">
            <wp:simplePos x="0" y="0"/>
            <wp:positionH relativeFrom="page">
              <wp:posOffset>405002</wp:posOffset>
            </wp:positionH>
            <wp:positionV relativeFrom="paragraph">
              <wp:posOffset>-125441</wp:posOffset>
            </wp:positionV>
            <wp:extent cx="2778455" cy="616648"/>
            <wp:effectExtent l="0" t="0" r="0" b="0"/>
            <wp:wrapNone/>
            <wp:docPr id="15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053894B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FC6F7A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80"/>
          <w:footerReference w:type="default" r:id="rId81"/>
          <w:pgSz w:w="11910" w:h="16840"/>
          <w:pgMar w:top="320" w:right="0" w:bottom="0" w:left="520" w:header="0" w:footer="0" w:gutter="0"/>
          <w:cols w:space="708"/>
        </w:sectPr>
      </w:pPr>
    </w:p>
    <w:p w14:paraId="1F17DA26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19" behindDoc="0" locked="0" layoutInCell="1" allowOverlap="1" wp14:anchorId="6CD60F01" wp14:editId="6B0A7EF7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5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CB5AF43">
          <v:rect id="docshape483" o:spid="_x0000_s2919" style="position:absolute;left:0;text-align:left;margin-left:0;margin-top:0;width:595.3pt;height:841.9pt;z-index:-2178048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72</w:t>
      </w:r>
    </w:p>
    <w:p w14:paraId="7118AFC8" w14:textId="77777777" w:rsidR="00DF3822" w:rsidRDefault="00DF3822">
      <w:pPr>
        <w:pStyle w:val="Zkladntext"/>
        <w:spacing w:before="11"/>
        <w:rPr>
          <w:sz w:val="28"/>
        </w:rPr>
      </w:pPr>
    </w:p>
    <w:p w14:paraId="5B1C6C8A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(Tvůrčí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6C7CBEB9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08ADC22F" w14:textId="77777777" w:rsidR="00DF3822" w:rsidRDefault="00776E6E">
      <w:pPr>
        <w:ind w:left="1010"/>
        <w:rPr>
          <w:b/>
        </w:rPr>
      </w:pPr>
      <w:r>
        <w:rPr>
          <w:b/>
          <w:color w:val="231F20"/>
          <w:u w:val="thick" w:color="231F20"/>
        </w:rPr>
        <w:t>1.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–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seznámení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s</w:t>
      </w:r>
      <w:r>
        <w:rPr>
          <w:b/>
          <w:color w:val="231F20"/>
          <w:spacing w:val="-4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vyprávěním</w:t>
      </w:r>
    </w:p>
    <w:p w14:paraId="0CFF4C09" w14:textId="77777777" w:rsidR="00DF3822" w:rsidRDefault="00776E6E">
      <w:pPr>
        <w:pStyle w:val="Zkladntext"/>
        <w:spacing w:before="165" w:line="235" w:lineRule="auto"/>
        <w:ind w:left="1010" w:right="850"/>
        <w:jc w:val="both"/>
      </w:pPr>
      <w:r>
        <w:rPr>
          <w:color w:val="231F20"/>
          <w:spacing w:val="-1"/>
        </w:rPr>
        <w:t>Dnešním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správnou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vyprávění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motivovat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didaktické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zjistíme,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vyprávění, jak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vyprávět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samotní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vyzkoušíme.</w:t>
      </w:r>
    </w:p>
    <w:p w14:paraId="3914A945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řekneme,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lidová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slovesnost.</w:t>
      </w:r>
    </w:p>
    <w:p w14:paraId="68AE9827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Ústní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lidová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slovesnost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projevy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obyčejných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lidí.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nejstarších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dob,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nebylo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písmo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 současnosti. Její počátky souvisí s lidskou potřebou sdělovat si své zkušenosti s přírodou, vysvětlovat přírodní jevy,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vysvětlit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světa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člověka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něm.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vyprávěli,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vypovězený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každou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interpretací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měnil.</w:t>
      </w:r>
    </w:p>
    <w:p w14:paraId="0D0FF314" w14:textId="77777777" w:rsidR="00DF3822" w:rsidRDefault="00776E6E">
      <w:pPr>
        <w:pStyle w:val="Zkladntext"/>
        <w:spacing w:before="169"/>
        <w:ind w:left="1010"/>
      </w:pPr>
      <w:r>
        <w:rPr>
          <w:color w:val="231F20"/>
        </w:rPr>
        <w:t>Dále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řekneme,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>.</w:t>
      </w:r>
    </w:p>
    <w:p w14:paraId="37ECF0C0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 xml:space="preserve"> je vyprávění příběhů. Je to přirozená lidská činnost a zároveň umění. </w:t>
      </w:r>
      <w:proofErr w:type="spellStart"/>
      <w:r>
        <w:rPr>
          <w:color w:val="231F20"/>
        </w:rPr>
        <w:t>Storytellingem</w:t>
      </w:r>
      <w:proofErr w:type="spellEnd"/>
      <w:r>
        <w:rPr>
          <w:color w:val="231F20"/>
        </w:rPr>
        <w:t xml:space="preserve"> si rozšiřujeme slovní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zásobu a zlepšujeme vyjadřování. Rozvíjí tvořivé psaní a představivost.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 xml:space="preserve"> funguje pouze v případě, že má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vypravěč publikum. Příběh bez posluchače by již nebyl vyprávěním. Vypravěč vystupuje před publikem sám za sebe,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nehraje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žádnou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roli,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vypráví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osobnost.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náhled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vypravování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 může stávat postavami z příběhu, hrát je. Základem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 xml:space="preserve"> je obraz, který chce vypravěč vyvolat v divákově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mysli.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představa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vznikající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místě tomu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danému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publiku.</w:t>
      </w:r>
    </w:p>
    <w:p w14:paraId="17DCCF38" w14:textId="77777777" w:rsidR="00DF3822" w:rsidRDefault="00776E6E">
      <w:pPr>
        <w:pStyle w:val="Zkladntext"/>
        <w:spacing w:before="174" w:line="235" w:lineRule="auto"/>
        <w:ind w:left="1010" w:right="848"/>
        <w:jc w:val="both"/>
      </w:pPr>
      <w:r>
        <w:rPr>
          <w:color w:val="231F20"/>
        </w:rPr>
        <w:t>Teď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zkusíme,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funguje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podoba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výpovědi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převyprávěním.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tomuto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pokusu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využijeme staré dětské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hry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tichou poštu.</w:t>
      </w:r>
    </w:p>
    <w:p w14:paraId="0D06462D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Přihlásí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ten,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chce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storytelling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vyzkoušet.</w:t>
      </w:r>
    </w:p>
    <w:p w14:paraId="44BEF3FB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before="2" w:line="235" w:lineRule="auto"/>
        <w:ind w:right="848" w:hanging="197"/>
        <w:rPr>
          <w:sz w:val="20"/>
        </w:rPr>
      </w:pPr>
      <w:r>
        <w:rPr>
          <w:color w:val="231F20"/>
          <w:sz w:val="20"/>
        </w:rPr>
        <w:t>Výborně. Máme tady sedm účastníků! Ti půjdou nyní doprostřed třídy, každý si vezme jednu židli a posadí se jeden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druhého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tak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 autobuse.</w:t>
      </w:r>
    </w:p>
    <w:p w14:paraId="6CA2B088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before="1" w:line="235" w:lineRule="auto"/>
        <w:ind w:right="846" w:hanging="197"/>
        <w:rPr>
          <w:sz w:val="20"/>
        </w:rPr>
      </w:pPr>
      <w:r>
        <w:rPr>
          <w:color w:val="231F20"/>
          <w:sz w:val="20"/>
        </w:rPr>
        <w:t>První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dostanou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(PŘÍLOHA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Hra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tichou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poštu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krátké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zprávy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(článku)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regionu),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44"/>
          <w:sz w:val="20"/>
        </w:rPr>
        <w:t xml:space="preserve"> </w:t>
      </w:r>
      <w:r>
        <w:rPr>
          <w:color w:val="231F20"/>
          <w:sz w:val="20"/>
        </w:rPr>
        <w:t>kterém 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otištěný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krátký text.</w:t>
      </w:r>
    </w:p>
    <w:p w14:paraId="385B5522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První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potichu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přečtou.</w:t>
      </w:r>
    </w:p>
    <w:p w14:paraId="22DDB96B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Nyní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lavice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zvednou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půjdou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převyprávět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sedícímu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druhé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lavici.</w:t>
      </w:r>
    </w:p>
    <w:p w14:paraId="2F1EFCF6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before="2" w:line="235" w:lineRule="auto"/>
        <w:ind w:right="849" w:hanging="197"/>
        <w:rPr>
          <w:sz w:val="20"/>
        </w:rPr>
      </w:pPr>
      <w:r>
        <w:rPr>
          <w:color w:val="231F20"/>
          <w:sz w:val="20"/>
        </w:rPr>
        <w:t>Takto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pokračovat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řadě,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dostanou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poslednímu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řadě,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převypráví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obsah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pracovního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listu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třídou.</w:t>
      </w:r>
    </w:p>
    <w:p w14:paraId="52DB40F5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before="1" w:line="235" w:lineRule="auto"/>
        <w:ind w:right="850" w:hanging="197"/>
        <w:rPr>
          <w:sz w:val="20"/>
        </w:rPr>
      </w:pPr>
      <w:r>
        <w:rPr>
          <w:color w:val="231F20"/>
          <w:sz w:val="20"/>
        </w:rPr>
        <w:t>Pro porovnání bude přečtena originální zpráva a zároveň bude zpráva promítnuta přes projektor. Žáci se zaměří na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odchylky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vyprávění vypravěče od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originálu.</w:t>
      </w:r>
    </w:p>
    <w:p w14:paraId="4057DDCE" w14:textId="77777777" w:rsidR="00DF3822" w:rsidRDefault="00776E6E">
      <w:pPr>
        <w:pStyle w:val="Odstavecseseznamem"/>
        <w:numPr>
          <w:ilvl w:val="0"/>
          <w:numId w:val="106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porovnávání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pozorování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změn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zaměří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kteří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neúčastnili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přímo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tiché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pošty.</w:t>
      </w:r>
    </w:p>
    <w:p w14:paraId="05E509C5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Dnešní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správně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vyprávět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úskalí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hodin.</w:t>
      </w:r>
    </w:p>
    <w:p w14:paraId="3EB48D8D" w14:textId="77777777" w:rsidR="00DF3822" w:rsidRDefault="00DF3822">
      <w:pPr>
        <w:pStyle w:val="Zkladntext"/>
      </w:pPr>
    </w:p>
    <w:p w14:paraId="2FA742E6" w14:textId="77777777" w:rsidR="00DF3822" w:rsidRDefault="00DF3822">
      <w:pPr>
        <w:pStyle w:val="Zkladntext"/>
      </w:pPr>
    </w:p>
    <w:p w14:paraId="3EBE41E1" w14:textId="77777777" w:rsidR="00DF3822" w:rsidRDefault="00DF3822">
      <w:pPr>
        <w:pStyle w:val="Zkladntext"/>
      </w:pPr>
    </w:p>
    <w:p w14:paraId="23F223CA" w14:textId="77777777" w:rsidR="00DF3822" w:rsidRDefault="00DF3822">
      <w:pPr>
        <w:pStyle w:val="Zkladntext"/>
      </w:pPr>
    </w:p>
    <w:p w14:paraId="1B53C810" w14:textId="77777777" w:rsidR="00DF3822" w:rsidRDefault="00DF3822">
      <w:pPr>
        <w:pStyle w:val="Zkladntext"/>
      </w:pPr>
    </w:p>
    <w:p w14:paraId="782ED2D1" w14:textId="77777777" w:rsidR="00DF3822" w:rsidRDefault="00DF3822">
      <w:pPr>
        <w:pStyle w:val="Zkladntext"/>
      </w:pPr>
    </w:p>
    <w:p w14:paraId="375AA74B" w14:textId="77777777" w:rsidR="00DF3822" w:rsidRDefault="00DF3822">
      <w:pPr>
        <w:pStyle w:val="Zkladntext"/>
      </w:pPr>
    </w:p>
    <w:p w14:paraId="2BD0BC64" w14:textId="77777777" w:rsidR="00DF3822" w:rsidRDefault="00DF3822">
      <w:pPr>
        <w:pStyle w:val="Zkladntext"/>
      </w:pPr>
    </w:p>
    <w:p w14:paraId="01D8217F" w14:textId="77777777" w:rsidR="00DF3822" w:rsidRDefault="00DF3822">
      <w:pPr>
        <w:pStyle w:val="Zkladntext"/>
      </w:pPr>
    </w:p>
    <w:p w14:paraId="5B89BE75" w14:textId="77777777" w:rsidR="00DF3822" w:rsidRDefault="00DF3822">
      <w:pPr>
        <w:pStyle w:val="Zkladntext"/>
      </w:pPr>
    </w:p>
    <w:p w14:paraId="4E5C669F" w14:textId="77777777" w:rsidR="00DF3822" w:rsidRDefault="00DF3822">
      <w:pPr>
        <w:pStyle w:val="Zkladntext"/>
      </w:pPr>
    </w:p>
    <w:p w14:paraId="49D9C39E" w14:textId="77777777" w:rsidR="00DF3822" w:rsidRDefault="00DF3822">
      <w:pPr>
        <w:pStyle w:val="Zkladntext"/>
      </w:pPr>
    </w:p>
    <w:p w14:paraId="423266C8" w14:textId="77777777" w:rsidR="00DF3822" w:rsidRDefault="00DF3822">
      <w:pPr>
        <w:pStyle w:val="Zkladntext"/>
      </w:pPr>
    </w:p>
    <w:p w14:paraId="229DCD17" w14:textId="77777777" w:rsidR="00DF3822" w:rsidRDefault="00DF3822">
      <w:pPr>
        <w:pStyle w:val="Zkladntext"/>
      </w:pPr>
    </w:p>
    <w:p w14:paraId="1AD1BB4E" w14:textId="77777777" w:rsidR="00DF3822" w:rsidRDefault="00DF3822">
      <w:pPr>
        <w:pStyle w:val="Zkladntext"/>
      </w:pPr>
    </w:p>
    <w:p w14:paraId="7B0B71E7" w14:textId="77777777" w:rsidR="00DF3822" w:rsidRDefault="00DF3822">
      <w:pPr>
        <w:pStyle w:val="Zkladntext"/>
      </w:pPr>
    </w:p>
    <w:p w14:paraId="011DB191" w14:textId="77777777" w:rsidR="00DF3822" w:rsidRDefault="00DF3822">
      <w:pPr>
        <w:pStyle w:val="Zkladntext"/>
      </w:pPr>
    </w:p>
    <w:p w14:paraId="6B31CAE2" w14:textId="77777777" w:rsidR="00DF3822" w:rsidRDefault="00DF3822">
      <w:pPr>
        <w:pStyle w:val="Zkladntext"/>
      </w:pPr>
    </w:p>
    <w:p w14:paraId="70413DAE" w14:textId="77777777" w:rsidR="00DF3822" w:rsidRDefault="00DF3822">
      <w:pPr>
        <w:pStyle w:val="Zkladntext"/>
      </w:pPr>
    </w:p>
    <w:p w14:paraId="11E83214" w14:textId="77777777" w:rsidR="00DF3822" w:rsidRDefault="00DF3822">
      <w:pPr>
        <w:pStyle w:val="Zkladntext"/>
      </w:pPr>
    </w:p>
    <w:p w14:paraId="13D5D21B" w14:textId="77777777" w:rsidR="00DF3822" w:rsidRDefault="00DF3822">
      <w:pPr>
        <w:pStyle w:val="Zkladntext"/>
      </w:pPr>
    </w:p>
    <w:p w14:paraId="0CEA0910" w14:textId="77777777" w:rsidR="00DF3822" w:rsidRDefault="00DF3822">
      <w:pPr>
        <w:pStyle w:val="Zkladntext"/>
        <w:rPr>
          <w:sz w:val="12"/>
        </w:rPr>
      </w:pPr>
    </w:p>
    <w:p w14:paraId="096A6795" w14:textId="77777777" w:rsidR="00DF3822" w:rsidRDefault="00776E6E">
      <w:pPr>
        <w:spacing w:before="89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36512" behindDoc="1" locked="0" layoutInCell="1" allowOverlap="1" wp14:anchorId="3111559D" wp14:editId="010E2B53">
            <wp:simplePos x="0" y="0"/>
            <wp:positionH relativeFrom="page">
              <wp:posOffset>3851998</wp:posOffset>
            </wp:positionH>
            <wp:positionV relativeFrom="paragraph">
              <wp:posOffset>-291049</wp:posOffset>
            </wp:positionV>
            <wp:extent cx="3708006" cy="831049"/>
            <wp:effectExtent l="0" t="0" r="0" b="0"/>
            <wp:wrapNone/>
            <wp:docPr id="15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44704" behindDoc="0" locked="0" layoutInCell="1" allowOverlap="1" wp14:anchorId="17A0C6FA" wp14:editId="0DFE24AA">
            <wp:simplePos x="0" y="0"/>
            <wp:positionH relativeFrom="page">
              <wp:posOffset>405002</wp:posOffset>
            </wp:positionH>
            <wp:positionV relativeFrom="paragraph">
              <wp:posOffset>-132426</wp:posOffset>
            </wp:positionV>
            <wp:extent cx="2778455" cy="616648"/>
            <wp:effectExtent l="0" t="0" r="0" b="0"/>
            <wp:wrapNone/>
            <wp:docPr id="15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2147E8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746816A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82"/>
          <w:footerReference w:type="default" r:id="rId83"/>
          <w:pgSz w:w="11910" w:h="16840"/>
          <w:pgMar w:top="320" w:right="0" w:bottom="0" w:left="520" w:header="0" w:footer="0" w:gutter="0"/>
          <w:cols w:space="708"/>
        </w:sectPr>
      </w:pPr>
    </w:p>
    <w:p w14:paraId="66DFBC3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23" behindDoc="0" locked="0" layoutInCell="1" allowOverlap="1" wp14:anchorId="69D14371" wp14:editId="1C1538A8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5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52B44B8">
          <v:rect id="docshape484" o:spid="_x0000_s2918" style="position:absolute;left:0;text-align:left;margin-left:0;margin-top:0;width:595.3pt;height:841.9pt;z-index:-2177843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73</w:t>
      </w:r>
    </w:p>
    <w:p w14:paraId="304360DE" w14:textId="77777777" w:rsidR="00DF3822" w:rsidRDefault="00DF3822">
      <w:pPr>
        <w:pStyle w:val="Zkladntext"/>
        <w:spacing w:before="11"/>
        <w:rPr>
          <w:sz w:val="28"/>
        </w:rPr>
      </w:pPr>
    </w:p>
    <w:p w14:paraId="23E7FFEA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Hra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na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tichou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poštu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příklad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krátké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zprávy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(článku)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z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regionu</w:t>
      </w:r>
    </w:p>
    <w:p w14:paraId="165170A1" w14:textId="77777777" w:rsidR="00DF3822" w:rsidRDefault="00DF3822">
      <w:pPr>
        <w:pStyle w:val="Zkladntext"/>
        <w:spacing w:before="3"/>
        <w:rPr>
          <w:b/>
          <w:sz w:val="28"/>
        </w:rPr>
      </w:pPr>
    </w:p>
    <w:p w14:paraId="4D5A81F1" w14:textId="77777777" w:rsidR="00DF3822" w:rsidRDefault="00776E6E">
      <w:pPr>
        <w:pStyle w:val="Nadpis2"/>
        <w:spacing w:before="1"/>
        <w:ind w:left="1015"/>
      </w:pPr>
      <w:r>
        <w:rPr>
          <w:color w:val="231F20"/>
        </w:rPr>
        <w:t>OBYVATELE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DOMU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VYDĚSILY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KALUŽE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KRVE,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OPILEC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RÁNOU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HLAVĚ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SPAL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0"/>
        </w:rPr>
        <w:t>DOMA</w:t>
      </w:r>
    </w:p>
    <w:p w14:paraId="2437CFE5" w14:textId="77777777" w:rsidR="00DF3822" w:rsidRDefault="00776E6E">
      <w:pPr>
        <w:pStyle w:val="Zkladntext"/>
        <w:spacing w:before="149"/>
        <w:ind w:left="1010"/>
      </w:pPr>
      <w:r>
        <w:rPr>
          <w:color w:val="231F20"/>
        </w:rPr>
        <w:t>16. října 2019</w:t>
      </w:r>
    </w:p>
    <w:p w14:paraId="0C2F59C3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Četné krvavé stopy u vchodových dveří, na chodbě i ve výtahu vystrašily obyvatele jednoho z hodonínských domů.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Přivolaní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policisté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patří zraněnému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muži,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opilosti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usnul.</w:t>
      </w:r>
    </w:p>
    <w:p w14:paraId="0F9351F4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Před vchodem i uvnitř jednoho z hodonínských domů se nacházely velké krvavé stopy. Zjistilo se, že krev patří muži,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zřejmě zranil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návratu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usnul.</w:t>
      </w:r>
    </w:p>
    <w:p w14:paraId="21BBB564" w14:textId="77777777" w:rsidR="00DF3822" w:rsidRDefault="00776E6E">
      <w:pPr>
        <w:pStyle w:val="Zkladntext"/>
        <w:spacing w:before="171" w:line="235" w:lineRule="auto"/>
        <w:ind w:left="1010" w:right="850"/>
        <w:jc w:val="both"/>
      </w:pP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krvavých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stopách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informoval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minulé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pondělí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strážníky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bydlí.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zvon-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vchodových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dveřích, 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kterými byly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zemi hned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dvě kaluže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krve.</w:t>
      </w:r>
    </w:p>
    <w:p w14:paraId="392A7633" w14:textId="77777777" w:rsidR="00DF3822" w:rsidRDefault="00776E6E">
      <w:pPr>
        <w:pStyle w:val="Zkladntext"/>
        <w:spacing w:before="172" w:line="235" w:lineRule="auto"/>
        <w:ind w:left="1010" w:right="852"/>
        <w:jc w:val="both"/>
      </w:pPr>
      <w:r>
        <w:rPr>
          <w:color w:val="231F20"/>
        </w:rPr>
        <w:t>„Strážníci vstoupili do domu a začali pátrat, jestli se někde na chodbě nenachází zraněná osoba, která podle stop 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silně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krvácela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ohrožena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zdraví,“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uvedli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hodonínští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strážníci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webu.</w:t>
      </w:r>
    </w:p>
    <w:p w14:paraId="2D055733" w14:textId="77777777" w:rsidR="00DF3822" w:rsidRDefault="00776E6E">
      <w:pPr>
        <w:pStyle w:val="Zkladntext"/>
        <w:spacing w:before="171" w:line="235" w:lineRule="auto"/>
        <w:ind w:left="1010" w:right="849"/>
        <w:jc w:val="both"/>
      </w:pPr>
      <w:r>
        <w:rPr>
          <w:color w:val="231F20"/>
        </w:rPr>
        <w:t>Hlídka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našla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výtahu.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Ukázalo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horním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patře.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Zvonění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bušení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dveře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nepřineslo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odezvu.</w:t>
      </w:r>
    </w:p>
    <w:p w14:paraId="40EEFCBE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„V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nereagoval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zvonění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mobilního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telefonu,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číslo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strážníci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získali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sousedů,“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sdělili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ští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policisté.</w:t>
      </w:r>
    </w:p>
    <w:p w14:paraId="2B62EE39" w14:textId="77777777" w:rsidR="00DF3822" w:rsidRDefault="00776E6E">
      <w:pPr>
        <w:pStyle w:val="Zkladntext"/>
        <w:spacing w:before="171" w:line="235" w:lineRule="auto"/>
        <w:ind w:left="1010" w:right="852"/>
        <w:jc w:val="both"/>
      </w:pPr>
      <w:r>
        <w:rPr>
          <w:color w:val="231F20"/>
        </w:rPr>
        <w:t>Proto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přivolali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státní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policii,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záchranáře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hasiče,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pronikli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dovnitř.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našli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opilého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krvácející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ránou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hlavě,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 byl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základním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ošetření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převezen 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nemocnice.</w:t>
      </w:r>
    </w:p>
    <w:p w14:paraId="0D59DB73" w14:textId="77777777" w:rsidR="00DF3822" w:rsidRDefault="00776E6E">
      <w:pPr>
        <w:pStyle w:val="Zkladntext"/>
        <w:spacing w:before="172" w:line="235" w:lineRule="auto"/>
        <w:ind w:left="1010" w:right="854"/>
        <w:jc w:val="both"/>
      </w:pPr>
      <w:r>
        <w:rPr>
          <w:color w:val="231F20"/>
        </w:rPr>
        <w:t>„Podle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prvotních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pravděpodobně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opilosti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upadl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cestě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příchodu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domů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usnul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krvácejícím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zraněním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hlavě,“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oznámili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strážníci.</w:t>
      </w:r>
    </w:p>
    <w:p w14:paraId="4B447CFB" w14:textId="77777777" w:rsidR="00DF3822" w:rsidRDefault="00DF3822">
      <w:pPr>
        <w:pStyle w:val="Zkladntext"/>
        <w:spacing w:before="8"/>
        <w:rPr>
          <w:sz w:val="27"/>
        </w:rPr>
      </w:pPr>
    </w:p>
    <w:p w14:paraId="1D7B777C" w14:textId="77777777" w:rsidR="00DF3822" w:rsidRDefault="00776E6E">
      <w:pPr>
        <w:pStyle w:val="Nadpis4"/>
      </w:pPr>
      <w:r>
        <w:rPr>
          <w:color w:val="231F20"/>
        </w:rPr>
        <w:t>citováno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</w:p>
    <w:p w14:paraId="24A3A2C5" w14:textId="77777777" w:rsidR="00DF3822" w:rsidRDefault="00776E6E">
      <w:pPr>
        <w:spacing w:before="169" w:line="235" w:lineRule="auto"/>
        <w:ind w:left="1010" w:right="845"/>
        <w:jc w:val="both"/>
        <w:rPr>
          <w:i/>
          <w:sz w:val="20"/>
        </w:rPr>
      </w:pPr>
      <w:r>
        <w:rPr>
          <w:i/>
          <w:color w:val="231F20"/>
          <w:sz w:val="20"/>
        </w:rPr>
        <w:t>KRUTIL, Robin. Obyvatele domu vyděsily kaluže krve, opilec s ránou na hlavě spal doma Zdroj: https://www.idnes.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cz/brno/zpravy/kaluze-krve-dum-opily-muz-rana-na-hlave-hodonin.A191016_123815_brno-zpravy_krut. In: IDNES.cz:</w:t>
      </w:r>
      <w:r>
        <w:rPr>
          <w:i/>
          <w:color w:val="231F20"/>
          <w:spacing w:val="-43"/>
          <w:sz w:val="20"/>
        </w:rPr>
        <w:t xml:space="preserve"> </w:t>
      </w:r>
      <w:r>
        <w:rPr>
          <w:i/>
          <w:color w:val="231F20"/>
          <w:sz w:val="20"/>
        </w:rPr>
        <w:t>Zpravodajství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[online].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MAFRA,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2019,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16.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9.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2009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[cit.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2019-11-21].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Dostupné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z: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http</w:t>
      </w:r>
      <w:hyperlink r:id="rId84">
        <w:r>
          <w:rPr>
            <w:i/>
            <w:color w:val="231F20"/>
            <w:sz w:val="20"/>
          </w:rPr>
          <w:t>s://ww</w:t>
        </w:r>
      </w:hyperlink>
      <w:r>
        <w:rPr>
          <w:i/>
          <w:color w:val="231F20"/>
          <w:sz w:val="20"/>
        </w:rPr>
        <w:t>w</w:t>
      </w:r>
      <w:hyperlink r:id="rId85">
        <w:r>
          <w:rPr>
            <w:i/>
            <w:color w:val="231F20"/>
            <w:sz w:val="20"/>
          </w:rPr>
          <w:t>.idnes.cz/zprav</w:t>
        </w:r>
      </w:hyperlink>
      <w:r>
        <w:rPr>
          <w:i/>
          <w:color w:val="231F20"/>
          <w:sz w:val="20"/>
        </w:rPr>
        <w:t>y</w:t>
      </w:r>
    </w:p>
    <w:p w14:paraId="34A8276C" w14:textId="77777777" w:rsidR="00DF3822" w:rsidRDefault="00DF3822">
      <w:pPr>
        <w:pStyle w:val="Zkladntext"/>
        <w:spacing w:before="4"/>
        <w:rPr>
          <w:i/>
          <w:sz w:val="27"/>
        </w:rPr>
      </w:pPr>
    </w:p>
    <w:p w14:paraId="31FD3B7E" w14:textId="77777777" w:rsidR="00DF3822" w:rsidRDefault="00776E6E">
      <w:pPr>
        <w:pStyle w:val="Nadpis3"/>
        <w:numPr>
          <w:ilvl w:val="0"/>
          <w:numId w:val="105"/>
        </w:numPr>
        <w:tabs>
          <w:tab w:val="left" w:pos="1231"/>
        </w:tabs>
      </w:pPr>
      <w:r>
        <w:rPr>
          <w:color w:val="231F20"/>
          <w:u w:val="thick" w:color="231F20"/>
        </w:rPr>
        <w:t>hodina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pověst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jak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ni</w:t>
      </w:r>
    </w:p>
    <w:p w14:paraId="5AE021C5" w14:textId="77777777" w:rsidR="00DF3822" w:rsidRDefault="00776E6E">
      <w:pPr>
        <w:pStyle w:val="Zkladntext"/>
        <w:spacing w:before="164" w:line="235" w:lineRule="auto"/>
        <w:ind w:left="1010" w:right="849"/>
        <w:jc w:val="both"/>
      </w:pPr>
      <w:r>
        <w:rPr>
          <w:color w:val="231F20"/>
        </w:rPr>
        <w:t>Dnešní hodinou navážeme na předchozí, díky které bychom dnes měli umět vyprávět příběhy. Naším cílem dnes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pochopit žánr pověsti. Co je pověst? Jak se liší od běžných vyprávění? Sice jsme se o pověstech už učili, ale raději si ji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připomeneme.</w:t>
      </w:r>
    </w:p>
    <w:p w14:paraId="637C69F7" w14:textId="77777777" w:rsidR="00DF3822" w:rsidRDefault="00DF3822">
      <w:pPr>
        <w:pStyle w:val="Zkladntext"/>
        <w:spacing w:before="9"/>
        <w:rPr>
          <w:sz w:val="27"/>
        </w:rPr>
      </w:pPr>
    </w:p>
    <w:p w14:paraId="36FA1C0C" w14:textId="77777777" w:rsidR="00DF3822" w:rsidRDefault="00776E6E">
      <w:pPr>
        <w:pStyle w:val="Nadpis4"/>
      </w:pPr>
      <w:r>
        <w:rPr>
          <w:color w:val="231F20"/>
        </w:rPr>
        <w:t>POVĚST</w:t>
      </w:r>
    </w:p>
    <w:p w14:paraId="3412C0BE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Pověst je útvar lidové slovesnosti, který má děj. Obvykle je krátká, má v sobě fantastické prvky a skutečné prvky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osoby.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Obvykle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odehrává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minulosti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(historii).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historickém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vyprávě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věřil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vypravěč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posluchač.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vztahovat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lidem,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místům,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zvířatům,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hradům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zámkům.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Součástí bývají začarovaná místa, tajemné postavy, kouzla, jevy a záhady, které lidi neustále přitahují, nutí vyprávět si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generaci.</w:t>
      </w:r>
    </w:p>
    <w:p w14:paraId="4E78FE55" w14:textId="77777777" w:rsidR="00DF3822" w:rsidRDefault="00776E6E">
      <w:pPr>
        <w:pStyle w:val="Zkladntext"/>
        <w:spacing w:before="174" w:line="235" w:lineRule="auto"/>
        <w:ind w:left="1010" w:right="848"/>
        <w:jc w:val="both"/>
      </w:pP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téhle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Labská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královna,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pozici,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podíváme.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krátkou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přečte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pokusí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odpovědět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(postavy,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reálné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smyšlené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rozborem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charakteristi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kou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pověsti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připravíte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hlavní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dnešního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dne.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všichni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hotoví,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zkontrolujeme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udělat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společnou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zvlášť.</w:t>
      </w:r>
    </w:p>
    <w:p w14:paraId="12C1DD65" w14:textId="77777777" w:rsidR="00DF3822" w:rsidRDefault="00776E6E">
      <w:pPr>
        <w:pStyle w:val="Zkladntext"/>
        <w:spacing w:before="170"/>
        <w:ind w:left="1010"/>
      </w:pPr>
      <w:r>
        <w:rPr>
          <w:color w:val="231F20"/>
        </w:rPr>
        <w:t>Výborně.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závěrečnou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pověsti!</w:t>
      </w:r>
    </w:p>
    <w:p w14:paraId="32572F5A" w14:textId="77777777" w:rsidR="00DF3822" w:rsidRDefault="00DF3822">
      <w:pPr>
        <w:pStyle w:val="Zkladntext"/>
      </w:pPr>
    </w:p>
    <w:p w14:paraId="55C06A5C" w14:textId="77777777" w:rsidR="00DF3822" w:rsidRDefault="00DF3822">
      <w:pPr>
        <w:pStyle w:val="Zkladntext"/>
      </w:pPr>
    </w:p>
    <w:p w14:paraId="51BD1D05" w14:textId="77777777" w:rsidR="00DF3822" w:rsidRDefault="00DF3822">
      <w:pPr>
        <w:pStyle w:val="Zkladntext"/>
      </w:pPr>
    </w:p>
    <w:p w14:paraId="5F0F1B3C" w14:textId="77777777" w:rsidR="00DF3822" w:rsidRDefault="00DF3822">
      <w:pPr>
        <w:pStyle w:val="Zkladntext"/>
      </w:pPr>
    </w:p>
    <w:p w14:paraId="6194C581" w14:textId="77777777" w:rsidR="00DF3822" w:rsidRDefault="00DF3822">
      <w:pPr>
        <w:pStyle w:val="Zkladntext"/>
        <w:spacing w:before="7"/>
        <w:rPr>
          <w:sz w:val="22"/>
        </w:rPr>
      </w:pPr>
    </w:p>
    <w:p w14:paraId="2369D79B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38560" behindDoc="1" locked="0" layoutInCell="1" allowOverlap="1" wp14:anchorId="17F82FD2" wp14:editId="274F5133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6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46752" behindDoc="0" locked="0" layoutInCell="1" allowOverlap="1" wp14:anchorId="28EAD710" wp14:editId="544949DE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6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E8124CF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B6DE853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86"/>
          <w:footerReference w:type="default" r:id="rId87"/>
          <w:pgSz w:w="11910" w:h="16840"/>
          <w:pgMar w:top="320" w:right="0" w:bottom="0" w:left="520" w:header="0" w:footer="0" w:gutter="0"/>
          <w:cols w:space="708"/>
        </w:sectPr>
      </w:pPr>
    </w:p>
    <w:p w14:paraId="32768ACD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27" behindDoc="0" locked="0" layoutInCell="1" allowOverlap="1" wp14:anchorId="1AA3A750" wp14:editId="13565D7D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6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34D4B70">
          <v:rect id="docshape485" o:spid="_x0000_s2917" style="position:absolute;left:0;text-align:left;margin-left:0;margin-top:0;width:595.3pt;height:841.9pt;z-index:-2177126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74</w:t>
      </w:r>
    </w:p>
    <w:p w14:paraId="08B79B5D" w14:textId="77777777" w:rsidR="00DF3822" w:rsidRDefault="00DF3822">
      <w:pPr>
        <w:pStyle w:val="Zkladntext"/>
        <w:spacing w:before="11"/>
        <w:rPr>
          <w:sz w:val="28"/>
        </w:rPr>
      </w:pPr>
    </w:p>
    <w:p w14:paraId="06CFFDCE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Pověst</w:t>
      </w:r>
    </w:p>
    <w:p w14:paraId="74487218" w14:textId="77777777" w:rsidR="00DF3822" w:rsidRDefault="00DF3822">
      <w:pPr>
        <w:pStyle w:val="Zkladntext"/>
        <w:spacing w:before="3"/>
        <w:rPr>
          <w:b/>
          <w:sz w:val="28"/>
        </w:rPr>
      </w:pPr>
    </w:p>
    <w:p w14:paraId="1A4DEDA5" w14:textId="77777777" w:rsidR="00DF3822" w:rsidRDefault="00776E6E">
      <w:pPr>
        <w:pStyle w:val="Nadpis2"/>
        <w:spacing w:before="1"/>
        <w:ind w:left="1015"/>
      </w:pPr>
      <w:r>
        <w:rPr>
          <w:color w:val="231F20"/>
        </w:rPr>
        <w:t>PŘEČTI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POVĚST:</w:t>
      </w:r>
    </w:p>
    <w:p w14:paraId="3AA28E36" w14:textId="77777777" w:rsidR="00DF3822" w:rsidRDefault="00776E6E">
      <w:pPr>
        <w:pStyle w:val="Zkladntext"/>
        <w:spacing w:before="153" w:line="235" w:lineRule="auto"/>
        <w:ind w:left="1010" w:right="847"/>
        <w:jc w:val="both"/>
      </w:pPr>
      <w:r>
        <w:rPr>
          <w:color w:val="231F20"/>
        </w:rPr>
        <w:t>Kdysi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dávno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nedaleko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vesničky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Blansko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Nebyl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zlý.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neohrabaný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trošku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rozpustilý.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veliký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těžký,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nejednou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zničil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hospodářům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úrodu,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nejednou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pošlapal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panského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lesa.</w:t>
      </w:r>
    </w:p>
    <w:p w14:paraId="09367B19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  <w:spacing w:val="-1"/>
        </w:rPr>
        <w:t>Jednou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napadlo,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trochu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poškádlit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Ústečany.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Posbíral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všechnu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nečistotu,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smetí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odpadky,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našel.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neřádstvem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obrovském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ranci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pospíchal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městu Ústí.</w:t>
      </w:r>
    </w:p>
    <w:p w14:paraId="0A1D1A85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Už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blížil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dunivými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kroky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městským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hradbám,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připletl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cesty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docela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kamínek.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široký,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 dlouhý, se natáhl. Upadl, jen to zadunělo a země se zachvěla. Ale co to? Obr při tom pádu upustil ranec se špínou.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pokryla 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hlavy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patě, 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onemocněl.</w:t>
      </w:r>
    </w:p>
    <w:p w14:paraId="198F08C8" w14:textId="77777777" w:rsidR="00DF3822" w:rsidRDefault="00776E6E">
      <w:pPr>
        <w:pStyle w:val="Zkladntext"/>
        <w:spacing w:before="172" w:line="235" w:lineRule="auto"/>
        <w:ind w:left="1010" w:right="847" w:firstLine="39"/>
        <w:jc w:val="both"/>
      </w:pPr>
      <w:r>
        <w:rPr>
          <w:color w:val="231F20"/>
        </w:rPr>
        <w:t>Ústečtí doktoři se radili, jak by nezbedníkovi pomohli. Jejich rada byla prostá. Aby se uzdravil, musel se celý vykoupat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říčce Bílině,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nedaleko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ústeckých hradeb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vlévá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Labe.</w:t>
      </w:r>
    </w:p>
    <w:p w14:paraId="1F50976E" w14:textId="77777777" w:rsidR="00DF3822" w:rsidRDefault="00776E6E">
      <w:pPr>
        <w:pStyle w:val="Zkladntext"/>
        <w:spacing w:before="172" w:line="235" w:lineRule="auto"/>
        <w:ind w:left="1010" w:right="850" w:firstLine="39"/>
        <w:jc w:val="both"/>
      </w:pP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městští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vydařeným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slitování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léčebnou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koupel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dovolili.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podmínku.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stihnout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doby,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pracovalo,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nikoho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nemohou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ručit.</w:t>
      </w:r>
    </w:p>
    <w:p w14:paraId="71CE2855" w14:textId="77777777" w:rsidR="00DF3822" w:rsidRDefault="00776E6E">
      <w:pPr>
        <w:pStyle w:val="Zkladntext"/>
        <w:spacing w:before="171" w:line="235" w:lineRule="auto"/>
        <w:ind w:left="1010" w:right="846"/>
        <w:jc w:val="both"/>
      </w:pPr>
      <w:r>
        <w:rPr>
          <w:color w:val="231F20"/>
          <w:spacing w:val="-1"/>
        </w:rPr>
        <w:t>Obr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velmi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zesláblý,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trvalo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dlouho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těžké,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obrovité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tělo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zvedl.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trvalo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ještě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déle,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ochablé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dovlekl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břehu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průzračné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Bíliny.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namáčel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palec,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zčista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jasna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objevil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Bílinské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bráně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rozčilených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ústeckých řemeslníků, tovaryšů i hospodyň. V rukou drželi sochory, klacky, lopatky, zkrátka všechno, co jim přišlo pod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ruku,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dozvěděli,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 hradbami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obr.</w:t>
      </w:r>
    </w:p>
    <w:p w14:paraId="0CEE28C3" w14:textId="77777777" w:rsidR="00DF3822" w:rsidRDefault="00776E6E">
      <w:pPr>
        <w:pStyle w:val="Zkladntext"/>
        <w:spacing w:before="170"/>
        <w:ind w:left="1010"/>
        <w:jc w:val="both"/>
      </w:pPr>
      <w:r>
        <w:rPr>
          <w:color w:val="231F20"/>
        </w:rPr>
        <w:t>Ten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nestihl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utéct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rozběsněný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domnění,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přemáhá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zlého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nepřítele,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nešťastného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ubil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smrti.</w:t>
      </w:r>
    </w:p>
    <w:p w14:paraId="279E7943" w14:textId="77777777" w:rsidR="00DF3822" w:rsidRDefault="00776E6E">
      <w:pPr>
        <w:spacing w:before="165"/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NECHANICKÁ,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D.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HAVRÁNEK,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Labská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královna.</w:t>
      </w:r>
    </w:p>
    <w:p w14:paraId="059ED091" w14:textId="77777777" w:rsidR="00DF3822" w:rsidRDefault="00776E6E">
      <w:pPr>
        <w:pStyle w:val="Zkladntext"/>
        <w:spacing w:before="166"/>
        <w:ind w:left="1010"/>
        <w:jc w:val="both"/>
      </w:pPr>
      <w:r>
        <w:rPr>
          <w:color w:val="231F20"/>
        </w:rPr>
        <w:t>Super,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dočteno!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informací.</w:t>
      </w:r>
    </w:p>
    <w:p w14:paraId="38B3FA42" w14:textId="77777777" w:rsidR="00DF3822" w:rsidRDefault="00DF3822">
      <w:pPr>
        <w:pStyle w:val="Zkladntext"/>
      </w:pPr>
    </w:p>
    <w:p w14:paraId="6B947690" w14:textId="77777777" w:rsidR="00DF3822" w:rsidRDefault="00000000">
      <w:pPr>
        <w:pStyle w:val="Zkladntext"/>
        <w:spacing w:before="9"/>
        <w:rPr>
          <w:sz w:val="27"/>
        </w:rPr>
      </w:pPr>
      <w:r>
        <w:pict w14:anchorId="77540F61">
          <v:group id="docshapegroup486" o:spid="_x0000_s2912" style="position:absolute;margin-left:76.55pt;margin-top:18.2pt;width:476.25pt;height:28.85pt;z-index:-15509504;mso-wrap-distance-left:0;mso-wrap-distance-right:0;mso-position-horizontal-relative:page" coordorigin="1531,364" coordsize="9525,577">
            <v:rect id="docshape487" o:spid="_x0000_s2916" style="position:absolute;left:1530;top:368;width:9525;height:567" fillcolor="#b6d7ac" stroked="f"/>
            <v:line id="_x0000_s2915" style="position:absolute" from="1531,369" to="11055,369" strokecolor="#bcbec0" strokeweight=".5pt"/>
            <v:line id="_x0000_s2914" style="position:absolute" from="1531,935" to="11055,935" strokecolor="#bcbec0" strokeweight=".5pt"/>
            <v:shape id="docshape488" o:spid="_x0000_s2913" type="#_x0000_t202" style="position:absolute;left:1530;top:373;width:9525;height:557" filled="f" stroked="f">
              <v:textbox inset="0,0,0,0">
                <w:txbxContent>
                  <w:p w14:paraId="09AA502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Postavy,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které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vystupují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995622E" w14:textId="77777777" w:rsidR="00DF3822" w:rsidRDefault="00DF3822">
      <w:pPr>
        <w:pStyle w:val="Zkladntext"/>
      </w:pPr>
    </w:p>
    <w:p w14:paraId="32E45FE5" w14:textId="77777777" w:rsidR="00DF3822" w:rsidRDefault="00000000">
      <w:pPr>
        <w:pStyle w:val="Zkladntext"/>
        <w:rPr>
          <w:sz w:val="24"/>
        </w:rPr>
      </w:pPr>
      <w:r>
        <w:pict w14:anchorId="6EDEFAA4">
          <v:shape id="docshape489" o:spid="_x0000_s2911" style="position:absolute;margin-left:76.55pt;margin-top:15.9pt;width:476.25pt;height:.1pt;z-index:-1550899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E3F9E38" w14:textId="77777777" w:rsidR="00DF3822" w:rsidRDefault="00DF3822">
      <w:pPr>
        <w:pStyle w:val="Zkladntext"/>
      </w:pPr>
    </w:p>
    <w:p w14:paraId="69A5B5DD" w14:textId="77777777" w:rsidR="00DF3822" w:rsidRDefault="00000000">
      <w:pPr>
        <w:pStyle w:val="Zkladntext"/>
        <w:rPr>
          <w:sz w:val="24"/>
        </w:rPr>
      </w:pPr>
      <w:r>
        <w:pict w14:anchorId="7B424FE6">
          <v:shape id="docshape490" o:spid="_x0000_s2910" style="position:absolute;margin-left:76.55pt;margin-top:15.9pt;width:476.25pt;height:.1pt;z-index:-1550848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53ED24E" w14:textId="77777777" w:rsidR="00DF3822" w:rsidRDefault="00DF3822">
      <w:pPr>
        <w:pStyle w:val="Zkladntext"/>
      </w:pPr>
    </w:p>
    <w:p w14:paraId="2616A6D8" w14:textId="77777777" w:rsidR="00DF3822" w:rsidRDefault="00000000">
      <w:pPr>
        <w:pStyle w:val="Zkladntext"/>
        <w:rPr>
          <w:sz w:val="24"/>
        </w:rPr>
      </w:pPr>
      <w:r>
        <w:pict w14:anchorId="3A00212B">
          <v:shape id="docshape491" o:spid="_x0000_s2909" style="position:absolute;margin-left:76.55pt;margin-top:15.9pt;width:476.25pt;height:.1pt;z-index:-1550796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E0B8243" w14:textId="77777777" w:rsidR="00DF3822" w:rsidRDefault="00DF3822">
      <w:pPr>
        <w:pStyle w:val="Zkladntext"/>
      </w:pPr>
    </w:p>
    <w:p w14:paraId="2A911D5B" w14:textId="77777777" w:rsidR="00DF3822" w:rsidRDefault="00000000">
      <w:pPr>
        <w:pStyle w:val="Zkladntext"/>
        <w:rPr>
          <w:sz w:val="24"/>
        </w:rPr>
      </w:pPr>
      <w:r>
        <w:pict w14:anchorId="320536C7">
          <v:shape id="docshape492" o:spid="_x0000_s2908" style="position:absolute;margin-left:76.55pt;margin-top:15.9pt;width:476.25pt;height:.1pt;z-index:-1550745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C1FFDCF" w14:textId="77777777" w:rsidR="00DF3822" w:rsidRDefault="00DF3822">
      <w:pPr>
        <w:pStyle w:val="Zkladntext"/>
      </w:pPr>
    </w:p>
    <w:p w14:paraId="1258A832" w14:textId="77777777" w:rsidR="00DF3822" w:rsidRDefault="00000000">
      <w:pPr>
        <w:pStyle w:val="Zkladntext"/>
        <w:spacing w:before="6"/>
        <w:rPr>
          <w:sz w:val="25"/>
        </w:rPr>
      </w:pPr>
      <w:r>
        <w:pict w14:anchorId="0D134710">
          <v:group id="docshapegroup493" o:spid="_x0000_s2903" style="position:absolute;margin-left:76.55pt;margin-top:16.8pt;width:476.25pt;height:28.85pt;z-index:-15506944;mso-wrap-distance-left:0;mso-wrap-distance-right:0;mso-position-horizontal-relative:page" coordorigin="1531,336" coordsize="9525,577">
            <v:rect id="docshape494" o:spid="_x0000_s2907" style="position:absolute;left:1530;top:341;width:9525;height:567" fillcolor="#b6d7ac" stroked="f"/>
            <v:line id="_x0000_s2906" style="position:absolute" from="1531,341" to="11055,341" strokecolor="#bcbec0" strokeweight=".5pt"/>
            <v:line id="_x0000_s2905" style="position:absolute" from="1531,908" to="11055,908" strokecolor="#bcbec0" strokeweight=".5pt"/>
            <v:shape id="docshape495" o:spid="_x0000_s2904" type="#_x0000_t202" style="position:absolute;left:1530;top:346;width:9525;height:557" filled="f" stroked="f">
              <v:textbox inset="0,0,0,0">
                <w:txbxContent>
                  <w:p w14:paraId="63114B7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Reálné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E395044" w14:textId="77777777" w:rsidR="00DF3822" w:rsidRDefault="00DF3822">
      <w:pPr>
        <w:pStyle w:val="Zkladntext"/>
      </w:pPr>
    </w:p>
    <w:p w14:paraId="27C93332" w14:textId="77777777" w:rsidR="00DF3822" w:rsidRDefault="00000000">
      <w:pPr>
        <w:pStyle w:val="Zkladntext"/>
        <w:rPr>
          <w:sz w:val="24"/>
        </w:rPr>
      </w:pPr>
      <w:r>
        <w:pict w14:anchorId="3799F154">
          <v:shape id="docshape496" o:spid="_x0000_s2902" style="position:absolute;margin-left:76.55pt;margin-top:15.9pt;width:476.25pt;height:.1pt;z-index:-1550643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CBDCD9E" w14:textId="77777777" w:rsidR="00DF3822" w:rsidRDefault="00DF3822">
      <w:pPr>
        <w:pStyle w:val="Zkladntext"/>
      </w:pPr>
    </w:p>
    <w:p w14:paraId="4886190A" w14:textId="77777777" w:rsidR="00DF3822" w:rsidRDefault="00000000">
      <w:pPr>
        <w:pStyle w:val="Zkladntext"/>
        <w:rPr>
          <w:sz w:val="24"/>
        </w:rPr>
      </w:pPr>
      <w:r>
        <w:pict w14:anchorId="27CBE60E">
          <v:shape id="docshape497" o:spid="_x0000_s2901" style="position:absolute;margin-left:76.55pt;margin-top:15.9pt;width:476.25pt;height:.1pt;z-index:-1550592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5B7B6B2C" w14:textId="77777777" w:rsidR="00DF3822" w:rsidRDefault="00DF3822">
      <w:pPr>
        <w:pStyle w:val="Zkladntext"/>
      </w:pPr>
    </w:p>
    <w:p w14:paraId="28CB6F52" w14:textId="77777777" w:rsidR="00DF3822" w:rsidRDefault="00000000">
      <w:pPr>
        <w:pStyle w:val="Zkladntext"/>
        <w:rPr>
          <w:sz w:val="24"/>
        </w:rPr>
      </w:pPr>
      <w:r>
        <w:pict w14:anchorId="544565F3">
          <v:shape id="docshape498" o:spid="_x0000_s2900" style="position:absolute;margin-left:76.55pt;margin-top:15.9pt;width:476.25pt;height:.1pt;z-index:-155054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F7A6BB1" w14:textId="77777777" w:rsidR="00DF3822" w:rsidRDefault="00DF3822">
      <w:pPr>
        <w:pStyle w:val="Zkladntext"/>
      </w:pPr>
    </w:p>
    <w:p w14:paraId="3682230B" w14:textId="77777777" w:rsidR="00DF3822" w:rsidRDefault="00000000">
      <w:pPr>
        <w:pStyle w:val="Zkladntext"/>
        <w:rPr>
          <w:sz w:val="24"/>
        </w:rPr>
      </w:pPr>
      <w:r>
        <w:pict w14:anchorId="05650455">
          <v:shape id="docshape499" o:spid="_x0000_s2899" style="position:absolute;margin-left:76.55pt;margin-top:15.9pt;width:476.25pt;height:.1pt;z-index:-1550489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9872A3F" w14:textId="77777777" w:rsidR="00DF3822" w:rsidRDefault="00DF3822">
      <w:pPr>
        <w:pStyle w:val="Zkladntext"/>
      </w:pPr>
    </w:p>
    <w:p w14:paraId="116C9725" w14:textId="77777777" w:rsidR="00DF3822" w:rsidRDefault="00DF3822">
      <w:pPr>
        <w:pStyle w:val="Zkladntext"/>
      </w:pPr>
    </w:p>
    <w:p w14:paraId="0DEF1B45" w14:textId="77777777" w:rsidR="00DF3822" w:rsidRDefault="00DF3822">
      <w:pPr>
        <w:pStyle w:val="Zkladntext"/>
        <w:spacing w:before="2"/>
        <w:rPr>
          <w:sz w:val="27"/>
        </w:rPr>
      </w:pPr>
    </w:p>
    <w:p w14:paraId="28F5DBB8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45728" behindDoc="1" locked="0" layoutInCell="1" allowOverlap="1" wp14:anchorId="0F63D752" wp14:editId="04481F3D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6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53920" behindDoc="0" locked="0" layoutInCell="1" allowOverlap="1" wp14:anchorId="5DE30E59" wp14:editId="6AAA4618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6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AFAD76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426F8D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88"/>
          <w:footerReference w:type="default" r:id="rId89"/>
          <w:pgSz w:w="11910" w:h="16840"/>
          <w:pgMar w:top="320" w:right="0" w:bottom="0" w:left="520" w:header="0" w:footer="0" w:gutter="0"/>
          <w:cols w:space="708"/>
        </w:sectPr>
      </w:pPr>
    </w:p>
    <w:p w14:paraId="66252958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41" behindDoc="0" locked="0" layoutInCell="1" allowOverlap="1" wp14:anchorId="214FF7CA" wp14:editId="13E1B788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7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54AAA41">
          <v:rect id="docshape500" o:spid="_x0000_s2898" style="position:absolute;left:0;text-align:left;margin-left:0;margin-top:0;width:595.3pt;height:841.9pt;z-index:-2176563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75</w:t>
      </w:r>
    </w:p>
    <w:p w14:paraId="3AAFFB9F" w14:textId="77777777" w:rsidR="00DF3822" w:rsidRDefault="00DF3822">
      <w:pPr>
        <w:pStyle w:val="Zkladntext"/>
      </w:pPr>
    </w:p>
    <w:p w14:paraId="0C54D6C3" w14:textId="77777777" w:rsidR="00DF3822" w:rsidRDefault="00000000">
      <w:pPr>
        <w:pStyle w:val="Zkladntext"/>
        <w:spacing w:before="2"/>
        <w:rPr>
          <w:sz w:val="15"/>
        </w:rPr>
      </w:pPr>
      <w:r>
        <w:pict w14:anchorId="2C727541">
          <v:group id="docshapegroup501" o:spid="_x0000_s2893" style="position:absolute;margin-left:76.55pt;margin-top:10.45pt;width:476.25pt;height:28.85pt;z-index:-15502336;mso-wrap-distance-left:0;mso-wrap-distance-right:0;mso-position-horizontal-relative:page" coordorigin="1531,209" coordsize="9525,577">
            <v:rect id="docshape502" o:spid="_x0000_s2897" style="position:absolute;left:1530;top:214;width:9525;height:567" fillcolor="#b6d7ac" stroked="f"/>
            <v:line id="_x0000_s2896" style="position:absolute" from="1531,214" to="11055,214" strokecolor="#bcbec0" strokeweight=".5pt"/>
            <v:line id="_x0000_s2895" style="position:absolute" from="1531,781" to="11055,781" strokecolor="#bcbec0" strokeweight=".5pt"/>
            <v:shape id="docshape503" o:spid="_x0000_s2894" type="#_x0000_t202" style="position:absolute;left:1530;top:219;width:9525;height:557" filled="f" stroked="f">
              <v:textbox inset="0,0,0,0">
                <w:txbxContent>
                  <w:p w14:paraId="1CEA284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Vymyšlené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DBF9BB5" w14:textId="77777777" w:rsidR="00DF3822" w:rsidRDefault="00DF3822">
      <w:pPr>
        <w:pStyle w:val="Zkladntext"/>
      </w:pPr>
    </w:p>
    <w:p w14:paraId="2AC53051" w14:textId="77777777" w:rsidR="00DF3822" w:rsidRDefault="00000000">
      <w:pPr>
        <w:pStyle w:val="Zkladntext"/>
        <w:rPr>
          <w:sz w:val="24"/>
        </w:rPr>
      </w:pPr>
      <w:r>
        <w:pict w14:anchorId="3E08F8D5">
          <v:shape id="docshape504" o:spid="_x0000_s2892" style="position:absolute;margin-left:76.55pt;margin-top:15.9pt;width:476.25pt;height:.1pt;z-index:-1550182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9DB6ACA" w14:textId="77777777" w:rsidR="00DF3822" w:rsidRDefault="00DF3822">
      <w:pPr>
        <w:pStyle w:val="Zkladntext"/>
      </w:pPr>
    </w:p>
    <w:p w14:paraId="219CBFA5" w14:textId="77777777" w:rsidR="00DF3822" w:rsidRDefault="00000000">
      <w:pPr>
        <w:pStyle w:val="Zkladntext"/>
        <w:rPr>
          <w:sz w:val="24"/>
        </w:rPr>
      </w:pPr>
      <w:r>
        <w:pict w14:anchorId="793EE263">
          <v:shape id="docshape505" o:spid="_x0000_s2891" style="position:absolute;margin-left:76.55pt;margin-top:15.9pt;width:476.25pt;height:.1pt;z-index:-1550131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570E4E0" w14:textId="77777777" w:rsidR="00DF3822" w:rsidRDefault="00DF3822">
      <w:pPr>
        <w:pStyle w:val="Zkladntext"/>
      </w:pPr>
    </w:p>
    <w:p w14:paraId="2709273D" w14:textId="77777777" w:rsidR="00DF3822" w:rsidRDefault="00000000">
      <w:pPr>
        <w:pStyle w:val="Zkladntext"/>
        <w:rPr>
          <w:sz w:val="24"/>
        </w:rPr>
      </w:pPr>
      <w:r>
        <w:pict w14:anchorId="7C7FD617">
          <v:shape id="docshape506" o:spid="_x0000_s2890" style="position:absolute;margin-left:76.55pt;margin-top:15.9pt;width:476.25pt;height:.1pt;z-index:-1550080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25331C0A" w14:textId="77777777" w:rsidR="00DF3822" w:rsidRDefault="00DF3822">
      <w:pPr>
        <w:pStyle w:val="Zkladntext"/>
      </w:pPr>
    </w:p>
    <w:p w14:paraId="34C76D0C" w14:textId="77777777" w:rsidR="00DF3822" w:rsidRDefault="00000000">
      <w:pPr>
        <w:pStyle w:val="Zkladntext"/>
        <w:rPr>
          <w:sz w:val="24"/>
        </w:rPr>
      </w:pPr>
      <w:r>
        <w:pict w14:anchorId="4F45205F">
          <v:shape id="docshape507" o:spid="_x0000_s2889" style="position:absolute;margin-left:76.55pt;margin-top:15.9pt;width:476.25pt;height:.1pt;z-index:-155002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1AF2ECA" w14:textId="77777777" w:rsidR="00DF3822" w:rsidRDefault="00DF3822">
      <w:pPr>
        <w:pStyle w:val="Zkladntext"/>
      </w:pPr>
    </w:p>
    <w:p w14:paraId="18A2D586" w14:textId="77777777" w:rsidR="00DF3822" w:rsidRDefault="00000000">
      <w:pPr>
        <w:pStyle w:val="Zkladntext"/>
        <w:spacing w:before="6"/>
        <w:rPr>
          <w:sz w:val="25"/>
        </w:rPr>
      </w:pPr>
      <w:r>
        <w:pict w14:anchorId="29F7CBA2">
          <v:group id="docshapegroup508" o:spid="_x0000_s2884" style="position:absolute;margin-left:76.55pt;margin-top:16.8pt;width:476.25pt;height:28.85pt;z-index:-15499776;mso-wrap-distance-left:0;mso-wrap-distance-right:0;mso-position-horizontal-relative:page" coordorigin="1531,336" coordsize="9525,577">
            <v:rect id="docshape509" o:spid="_x0000_s2888" style="position:absolute;left:1530;top:341;width:9525;height:567" fillcolor="#b6d7ac" stroked="f"/>
            <v:line id="_x0000_s2887" style="position:absolute" from="1531,341" to="11055,341" strokecolor="#bcbec0" strokeweight=".5pt"/>
            <v:line id="_x0000_s2886" style="position:absolute" from="1531,908" to="11055,908" strokecolor="#bcbec0" strokeweight=".5pt"/>
            <v:shape id="docshape510" o:spid="_x0000_s2885" type="#_x0000_t202" style="position:absolute;left:1530;top:346;width:9525;height:557" filled="f" stroked="f">
              <v:textbox inset="0,0,0,0">
                <w:txbxContent>
                  <w:p w14:paraId="7A0D7F68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Vrať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zpátky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barevně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označ: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9E63CDD" w14:textId="77777777" w:rsidR="00DF3822" w:rsidRDefault="00DF3822">
      <w:pPr>
        <w:pStyle w:val="Zkladntext"/>
        <w:spacing w:before="5"/>
        <w:rPr>
          <w:sz w:val="8"/>
        </w:rPr>
      </w:pPr>
    </w:p>
    <w:p w14:paraId="50B9B331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ED2024"/>
          <w:sz w:val="20"/>
        </w:rPr>
        <w:t>červeně</w:t>
      </w:r>
      <w:r>
        <w:rPr>
          <w:b/>
          <w:color w:val="ED2024"/>
          <w:spacing w:val="-6"/>
          <w:sz w:val="20"/>
        </w:rPr>
        <w:t xml:space="preserve"> </w:t>
      </w:r>
      <w:r>
        <w:rPr>
          <w:b/>
          <w:color w:val="231F20"/>
          <w:sz w:val="20"/>
        </w:rPr>
        <w:t>–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úvod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pověsti</w:t>
      </w:r>
    </w:p>
    <w:p w14:paraId="7F1C2E85" w14:textId="77777777" w:rsidR="00DF3822" w:rsidRDefault="00000000">
      <w:pPr>
        <w:spacing w:before="7" w:line="560" w:lineRule="atLeast"/>
        <w:ind w:left="1090" w:right="8097"/>
        <w:rPr>
          <w:b/>
          <w:sz w:val="20"/>
        </w:rPr>
      </w:pPr>
      <w:r>
        <w:pict w14:anchorId="224BC7A4">
          <v:line id="_x0000_s2883" style="position:absolute;left:0;text-align:left;z-index:-21764096;mso-position-horizontal-relative:page" from="76.55pt,7.75pt" to="552.75pt,7.75pt" strokecolor="#bcbec0" strokeweight=".5pt">
            <w10:wrap anchorx="page"/>
          </v:line>
        </w:pict>
      </w:r>
      <w:r>
        <w:pict w14:anchorId="5036A47C">
          <v:line id="_x0000_s2882" style="position:absolute;left:0;text-align:left;z-index:-21763584;mso-position-horizontal-relative:page" from="76.55pt,36.1pt" to="552.75pt,36.1pt" strokecolor="#bcbec0" strokeweight=".5pt">
            <w10:wrap anchorx="page"/>
          </v:line>
        </w:pict>
      </w:r>
      <w:r w:rsidR="00776E6E">
        <w:rPr>
          <w:b/>
          <w:color w:val="1770B9"/>
          <w:sz w:val="20"/>
        </w:rPr>
        <w:t>modře</w:t>
      </w:r>
      <w:r w:rsidR="00776E6E">
        <w:rPr>
          <w:b/>
          <w:color w:val="1770B9"/>
          <w:spacing w:val="-6"/>
          <w:sz w:val="20"/>
        </w:rPr>
        <w:t xml:space="preserve"> </w:t>
      </w:r>
      <w:r w:rsidR="00776E6E">
        <w:rPr>
          <w:b/>
          <w:color w:val="231F20"/>
          <w:sz w:val="20"/>
        </w:rPr>
        <w:t>–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hlavní</w:t>
      </w:r>
      <w:r w:rsidR="00776E6E">
        <w:rPr>
          <w:b/>
          <w:color w:val="231F20"/>
          <w:spacing w:val="-6"/>
          <w:sz w:val="20"/>
        </w:rPr>
        <w:t xml:space="preserve"> </w:t>
      </w:r>
      <w:r w:rsidR="00776E6E">
        <w:rPr>
          <w:b/>
          <w:color w:val="231F20"/>
          <w:sz w:val="20"/>
        </w:rPr>
        <w:t>děj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pověsti</w:t>
      </w:r>
      <w:r w:rsidR="00776E6E">
        <w:rPr>
          <w:b/>
          <w:color w:val="231F20"/>
          <w:spacing w:val="-42"/>
          <w:sz w:val="20"/>
        </w:rPr>
        <w:t xml:space="preserve"> </w:t>
      </w:r>
      <w:r w:rsidR="00776E6E">
        <w:rPr>
          <w:b/>
          <w:color w:val="00B04F"/>
          <w:sz w:val="20"/>
        </w:rPr>
        <w:t>zeleně</w:t>
      </w:r>
      <w:r w:rsidR="00776E6E">
        <w:rPr>
          <w:b/>
          <w:color w:val="00B04F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–</w:t>
      </w:r>
      <w:r w:rsidR="00776E6E">
        <w:rPr>
          <w:b/>
          <w:color w:val="231F20"/>
          <w:spacing w:val="-3"/>
          <w:sz w:val="20"/>
        </w:rPr>
        <w:t xml:space="preserve"> </w:t>
      </w:r>
      <w:r w:rsidR="00776E6E">
        <w:rPr>
          <w:b/>
          <w:color w:val="231F20"/>
          <w:sz w:val="20"/>
        </w:rPr>
        <w:t>pointu</w:t>
      </w:r>
      <w:r w:rsidR="00776E6E">
        <w:rPr>
          <w:b/>
          <w:color w:val="231F20"/>
          <w:spacing w:val="-2"/>
          <w:sz w:val="20"/>
        </w:rPr>
        <w:t xml:space="preserve"> </w:t>
      </w:r>
      <w:r w:rsidR="00776E6E">
        <w:rPr>
          <w:b/>
          <w:color w:val="231F20"/>
          <w:sz w:val="20"/>
        </w:rPr>
        <w:t>pověsti</w:t>
      </w:r>
    </w:p>
    <w:p w14:paraId="7731AEB5" w14:textId="77777777" w:rsidR="00DF3822" w:rsidRDefault="00000000">
      <w:pPr>
        <w:pStyle w:val="Zkladntext"/>
        <w:spacing w:before="3"/>
        <w:rPr>
          <w:b/>
          <w:sz w:val="11"/>
        </w:rPr>
      </w:pPr>
      <w:r>
        <w:pict w14:anchorId="5B5114F1">
          <v:shape id="docshape511" o:spid="_x0000_s2881" style="position:absolute;margin-left:76.55pt;margin-top:8.1pt;width:476.25pt;height:.1pt;z-index:-15499264;mso-wrap-distance-left:0;mso-wrap-distance-right:0;mso-position-horizontal-relative:page" coordorigin="1531,162" coordsize="9525,0" path="m1531,162r9524,e" filled="f" strokecolor="#bcbec0" strokeweight=".5pt">
            <v:path arrowok="t"/>
            <w10:wrap type="topAndBottom" anchorx="page"/>
          </v:shape>
        </w:pict>
      </w:r>
    </w:p>
    <w:p w14:paraId="4808427A" w14:textId="77777777" w:rsidR="00DF3822" w:rsidRDefault="00DF3822">
      <w:pPr>
        <w:pStyle w:val="Zkladntext"/>
        <w:spacing w:before="10"/>
        <w:rPr>
          <w:b/>
          <w:sz w:val="24"/>
        </w:rPr>
      </w:pPr>
    </w:p>
    <w:p w14:paraId="7FEB0B5F" w14:textId="77777777" w:rsidR="00DF3822" w:rsidRDefault="00776E6E">
      <w:pPr>
        <w:pStyle w:val="Nadpis3"/>
        <w:numPr>
          <w:ilvl w:val="0"/>
          <w:numId w:val="105"/>
        </w:numPr>
        <w:tabs>
          <w:tab w:val="left" w:pos="1231"/>
        </w:tabs>
      </w:pPr>
      <w:r>
        <w:rPr>
          <w:color w:val="231F20"/>
          <w:u w:val="thick" w:color="231F20"/>
        </w:rPr>
        <w:t>hodina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pověsti</w:t>
      </w:r>
    </w:p>
    <w:p w14:paraId="77203F88" w14:textId="77777777" w:rsidR="00DF3822" w:rsidRDefault="00776E6E">
      <w:pPr>
        <w:pStyle w:val="Zkladntext"/>
        <w:spacing w:before="165" w:line="235" w:lineRule="auto"/>
        <w:ind w:left="1010" w:right="847"/>
        <w:jc w:val="both"/>
      </w:pPr>
      <w:r>
        <w:rPr>
          <w:color w:val="231F20"/>
        </w:rPr>
        <w:t>Dnes navážeme na předchozí hodiny, ve kterých jsme se teoreticky seznámili s vyprávěním příběhů a žánrem pověsti.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Dnešním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2B3246B5" w14:textId="77777777" w:rsidR="00DF3822" w:rsidRDefault="00776E6E">
      <w:pPr>
        <w:pStyle w:val="Zkladntext"/>
        <w:spacing w:before="171" w:line="235" w:lineRule="auto"/>
        <w:ind w:left="1010" w:right="851"/>
        <w:jc w:val="both"/>
      </w:pPr>
      <w:r>
        <w:rPr>
          <w:color w:val="231F20"/>
        </w:rPr>
        <w:t>Jak už jsme si řekli. Dvě minulé hodiny byly přípravné, přímo rozehřívací! Teď nás čeká vrchol a tím je samotná tvorba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pověsti.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Každý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vezme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jeden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papír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napíše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pověst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podle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vlastního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uvážení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chuti.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Nechte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inspirovat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znalostmi,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máte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debaty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autorem,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tvorbou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fantastických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bytostech.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Pověst,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vznikne,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musí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splňovat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tyto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podmínky:</w:t>
      </w:r>
    </w:p>
    <w:p w14:paraId="42CF62CC" w14:textId="77777777" w:rsidR="00DF3822" w:rsidRDefault="00776E6E">
      <w:pPr>
        <w:pStyle w:val="Odstavecseseznamem"/>
        <w:numPr>
          <w:ilvl w:val="0"/>
          <w:numId w:val="104"/>
        </w:numPr>
        <w:tabs>
          <w:tab w:val="left" w:pos="1278"/>
        </w:tabs>
        <w:spacing w:before="169"/>
        <w:rPr>
          <w:sz w:val="20"/>
        </w:rPr>
      </w:pPr>
      <w:r>
        <w:rPr>
          <w:color w:val="231F20"/>
          <w:sz w:val="20"/>
        </w:rPr>
        <w:t>Vystupuje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vaše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nadpřirozená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bytost.</w:t>
      </w:r>
    </w:p>
    <w:p w14:paraId="290E0C2B" w14:textId="77777777" w:rsidR="00DF3822" w:rsidRDefault="00776E6E">
      <w:pPr>
        <w:pStyle w:val="Odstavecseseznamem"/>
        <w:numPr>
          <w:ilvl w:val="0"/>
          <w:numId w:val="104"/>
        </w:numPr>
        <w:tabs>
          <w:tab w:val="left" w:pos="1271"/>
        </w:tabs>
        <w:spacing w:before="166"/>
        <w:ind w:left="1270" w:hanging="261"/>
        <w:rPr>
          <w:sz w:val="20"/>
        </w:rPr>
      </w:pPr>
      <w:r>
        <w:rPr>
          <w:color w:val="231F20"/>
          <w:sz w:val="20"/>
        </w:rPr>
        <w:t>Odehrává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vaše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nadpřirozená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bytost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žije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(někde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Labem)</w:t>
      </w:r>
    </w:p>
    <w:p w14:paraId="1AF5A238" w14:textId="77777777" w:rsidR="00DF3822" w:rsidRDefault="00776E6E">
      <w:pPr>
        <w:pStyle w:val="Zkladntext"/>
        <w:spacing w:before="169" w:line="235" w:lineRule="auto"/>
        <w:ind w:left="1010" w:right="850"/>
        <w:jc w:val="both"/>
      </w:pPr>
      <w:r>
        <w:rPr>
          <w:color w:val="231F20"/>
          <w:spacing w:val="-3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vaše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bytost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ještě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nemá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přesné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místo,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vyskytuje,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nyní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pravá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doba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najít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domov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někde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Ústí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Labem.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Nebojte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využít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reálných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prvků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města,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např.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budovy,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ulice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nebo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parky.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Pro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vaši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potřebu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můžete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použít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také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přístup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inter-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net (ten by měl sloužit k ověřování faktů, například kde stojí konkrétní dům, jak vypadá, vzhled sochy, reliéfu). Jako inspiraci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5"/>
        </w:rPr>
        <w:t xml:space="preserve">můžete použít také knihu pověstí Labská královna, kterou jsme si </w:t>
      </w:r>
      <w:r>
        <w:rPr>
          <w:color w:val="231F20"/>
          <w:spacing w:val="-4"/>
        </w:rPr>
        <w:t>zapůjčili ze školní knihovny. Pokud si přesto někdo nebude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vědět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poradit.</w:t>
      </w:r>
    </w:p>
    <w:p w14:paraId="5C5CF497" w14:textId="77777777" w:rsidR="00DF3822" w:rsidRDefault="00776E6E">
      <w:pPr>
        <w:pStyle w:val="Zkladntext"/>
        <w:spacing w:before="170"/>
        <w:ind w:left="1010"/>
      </w:pPr>
      <w:r>
        <w:rPr>
          <w:color w:val="231F20"/>
          <w:spacing w:val="-5"/>
        </w:rPr>
        <w:t>Až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budete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pověst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hotovou,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společně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ji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zhodnotíme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podíváme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jestli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nevyskytují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chyby,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nutné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opravit.</w:t>
      </w:r>
    </w:p>
    <w:p w14:paraId="7520322C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Pokud bude někdo po konci tvorby přečíst pověst před spolužáky, může. Prezentace je dobrovolná. Všechny napsané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pověsti si uschováte pro další části projektu. Ve volném čase můžete samozřejmě nad pověstí přemýšlet a budete-li si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myslet,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upravit,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udělat.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obrátit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připo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mínky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zkonzultujeme.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úpravy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dělat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projektu,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schválíme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poputují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grafikovi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6F31C2B5" w14:textId="77777777" w:rsidR="00DF3822" w:rsidRDefault="00DF3822">
      <w:pPr>
        <w:pStyle w:val="Zkladntext"/>
      </w:pPr>
    </w:p>
    <w:p w14:paraId="63079C5A" w14:textId="77777777" w:rsidR="00DF3822" w:rsidRDefault="00DF3822">
      <w:pPr>
        <w:pStyle w:val="Zkladntext"/>
      </w:pPr>
    </w:p>
    <w:p w14:paraId="3606199D" w14:textId="77777777" w:rsidR="00DF3822" w:rsidRDefault="00DF3822">
      <w:pPr>
        <w:pStyle w:val="Zkladntext"/>
      </w:pPr>
    </w:p>
    <w:p w14:paraId="23116B9C" w14:textId="77777777" w:rsidR="00DF3822" w:rsidRDefault="00DF3822">
      <w:pPr>
        <w:pStyle w:val="Zkladntext"/>
      </w:pPr>
    </w:p>
    <w:p w14:paraId="6E5A15C3" w14:textId="77777777" w:rsidR="00DF3822" w:rsidRDefault="00DF3822">
      <w:pPr>
        <w:pStyle w:val="Zkladntext"/>
      </w:pPr>
    </w:p>
    <w:p w14:paraId="1101CEBB" w14:textId="77777777" w:rsidR="00DF3822" w:rsidRDefault="00DF3822">
      <w:pPr>
        <w:pStyle w:val="Zkladntext"/>
      </w:pPr>
    </w:p>
    <w:p w14:paraId="0D649D33" w14:textId="77777777" w:rsidR="00DF3822" w:rsidRDefault="00DF3822">
      <w:pPr>
        <w:pStyle w:val="Zkladntext"/>
      </w:pPr>
    </w:p>
    <w:p w14:paraId="67EF6905" w14:textId="77777777" w:rsidR="00DF3822" w:rsidRDefault="00DF3822">
      <w:pPr>
        <w:pStyle w:val="Zkladntext"/>
      </w:pPr>
    </w:p>
    <w:p w14:paraId="669CC732" w14:textId="77777777" w:rsidR="00DF3822" w:rsidRDefault="00DF3822">
      <w:pPr>
        <w:pStyle w:val="Zkladntext"/>
      </w:pPr>
    </w:p>
    <w:p w14:paraId="2792B5F6" w14:textId="77777777" w:rsidR="00DF3822" w:rsidRDefault="00DF3822">
      <w:pPr>
        <w:pStyle w:val="Zkladntext"/>
      </w:pPr>
    </w:p>
    <w:p w14:paraId="425B6E51" w14:textId="77777777" w:rsidR="00DF3822" w:rsidRDefault="00DF3822">
      <w:pPr>
        <w:pStyle w:val="Zkladntext"/>
        <w:spacing w:before="6"/>
        <w:rPr>
          <w:sz w:val="16"/>
        </w:rPr>
      </w:pPr>
    </w:p>
    <w:p w14:paraId="48A3EBFF" w14:textId="77777777" w:rsidR="00DF3822" w:rsidRDefault="00776E6E">
      <w:pPr>
        <w:spacing w:before="7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51360" behindDoc="1" locked="0" layoutInCell="1" allowOverlap="1" wp14:anchorId="509D50F8" wp14:editId="3E3817C1">
            <wp:simplePos x="0" y="0"/>
            <wp:positionH relativeFrom="page">
              <wp:posOffset>3851998</wp:posOffset>
            </wp:positionH>
            <wp:positionV relativeFrom="paragraph">
              <wp:posOffset>-299939</wp:posOffset>
            </wp:positionV>
            <wp:extent cx="3708006" cy="831049"/>
            <wp:effectExtent l="0" t="0" r="0" b="0"/>
            <wp:wrapNone/>
            <wp:docPr id="17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59552" behindDoc="0" locked="0" layoutInCell="1" allowOverlap="1" wp14:anchorId="08F422E7" wp14:editId="18EBBEF4">
            <wp:simplePos x="0" y="0"/>
            <wp:positionH relativeFrom="page">
              <wp:posOffset>405002</wp:posOffset>
            </wp:positionH>
            <wp:positionV relativeFrom="paragraph">
              <wp:posOffset>-141316</wp:posOffset>
            </wp:positionV>
            <wp:extent cx="2778455" cy="616648"/>
            <wp:effectExtent l="0" t="0" r="0" b="0"/>
            <wp:wrapNone/>
            <wp:docPr id="17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3A175EB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435A1DE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90"/>
          <w:footerReference w:type="default" r:id="rId91"/>
          <w:pgSz w:w="11910" w:h="16840"/>
          <w:pgMar w:top="320" w:right="0" w:bottom="0" w:left="520" w:header="0" w:footer="0" w:gutter="0"/>
          <w:cols w:space="708"/>
        </w:sectPr>
      </w:pPr>
    </w:p>
    <w:p w14:paraId="488FB84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54" behindDoc="0" locked="0" layoutInCell="1" allowOverlap="1" wp14:anchorId="2709519C" wp14:editId="2B8CA5A4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7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DBB417F">
          <v:rect id="docshape512" o:spid="_x0000_s2880" style="position:absolute;left:0;text-align:left;margin-left:0;margin-top:0;width:595.3pt;height:841.9pt;z-index:-2176256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76</w:t>
      </w:r>
    </w:p>
    <w:p w14:paraId="4C9CAA7F" w14:textId="77777777" w:rsidR="00DF3822" w:rsidRDefault="00DF3822">
      <w:pPr>
        <w:pStyle w:val="Zkladntext"/>
      </w:pPr>
    </w:p>
    <w:p w14:paraId="3145A0E8" w14:textId="77777777" w:rsidR="00DF3822" w:rsidRDefault="00776E6E">
      <w:pPr>
        <w:pStyle w:val="Nadpis2"/>
        <w:numPr>
          <w:ilvl w:val="1"/>
          <w:numId w:val="113"/>
        </w:numPr>
        <w:tabs>
          <w:tab w:val="left" w:pos="1010"/>
          <w:tab w:val="left" w:pos="1011"/>
        </w:tabs>
        <w:spacing w:before="157"/>
      </w:pPr>
      <w:bookmarkStart w:id="28" w:name="_TOC_250016"/>
      <w:r>
        <w:rPr>
          <w:color w:val="231F20"/>
        </w:rPr>
        <w:t>TEMATICKÝ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(BAREVNÝ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SVĚT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6"/>
        </w:rPr>
        <w:t xml:space="preserve"> </w:t>
      </w:r>
      <w:bookmarkEnd w:id="28"/>
      <w:r>
        <w:rPr>
          <w:color w:val="231F20"/>
          <w:spacing w:val="10"/>
        </w:rPr>
        <w:t>HODINY</w:t>
      </w:r>
    </w:p>
    <w:p w14:paraId="573AA4CB" w14:textId="77777777" w:rsidR="00DF3822" w:rsidRDefault="00776E6E">
      <w:pPr>
        <w:pStyle w:val="Zkladntext"/>
        <w:spacing w:before="153" w:line="235" w:lineRule="auto"/>
        <w:ind w:left="1010" w:right="846"/>
        <w:jc w:val="both"/>
      </w:pPr>
      <w:r>
        <w:rPr>
          <w:color w:val="231F20"/>
        </w:rPr>
        <w:t>Ve třetím bloku se zaměříme na Barevný svět knihy aneb pobavíme se u tvorby obrazového materiálu pro naši knihu.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Nejdříve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popustíme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uzdu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fantazii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vytváření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koláží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pobavíme.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vytvoříme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uká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že, kde nadpřirozená bytost, kterou už máte vytvořenou, žije. U zábavy zůstaneme také v posledním bodě, kde dojde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ukončíme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naši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přesuneme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posledního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bloku.</w:t>
      </w:r>
    </w:p>
    <w:p w14:paraId="7FD0E8A4" w14:textId="77777777" w:rsidR="00DF3822" w:rsidRDefault="00DF3822">
      <w:pPr>
        <w:pStyle w:val="Zkladntext"/>
        <w:spacing w:before="4"/>
        <w:rPr>
          <w:sz w:val="27"/>
        </w:rPr>
      </w:pPr>
    </w:p>
    <w:p w14:paraId="0C79E72C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(Koláž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staletími)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3BA645BF" w14:textId="77777777" w:rsidR="00DF3822" w:rsidRDefault="00776E6E">
      <w:pPr>
        <w:pStyle w:val="Zkladntext"/>
        <w:spacing w:before="164" w:line="235" w:lineRule="auto"/>
        <w:ind w:left="1010" w:right="852"/>
        <w:jc w:val="both"/>
      </w:pPr>
      <w:r>
        <w:rPr>
          <w:color w:val="231F20"/>
        </w:rPr>
        <w:t>Dnes nás čeká téma Koláž napříč staletími. Zkusí někdo vysvětlit, co to je koláž? Ví někdo? Pro jistotu si to vysvětlíme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ukážeme.</w:t>
      </w:r>
    </w:p>
    <w:p w14:paraId="74CE8427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b/>
          <w:color w:val="231F20"/>
        </w:rPr>
        <w:t>Koláž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výtvarná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technika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lepení,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čtvrtka)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lepí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lepení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papírových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útržků/výstřižků),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vystřižený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natrhaný.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Útržky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záměrně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lepí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neobvyk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lých</w:t>
      </w:r>
      <w:proofErr w:type="spellEnd"/>
      <w:r>
        <w:rPr>
          <w:color w:val="231F20"/>
        </w:rPr>
        <w:t xml:space="preserve"> souvislostech a dostávají tak nový význam. Koláž se dá dělat na mnoho způsobů. My budeme používat časopisy,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noviny,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fotografie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lepit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použijeme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speciální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techniku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proláž</w:t>
      </w:r>
      <w:proofErr w:type="spellEnd"/>
      <w:r>
        <w:rPr>
          <w:color w:val="231F20"/>
        </w:rPr>
        <w:t>.</w:t>
      </w:r>
    </w:p>
    <w:p w14:paraId="31B0CF38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proofErr w:type="spellStart"/>
      <w:r>
        <w:rPr>
          <w:b/>
          <w:color w:val="231F20"/>
        </w:rPr>
        <w:t>Proláž</w:t>
      </w:r>
      <w:proofErr w:type="spellEnd"/>
      <w:r>
        <w:rPr>
          <w:b/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technika,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kombinuje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obraz,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kterého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vystřihnuta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nějaká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podstatná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viditelná)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tato část je následně nahrazena jiným výstřižkem, vloženým přímo na vystřižené místo. Je to takové prolnutí obrazu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 jiného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obrazu.</w:t>
      </w:r>
    </w:p>
    <w:p w14:paraId="670A6558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Vysvětlení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podložíme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dokumentací.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Promítneme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vybrali,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podívat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připravených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knih.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chtít,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použít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podívat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libovolné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koláže,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nalezne.</w:t>
      </w:r>
    </w:p>
    <w:p w14:paraId="14DEBE2F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Teď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řekneme,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dělat!</w:t>
      </w:r>
    </w:p>
    <w:p w14:paraId="4032C30D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  <w:spacing w:val="-1"/>
        </w:rPr>
        <w:t>Zde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stole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veškerý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materiál,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můžete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potřebovat.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Najdete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lepidla,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podkladové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materiály,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nůžky,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pastelky, krycí materiál na stoly, čtvrtky na stříhání šablon, různé druhy papírů a čtvrtek. Dále jsou zde námi vybrané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časopisy,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magazíny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nakopírované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(budovy,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apod.).</w:t>
      </w:r>
    </w:p>
    <w:p w14:paraId="7671A97A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Pracujete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samostatně,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dvojicích,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chce.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Vaším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proláž</w:t>
      </w:r>
      <w:proofErr w:type="spellEnd"/>
      <w:r>
        <w:rPr>
          <w:color w:val="231F20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jádření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vyzkoušení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techniky.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Váš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úkol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celkem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jednoduchý,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pokusíte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obraz,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zachycovat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odehrává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napsaná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koláž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Labem.</w:t>
      </w:r>
    </w:p>
    <w:p w14:paraId="017FB2C6" w14:textId="77777777" w:rsidR="00DF3822" w:rsidRDefault="00DF3822">
      <w:pPr>
        <w:pStyle w:val="Zkladntext"/>
        <w:spacing w:before="9"/>
        <w:rPr>
          <w:sz w:val="27"/>
        </w:rPr>
      </w:pPr>
    </w:p>
    <w:p w14:paraId="1AF9F660" w14:textId="77777777" w:rsidR="00DF3822" w:rsidRDefault="00776E6E">
      <w:pPr>
        <w:pStyle w:val="Nadpis4"/>
      </w:pP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takovou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práci?</w:t>
      </w:r>
    </w:p>
    <w:p w14:paraId="026D8D4F" w14:textId="77777777" w:rsidR="00DF3822" w:rsidRDefault="00776E6E">
      <w:pPr>
        <w:pStyle w:val="Odstavecseseznamem"/>
        <w:numPr>
          <w:ilvl w:val="0"/>
          <w:numId w:val="103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Připravit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vhodný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podklad.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Čtvrtku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formátu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A4.</w:t>
      </w:r>
    </w:p>
    <w:p w14:paraId="3FD2B2CE" w14:textId="77777777" w:rsidR="00DF3822" w:rsidRDefault="00776E6E">
      <w:pPr>
        <w:pStyle w:val="Odstavecseseznamem"/>
        <w:numPr>
          <w:ilvl w:val="0"/>
          <w:numId w:val="10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Vybrat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budovy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části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města,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použiju.</w:t>
      </w:r>
    </w:p>
    <w:p w14:paraId="11225348" w14:textId="77777777" w:rsidR="00DF3822" w:rsidRDefault="00776E6E">
      <w:pPr>
        <w:pStyle w:val="Odstavecseseznamem"/>
        <w:numPr>
          <w:ilvl w:val="0"/>
          <w:numId w:val="10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Vystříhat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potřebné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kusy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obrázků.</w:t>
      </w:r>
    </w:p>
    <w:p w14:paraId="6CE1BA0F" w14:textId="77777777" w:rsidR="00DF3822" w:rsidRDefault="00776E6E">
      <w:pPr>
        <w:pStyle w:val="Odstavecseseznamem"/>
        <w:numPr>
          <w:ilvl w:val="0"/>
          <w:numId w:val="10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Nalepit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(vedle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sebe;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vykukuje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kousek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budovy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sebe;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sebe).</w:t>
      </w:r>
    </w:p>
    <w:p w14:paraId="2AABC78A" w14:textId="77777777" w:rsidR="00DF3822" w:rsidRDefault="00776E6E">
      <w:pPr>
        <w:pStyle w:val="Odstavecseseznamem"/>
        <w:numPr>
          <w:ilvl w:val="0"/>
          <w:numId w:val="10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Napsat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prázdný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A5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stručný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popisek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koláže.</w:t>
      </w:r>
    </w:p>
    <w:p w14:paraId="1B12B6CD" w14:textId="77777777" w:rsidR="00DF3822" w:rsidRDefault="00776E6E">
      <w:pPr>
        <w:pStyle w:val="Odstavecseseznamem"/>
        <w:numPr>
          <w:ilvl w:val="0"/>
          <w:numId w:val="103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Popisek: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Koláž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staveb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budova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Forum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řeka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Labe,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zdymadla.</w:t>
      </w:r>
    </w:p>
    <w:p w14:paraId="37FB9CC2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Při práci postupujte pečlivě a snažte se skládat koláž z kousků co možná nejméně nápadně. K hotové koláži připojíte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také čitelný popisek na samostatném papíře, který stručně charakterizuje vaši práci. Pokud někdo nebude vědět, jak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začít, můžeme se společně poradit. Pokud bude někdo po konci tvorby chtít prezentovat koláž před spolužáky, může.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dobrovolná.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uschováte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projektu.</w:t>
      </w:r>
    </w:p>
    <w:p w14:paraId="4AB9807D" w14:textId="77777777" w:rsidR="00DF3822" w:rsidRDefault="00DF3822">
      <w:pPr>
        <w:pStyle w:val="Zkladntext"/>
        <w:spacing w:before="4"/>
        <w:rPr>
          <w:sz w:val="27"/>
        </w:rPr>
      </w:pPr>
    </w:p>
    <w:p w14:paraId="49831639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(PLAY)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44F8683E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08C3DCB5" w14:textId="77777777" w:rsidR="00DF3822" w:rsidRDefault="00776E6E">
      <w:pPr>
        <w:ind w:left="1010"/>
        <w:rPr>
          <w:b/>
        </w:rPr>
      </w:pPr>
      <w:r>
        <w:rPr>
          <w:b/>
          <w:color w:val="231F20"/>
          <w:u w:val="thick" w:color="231F20"/>
        </w:rPr>
        <w:t>1.</w:t>
      </w:r>
      <w:r>
        <w:rPr>
          <w:b/>
          <w:color w:val="231F20"/>
          <w:spacing w:val="-6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hodina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–</w:t>
      </w:r>
      <w:r>
        <w:rPr>
          <w:b/>
          <w:color w:val="231F20"/>
          <w:spacing w:val="-7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teoretická</w:t>
      </w:r>
      <w:r>
        <w:rPr>
          <w:b/>
          <w:color w:val="231F20"/>
          <w:spacing w:val="-5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příprava</w:t>
      </w:r>
    </w:p>
    <w:p w14:paraId="5CF6B87C" w14:textId="77777777" w:rsidR="00DF3822" w:rsidRDefault="00776E6E">
      <w:pPr>
        <w:pStyle w:val="Zkladntext"/>
        <w:spacing w:before="165" w:line="235" w:lineRule="auto"/>
        <w:ind w:left="1010" w:right="851"/>
        <w:jc w:val="both"/>
      </w:pPr>
      <w:r>
        <w:rPr>
          <w:color w:val="231F20"/>
          <w:spacing w:val="-1"/>
        </w:rPr>
        <w:t>Začínáme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novou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kapitolu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jmenuje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PLAY!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dnešní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lekci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závodivými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hrami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plánu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závodivé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probíhat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dělat?</w:t>
      </w:r>
    </w:p>
    <w:p w14:paraId="001057C0" w14:textId="77777777" w:rsidR="00DF3822" w:rsidRDefault="00776E6E">
      <w:pPr>
        <w:pStyle w:val="Zkladntext"/>
        <w:spacing w:before="171" w:line="235" w:lineRule="auto"/>
        <w:ind w:left="1010" w:right="846"/>
        <w:jc w:val="both"/>
      </w:pPr>
      <w:r>
        <w:rPr>
          <w:color w:val="231F20"/>
        </w:rPr>
        <w:t>Jedná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čtenáři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poskytne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aktivitu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čtení.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Zahraje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pobaví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kamarády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podívá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obrázkový doplněk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0E03070B" w14:textId="77777777" w:rsidR="00DF3822" w:rsidRDefault="00DF3822">
      <w:pPr>
        <w:pStyle w:val="Zkladntext"/>
      </w:pPr>
    </w:p>
    <w:p w14:paraId="2531DD82" w14:textId="77777777" w:rsidR="00DF3822" w:rsidRDefault="00DF3822">
      <w:pPr>
        <w:pStyle w:val="Zkladntext"/>
      </w:pPr>
    </w:p>
    <w:p w14:paraId="050B8151" w14:textId="77777777" w:rsidR="00DF3822" w:rsidRDefault="00DF3822">
      <w:pPr>
        <w:pStyle w:val="Zkladntext"/>
      </w:pPr>
    </w:p>
    <w:p w14:paraId="256CAD76" w14:textId="77777777" w:rsidR="00DF3822" w:rsidRDefault="00DF3822">
      <w:pPr>
        <w:pStyle w:val="Zkladntext"/>
      </w:pPr>
    </w:p>
    <w:p w14:paraId="554741B6" w14:textId="77777777" w:rsidR="00DF3822" w:rsidRDefault="00DF3822">
      <w:pPr>
        <w:pStyle w:val="Zkladntext"/>
        <w:rPr>
          <w:sz w:val="12"/>
        </w:rPr>
      </w:pPr>
    </w:p>
    <w:p w14:paraId="29B0C5A6" w14:textId="77777777" w:rsidR="00DF3822" w:rsidRDefault="00776E6E">
      <w:pPr>
        <w:spacing w:before="84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54432" behindDoc="1" locked="0" layoutInCell="1" allowOverlap="1" wp14:anchorId="23CC7277" wp14:editId="75500416">
            <wp:simplePos x="0" y="0"/>
            <wp:positionH relativeFrom="page">
              <wp:posOffset>3851998</wp:posOffset>
            </wp:positionH>
            <wp:positionV relativeFrom="paragraph">
              <wp:posOffset>-294224</wp:posOffset>
            </wp:positionV>
            <wp:extent cx="3708006" cy="831049"/>
            <wp:effectExtent l="0" t="0" r="0" b="0"/>
            <wp:wrapNone/>
            <wp:docPr id="17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62624" behindDoc="0" locked="0" layoutInCell="1" allowOverlap="1" wp14:anchorId="19B9BD6D" wp14:editId="05A4B4C6">
            <wp:simplePos x="0" y="0"/>
            <wp:positionH relativeFrom="page">
              <wp:posOffset>405002</wp:posOffset>
            </wp:positionH>
            <wp:positionV relativeFrom="paragraph">
              <wp:posOffset>-135601</wp:posOffset>
            </wp:positionV>
            <wp:extent cx="2778455" cy="616648"/>
            <wp:effectExtent l="0" t="0" r="0" b="0"/>
            <wp:wrapNone/>
            <wp:docPr id="18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D9B45A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8CCC58E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92"/>
          <w:footerReference w:type="default" r:id="rId93"/>
          <w:pgSz w:w="11910" w:h="16840"/>
          <w:pgMar w:top="320" w:right="0" w:bottom="0" w:left="520" w:header="0" w:footer="0" w:gutter="0"/>
          <w:cols w:space="708"/>
        </w:sectPr>
      </w:pPr>
    </w:p>
    <w:p w14:paraId="72C3ABFA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58" behindDoc="0" locked="0" layoutInCell="1" allowOverlap="1" wp14:anchorId="1AB7CFEC" wp14:editId="18B048DC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8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3DE7D545">
          <v:rect id="docshape513" o:spid="_x0000_s2879" style="position:absolute;left:0;text-align:left;margin-left:0;margin-top:0;width:595.3pt;height:841.9pt;z-index:-2176051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77</w:t>
      </w:r>
    </w:p>
    <w:p w14:paraId="57A99C64" w14:textId="77777777" w:rsidR="00DF3822" w:rsidRDefault="00DF3822">
      <w:pPr>
        <w:pStyle w:val="Zkladntext"/>
      </w:pPr>
    </w:p>
    <w:p w14:paraId="20E18ADC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Zkusme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Znáte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nějaké?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Vzpomeňte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hráli,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menší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rádi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zahrajete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doma.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Abychom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inspirovali,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podíváme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růz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ných</w:t>
      </w:r>
      <w:proofErr w:type="spellEnd"/>
      <w:r>
        <w:rPr>
          <w:color w:val="231F20"/>
        </w:rPr>
        <w:t xml:space="preserve"> druhů aktivit. Dobře. Někdo tady zmínil také Člověče, nezlob se. Tomuto druhu deskové hry se říká závodivá hra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přesně budeme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dělat. Náš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typ závodivé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hry bude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tento:</w:t>
      </w:r>
    </w:p>
    <w:p w14:paraId="0798EE4B" w14:textId="77777777" w:rsidR="00DF3822" w:rsidRDefault="00DF3822">
      <w:pPr>
        <w:pStyle w:val="Zkladntext"/>
        <w:spacing w:before="10"/>
        <w:rPr>
          <w:sz w:val="27"/>
        </w:rPr>
      </w:pPr>
    </w:p>
    <w:p w14:paraId="10FA7AF5" w14:textId="77777777" w:rsidR="00DF3822" w:rsidRDefault="00776E6E">
      <w:pPr>
        <w:pStyle w:val="Nadpis4"/>
      </w:pPr>
      <w:r>
        <w:rPr>
          <w:color w:val="231F20"/>
        </w:rPr>
        <w:t>Desková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závodivá.</w:t>
      </w:r>
    </w:p>
    <w:p w14:paraId="744BB5F5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Hry se musí zúčastnit alespoň dvě osoby. Hraje se na různých plochách za pomocí figurek. Každý hráč má jednu figur-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ku, jejímž cílem je dostat se ze startovního pole do cíle před ostatními. Figurka se posouvá po políčcích. Počet políček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 posunutí závisí na čísle, které hráč hodí na kostce (hodí 5, figurka postoupí o pět vpřed). Očíslovaná políčka mohou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být proložena políčky s textem, která hráčům zadávají úkoly či tresty v případě, že na ně figurka vstoupí (hráč se řídí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psanými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pokyny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políčku).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Hráč,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figurka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vstoupí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cíl,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vyhrává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hru.</w:t>
      </w:r>
    </w:p>
    <w:p w14:paraId="1790779C" w14:textId="77777777" w:rsidR="00DF3822" w:rsidRDefault="00776E6E">
      <w:pPr>
        <w:pStyle w:val="Zkladntext"/>
        <w:spacing w:before="174" w:line="235" w:lineRule="auto"/>
        <w:ind w:left="1010" w:right="849"/>
        <w:jc w:val="both"/>
      </w:pPr>
      <w:r>
        <w:rPr>
          <w:color w:val="231F20"/>
        </w:rPr>
        <w:t>Typ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známe.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krokem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konkrétního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plánu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(PŘÍ-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hry),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zapíšeme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body,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důležité.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vycházet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našich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příšerek.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hry:</w:t>
      </w:r>
    </w:p>
    <w:p w14:paraId="1C495C0A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Bude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vypadat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kus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Labem.</w:t>
      </w:r>
    </w:p>
    <w:p w14:paraId="455CA03C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Budou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obrázky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míst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řeka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Labe,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mosty.</w:t>
      </w:r>
    </w:p>
    <w:p w14:paraId="0D7BE4E8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Budou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postavy,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jsme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vytvořili.</w:t>
      </w:r>
    </w:p>
    <w:p w14:paraId="65095A37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Budou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políčka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úkoly.</w:t>
      </w:r>
    </w:p>
    <w:p w14:paraId="32D6EA31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Hráč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domů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první!</w:t>
      </w:r>
    </w:p>
    <w:p w14:paraId="79E31717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Konkrétní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postavy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Vlk,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Gigant,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Žilkovec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Sirkix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Banánek,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Rukavička,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Golfáček</w:t>
      </w:r>
      <w:proofErr w:type="spellEnd"/>
      <w:r>
        <w:rPr>
          <w:color w:val="231F20"/>
          <w:sz w:val="20"/>
        </w:rPr>
        <w:t>.</w:t>
      </w:r>
    </w:p>
    <w:p w14:paraId="17F9BD87" w14:textId="77777777" w:rsidR="00DF3822" w:rsidRDefault="00776E6E">
      <w:pPr>
        <w:pStyle w:val="Odstavecseseznamem"/>
        <w:numPr>
          <w:ilvl w:val="0"/>
          <w:numId w:val="102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hře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vytvoří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pravidla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hry.</w:t>
      </w:r>
    </w:p>
    <w:p w14:paraId="62E8945F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úkoly.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kreslit,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psát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políčka,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pravidla.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dobré,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dělal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baví.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zapsání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funkce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Archu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hry.</w:t>
      </w:r>
    </w:p>
    <w:p w14:paraId="0F90E06C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Máme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hotovo.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poslouží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činnost.</w:t>
      </w:r>
    </w:p>
    <w:p w14:paraId="43FE55E4" w14:textId="77777777" w:rsidR="00DF3822" w:rsidRDefault="00DF3822">
      <w:pPr>
        <w:pStyle w:val="Zkladntext"/>
        <w:spacing w:before="1"/>
        <w:rPr>
          <w:sz w:val="27"/>
        </w:rPr>
      </w:pPr>
    </w:p>
    <w:p w14:paraId="0F31F0AF" w14:textId="77777777" w:rsidR="00DF3822" w:rsidRDefault="00776E6E">
      <w:pPr>
        <w:pStyle w:val="Nadpis3"/>
      </w:pPr>
      <w:r>
        <w:rPr>
          <w:color w:val="231F20"/>
          <w:u w:val="thick" w:color="231F20"/>
        </w:rPr>
        <w:t>2.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hodina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deskové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hry</w:t>
      </w:r>
    </w:p>
    <w:p w14:paraId="09EB2FC9" w14:textId="77777777" w:rsidR="00DF3822" w:rsidRDefault="00776E6E">
      <w:pPr>
        <w:pStyle w:val="Zkladntext"/>
        <w:spacing w:before="164" w:line="235" w:lineRule="auto"/>
        <w:ind w:left="1010" w:right="851"/>
        <w:jc w:val="both"/>
      </w:pPr>
      <w:r>
        <w:rPr>
          <w:color w:val="231F20"/>
        </w:rPr>
        <w:t>V této hodině nás čeká zpracování deskové hry, na kterou jsme si připravili podklady v předchozí hodině. Konkrétně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vytvoříme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deskovou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tématikou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vašich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příšerek.</w:t>
      </w:r>
    </w:p>
    <w:p w14:paraId="1E94ED11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Můžeme začít. Tady máme Arch deskové hry z minulé hodiny, kterým se budeme při práci řídit a zde na stole jsou při-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praveny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pomůcky,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potřebovat:</w:t>
      </w:r>
    </w:p>
    <w:p w14:paraId="52575DBF" w14:textId="77777777" w:rsidR="00DF3822" w:rsidRDefault="00776E6E">
      <w:pPr>
        <w:pStyle w:val="Zkladntext"/>
        <w:spacing w:before="171" w:line="235" w:lineRule="auto"/>
        <w:ind w:left="1010" w:right="852"/>
        <w:jc w:val="both"/>
      </w:pPr>
      <w:r>
        <w:rPr>
          <w:color w:val="231F20"/>
        </w:rPr>
        <w:t>Kancelářský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formáty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8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rozvrhnutí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A2,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lepidla,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techniky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koláže.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>internet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dohledávání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informací,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příklady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knih,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obsahují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aktivizační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prvky.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máme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výstavky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koláží,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pověstí,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ma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pou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míst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fantastickými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zvířaty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inspiraci.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následující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kdokoli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něčím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problém,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poradíme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se!</w:t>
      </w:r>
    </w:p>
    <w:p w14:paraId="7CB4478B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3" w:line="235" w:lineRule="auto"/>
        <w:ind w:right="848"/>
        <w:jc w:val="both"/>
        <w:rPr>
          <w:sz w:val="20"/>
        </w:rPr>
      </w:pPr>
      <w:r>
        <w:rPr>
          <w:color w:val="231F20"/>
          <w:spacing w:val="-1"/>
          <w:sz w:val="20"/>
        </w:rPr>
        <w:t>Ti,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co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kreslí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plochu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hry,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vezmou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velkou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čtvrtku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formátu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A3,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kreslící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potřeby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začnou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náčrtem.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budete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náčrt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hotový,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přihlaste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se.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Nezapomeňte,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že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kresbě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objeví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všechny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postavy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místa,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jsme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zapsali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Arch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deskové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hry!</w:t>
      </w:r>
    </w:p>
    <w:p w14:paraId="2B299390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3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>Ti, co tvoří políčka do hry s textem úkolů, si vezmou papír, nůžky, kreslící a psací potřeby a můžou začít sepisovat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znění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úkolů.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budete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hotové,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přihlaste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Nezapomeňte,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každá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bytost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dávat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alespoň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jeden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úkol!</w:t>
      </w:r>
    </w:p>
    <w:p w14:paraId="750EBCB9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71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Ti, kteří píší pravidla hry, si vezmou papír s linkami, mobil s internetem, případně půjdou na počítač, kde se můžou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inspirovat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nalezenými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pravidly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jiných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deskových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her.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Pravidla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sepisujete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prozatím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budete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texty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hoto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vé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přihlaste se.</w:t>
      </w:r>
    </w:p>
    <w:p w14:paraId="516AF500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zkontrolovat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náčrty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verze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vytvořeny.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vypadá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dobře,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začít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dopra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covávat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naostro!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Kreslíři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vybarvují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obtahují,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tvůrci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políček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přepíší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tvaru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kreslířů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tvůrci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vlezou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přepíší pravidla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textového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souboru.</w:t>
      </w:r>
    </w:p>
    <w:p w14:paraId="0F45DB24" w14:textId="77777777" w:rsidR="00DF3822" w:rsidRDefault="00776E6E">
      <w:pPr>
        <w:pStyle w:val="Zkladntext"/>
        <w:spacing w:before="173" w:line="235" w:lineRule="auto"/>
        <w:ind w:left="1010" w:right="850"/>
        <w:jc w:val="both"/>
      </w:pPr>
      <w:r>
        <w:rPr>
          <w:color w:val="231F20"/>
          <w:spacing w:val="-1"/>
        </w:rPr>
        <w:t>Máme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hotovo.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nalepíme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plochy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uložíme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třídě.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Soubor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pravidly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počítači.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Vrátíme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projektu.</w:t>
      </w:r>
    </w:p>
    <w:p w14:paraId="05F4BB44" w14:textId="77777777" w:rsidR="00DF3822" w:rsidRDefault="00DF3822">
      <w:pPr>
        <w:pStyle w:val="Zkladntext"/>
      </w:pPr>
    </w:p>
    <w:p w14:paraId="18C0C23F" w14:textId="77777777" w:rsidR="00DF3822" w:rsidRDefault="00DF3822">
      <w:pPr>
        <w:pStyle w:val="Zkladntext"/>
      </w:pPr>
    </w:p>
    <w:p w14:paraId="35E8BA9D" w14:textId="77777777" w:rsidR="00DF3822" w:rsidRDefault="00DF3822">
      <w:pPr>
        <w:pStyle w:val="Zkladntext"/>
        <w:spacing w:before="7"/>
        <w:rPr>
          <w:sz w:val="21"/>
        </w:rPr>
      </w:pPr>
    </w:p>
    <w:p w14:paraId="3C4BD6B4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56480" behindDoc="1" locked="0" layoutInCell="1" allowOverlap="1" wp14:anchorId="01ED9E7F" wp14:editId="13E62D3B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18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64672" behindDoc="0" locked="0" layoutInCell="1" allowOverlap="1" wp14:anchorId="0061E1AB" wp14:editId="461B0E33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18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4787DA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D7A17DC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94"/>
          <w:footerReference w:type="default" r:id="rId95"/>
          <w:pgSz w:w="11910" w:h="16840"/>
          <w:pgMar w:top="320" w:right="0" w:bottom="0" w:left="520" w:header="0" w:footer="0" w:gutter="0"/>
          <w:cols w:space="708"/>
        </w:sectPr>
      </w:pPr>
    </w:p>
    <w:p w14:paraId="2FF22DBC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62" behindDoc="0" locked="0" layoutInCell="1" allowOverlap="1" wp14:anchorId="16FC9366" wp14:editId="72AF5BE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8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C64F745">
          <v:rect id="docshape514" o:spid="_x0000_s2878" style="position:absolute;left:0;text-align:left;margin-left:0;margin-top:0;width:595.3pt;height:841.9pt;z-index:-2175846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78</w:t>
      </w:r>
    </w:p>
    <w:p w14:paraId="78D164D4" w14:textId="77777777" w:rsidR="00DF3822" w:rsidRDefault="00DF3822">
      <w:pPr>
        <w:pStyle w:val="Zkladntext"/>
        <w:spacing w:before="11"/>
        <w:rPr>
          <w:sz w:val="28"/>
        </w:rPr>
      </w:pPr>
    </w:p>
    <w:p w14:paraId="14160990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(Mapování)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2C798632" w14:textId="77777777" w:rsidR="00DF3822" w:rsidRDefault="00776E6E">
      <w:pPr>
        <w:pStyle w:val="Zkladntext"/>
        <w:spacing w:before="164" w:line="235" w:lineRule="auto"/>
        <w:ind w:left="1010" w:right="846"/>
        <w:jc w:val="both"/>
      </w:pPr>
      <w:r>
        <w:rPr>
          <w:color w:val="231F20"/>
        </w:rPr>
        <w:t>Další část tvorby prvků knihy zahrnuje vytvoření mapy, které čtenáře přivedou na konkrétní místo pověsti či do sídla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bytosti.</w:t>
      </w:r>
    </w:p>
    <w:p w14:paraId="4D1DFE6F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Jedná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vyjádřit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kreslením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tvorbou.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namnožená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(4.3.3 PŘÍLOHA č. 1 – Mapa Ústí nad Labem). Na internetu byla navolena taková část mapy, která obsahuje všechna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důležitá místa, ve kterých se odehrávají vaše příběhy a kde žijí vaše bytosti. Když se na mapu podíváte, uvidíte řeku,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Forum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Střekov</w:t>
      </w:r>
      <w:proofErr w:type="spellEnd"/>
      <w:r>
        <w:rPr>
          <w:color w:val="231F20"/>
        </w:rPr>
        <w:t xml:space="preserve">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místa.</w:t>
      </w:r>
    </w:p>
    <w:p w14:paraId="12B6D31A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V této hodině je vaším tvůrčím úkolem vytvořit mapu dle vaší představivosti, která odráží podobu původní mapy Ústí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Labem.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obsahovat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místo,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odehrává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nadpřirozená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bytost.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 inspiraci použijte vytištěnou mapu, případně, kdyby někomu nevyhovovala ta část, která je vytištěná, může dotyčný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využít internetové mapy. Mají výhodu v tom, že lze přiblížit či oddálit konkrétní místo tak, abychom podle něj mohli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pěkně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kreslit.</w:t>
      </w:r>
    </w:p>
    <w:p w14:paraId="0ACD39B5" w14:textId="77777777" w:rsidR="00DF3822" w:rsidRDefault="00DF3822">
      <w:pPr>
        <w:pStyle w:val="Zkladntext"/>
        <w:spacing w:before="10"/>
        <w:rPr>
          <w:sz w:val="27"/>
        </w:rPr>
      </w:pPr>
    </w:p>
    <w:p w14:paraId="7E2B7D23" w14:textId="77777777" w:rsidR="00DF3822" w:rsidRDefault="00776E6E">
      <w:pPr>
        <w:pStyle w:val="Nadpis4"/>
        <w:jc w:val="both"/>
      </w:pPr>
      <w:r>
        <w:rPr>
          <w:color w:val="231F20"/>
        </w:rPr>
        <w:t>Nyní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uvedeme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práce:</w:t>
      </w:r>
    </w:p>
    <w:p w14:paraId="656CA43E" w14:textId="77777777" w:rsidR="00DF3822" w:rsidRDefault="00776E6E">
      <w:pPr>
        <w:pStyle w:val="Odstavecseseznamem"/>
        <w:numPr>
          <w:ilvl w:val="0"/>
          <w:numId w:val="101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Děj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odehrává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středověku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okolí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.</w:t>
      </w:r>
    </w:p>
    <w:p w14:paraId="13E5DA88" w14:textId="77777777" w:rsidR="00DF3822" w:rsidRDefault="00776E6E">
      <w:pPr>
        <w:pStyle w:val="Odstavecseseznamem"/>
        <w:numPr>
          <w:ilvl w:val="0"/>
          <w:numId w:val="101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objevuje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vlkovitá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šelma,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doupě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poblíž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hradu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z w:val="20"/>
        </w:rPr>
        <w:t>.</w:t>
      </w:r>
    </w:p>
    <w:p w14:paraId="73FD5E7B" w14:textId="77777777" w:rsidR="00DF3822" w:rsidRDefault="00776E6E">
      <w:pPr>
        <w:pStyle w:val="Odstavecseseznamem"/>
        <w:numPr>
          <w:ilvl w:val="0"/>
          <w:numId w:val="101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Už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vím,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Labem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muset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obsahovat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zakreslený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Střekov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okolí.</w:t>
      </w:r>
    </w:p>
    <w:p w14:paraId="5A1E9509" w14:textId="77777777" w:rsidR="00DF3822" w:rsidRDefault="00776E6E">
      <w:pPr>
        <w:pStyle w:val="Odstavecseseznamem"/>
        <w:numPr>
          <w:ilvl w:val="0"/>
          <w:numId w:val="101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Zvolím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(co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kromě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Střekova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zobrazovat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chuti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kreslit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tvořit).</w:t>
      </w:r>
    </w:p>
    <w:p w14:paraId="624859F4" w14:textId="77777777" w:rsidR="00DF3822" w:rsidRDefault="00776E6E">
      <w:pPr>
        <w:pStyle w:val="Odstavecseseznamem"/>
        <w:numPr>
          <w:ilvl w:val="0"/>
          <w:numId w:val="101"/>
        </w:numPr>
        <w:tabs>
          <w:tab w:val="left" w:pos="1209"/>
        </w:tabs>
        <w:spacing w:before="2" w:line="235" w:lineRule="auto"/>
        <w:ind w:left="1180" w:right="847" w:hanging="170"/>
        <w:rPr>
          <w:sz w:val="20"/>
        </w:rPr>
      </w:pPr>
      <w:r>
        <w:rPr>
          <w:color w:val="231F20"/>
          <w:sz w:val="20"/>
        </w:rPr>
        <w:t>Podle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předlohy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kreslím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pomoci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fantazie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libovolně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ilustruji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upravuji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(hlavní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body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zůstat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nepo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rušené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umístění).</w:t>
      </w:r>
    </w:p>
    <w:p w14:paraId="0CAFBDC2" w14:textId="77777777" w:rsidR="00DF3822" w:rsidRDefault="00776E6E">
      <w:pPr>
        <w:pStyle w:val="Odstavecseseznamem"/>
        <w:numPr>
          <w:ilvl w:val="0"/>
          <w:numId w:val="101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Konečná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uložena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struktury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později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nahrána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počítače.</w:t>
      </w:r>
    </w:p>
    <w:p w14:paraId="4D0F8654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  <w:spacing w:val="-2"/>
        </w:rPr>
        <w:t>Pokud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někdo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nebude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vědět,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začít,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můžeme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společně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poradit.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někdo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konci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tvorby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chtít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prezentovat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mapu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spolužáky,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dobrovolná.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uschováte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finální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projektu.</w:t>
      </w:r>
    </w:p>
    <w:p w14:paraId="67A12FF6" w14:textId="77777777" w:rsidR="00DF3822" w:rsidRDefault="00DF3822">
      <w:pPr>
        <w:pStyle w:val="Zkladntext"/>
      </w:pPr>
    </w:p>
    <w:p w14:paraId="2DB9DC57" w14:textId="77777777" w:rsidR="00DF3822" w:rsidRDefault="00DF3822">
      <w:pPr>
        <w:pStyle w:val="Zkladntext"/>
      </w:pPr>
    </w:p>
    <w:p w14:paraId="4E46C5A1" w14:textId="77777777" w:rsidR="00DF3822" w:rsidRDefault="00DF3822">
      <w:pPr>
        <w:pStyle w:val="Zkladntext"/>
      </w:pPr>
    </w:p>
    <w:p w14:paraId="0C188B08" w14:textId="77777777" w:rsidR="00DF3822" w:rsidRDefault="00DF3822">
      <w:pPr>
        <w:pStyle w:val="Zkladntext"/>
      </w:pPr>
    </w:p>
    <w:p w14:paraId="249A67B5" w14:textId="77777777" w:rsidR="00DF3822" w:rsidRDefault="00DF3822">
      <w:pPr>
        <w:pStyle w:val="Zkladntext"/>
      </w:pPr>
    </w:p>
    <w:p w14:paraId="52894E43" w14:textId="77777777" w:rsidR="00DF3822" w:rsidRDefault="00DF3822">
      <w:pPr>
        <w:pStyle w:val="Zkladntext"/>
      </w:pPr>
    </w:p>
    <w:p w14:paraId="788C536D" w14:textId="77777777" w:rsidR="00DF3822" w:rsidRDefault="00DF3822">
      <w:pPr>
        <w:pStyle w:val="Zkladntext"/>
      </w:pPr>
    </w:p>
    <w:p w14:paraId="3A697CCD" w14:textId="77777777" w:rsidR="00DF3822" w:rsidRDefault="00DF3822">
      <w:pPr>
        <w:pStyle w:val="Zkladntext"/>
      </w:pPr>
    </w:p>
    <w:p w14:paraId="7BE59637" w14:textId="77777777" w:rsidR="00DF3822" w:rsidRDefault="00DF3822">
      <w:pPr>
        <w:pStyle w:val="Zkladntext"/>
      </w:pPr>
    </w:p>
    <w:p w14:paraId="31C0C2B4" w14:textId="77777777" w:rsidR="00DF3822" w:rsidRDefault="00DF3822">
      <w:pPr>
        <w:pStyle w:val="Zkladntext"/>
      </w:pPr>
    </w:p>
    <w:p w14:paraId="4AFA3DA5" w14:textId="77777777" w:rsidR="00DF3822" w:rsidRDefault="00DF3822">
      <w:pPr>
        <w:pStyle w:val="Zkladntext"/>
      </w:pPr>
    </w:p>
    <w:p w14:paraId="7D1BBD00" w14:textId="77777777" w:rsidR="00DF3822" w:rsidRDefault="00DF3822">
      <w:pPr>
        <w:pStyle w:val="Zkladntext"/>
      </w:pPr>
    </w:p>
    <w:p w14:paraId="2C2EB5F1" w14:textId="77777777" w:rsidR="00DF3822" w:rsidRDefault="00DF3822">
      <w:pPr>
        <w:pStyle w:val="Zkladntext"/>
      </w:pPr>
    </w:p>
    <w:p w14:paraId="1706ABA8" w14:textId="77777777" w:rsidR="00DF3822" w:rsidRDefault="00DF3822">
      <w:pPr>
        <w:pStyle w:val="Zkladntext"/>
      </w:pPr>
    </w:p>
    <w:p w14:paraId="75F3FBFB" w14:textId="77777777" w:rsidR="00DF3822" w:rsidRDefault="00DF3822">
      <w:pPr>
        <w:pStyle w:val="Zkladntext"/>
      </w:pPr>
    </w:p>
    <w:p w14:paraId="2C16D5FA" w14:textId="77777777" w:rsidR="00DF3822" w:rsidRDefault="00DF3822">
      <w:pPr>
        <w:pStyle w:val="Zkladntext"/>
      </w:pPr>
    </w:p>
    <w:p w14:paraId="031BB329" w14:textId="77777777" w:rsidR="00DF3822" w:rsidRDefault="00DF3822">
      <w:pPr>
        <w:pStyle w:val="Zkladntext"/>
      </w:pPr>
    </w:p>
    <w:p w14:paraId="58B4EF7B" w14:textId="77777777" w:rsidR="00DF3822" w:rsidRDefault="00DF3822">
      <w:pPr>
        <w:pStyle w:val="Zkladntext"/>
      </w:pPr>
    </w:p>
    <w:p w14:paraId="30541562" w14:textId="77777777" w:rsidR="00DF3822" w:rsidRDefault="00DF3822">
      <w:pPr>
        <w:pStyle w:val="Zkladntext"/>
      </w:pPr>
    </w:p>
    <w:p w14:paraId="24C516F6" w14:textId="77777777" w:rsidR="00DF3822" w:rsidRDefault="00DF3822">
      <w:pPr>
        <w:pStyle w:val="Zkladntext"/>
      </w:pPr>
    </w:p>
    <w:p w14:paraId="380EA459" w14:textId="77777777" w:rsidR="00DF3822" w:rsidRDefault="00DF3822">
      <w:pPr>
        <w:pStyle w:val="Zkladntext"/>
      </w:pPr>
    </w:p>
    <w:p w14:paraId="24C3C107" w14:textId="77777777" w:rsidR="00DF3822" w:rsidRDefault="00DF3822">
      <w:pPr>
        <w:pStyle w:val="Zkladntext"/>
      </w:pPr>
    </w:p>
    <w:p w14:paraId="04D0E318" w14:textId="77777777" w:rsidR="00DF3822" w:rsidRDefault="00DF3822">
      <w:pPr>
        <w:pStyle w:val="Zkladntext"/>
      </w:pPr>
    </w:p>
    <w:p w14:paraId="5CA4B003" w14:textId="77777777" w:rsidR="00DF3822" w:rsidRDefault="00DF3822">
      <w:pPr>
        <w:pStyle w:val="Zkladntext"/>
      </w:pPr>
    </w:p>
    <w:p w14:paraId="350147F2" w14:textId="77777777" w:rsidR="00DF3822" w:rsidRDefault="00DF3822">
      <w:pPr>
        <w:pStyle w:val="Zkladntext"/>
      </w:pPr>
    </w:p>
    <w:p w14:paraId="0D31D520" w14:textId="77777777" w:rsidR="00DF3822" w:rsidRDefault="00DF3822">
      <w:pPr>
        <w:pStyle w:val="Zkladntext"/>
      </w:pPr>
    </w:p>
    <w:p w14:paraId="4BC9E7AB" w14:textId="77777777" w:rsidR="00DF3822" w:rsidRDefault="00DF3822">
      <w:pPr>
        <w:pStyle w:val="Zkladntext"/>
      </w:pPr>
    </w:p>
    <w:p w14:paraId="1BC96A0F" w14:textId="77777777" w:rsidR="00DF3822" w:rsidRDefault="00DF3822">
      <w:pPr>
        <w:pStyle w:val="Zkladntext"/>
      </w:pPr>
    </w:p>
    <w:p w14:paraId="18F67A3F" w14:textId="77777777" w:rsidR="00DF3822" w:rsidRDefault="00DF3822">
      <w:pPr>
        <w:pStyle w:val="Zkladntext"/>
      </w:pPr>
    </w:p>
    <w:p w14:paraId="42BC9096" w14:textId="77777777" w:rsidR="00DF3822" w:rsidRDefault="00DF3822">
      <w:pPr>
        <w:pStyle w:val="Zkladntext"/>
      </w:pPr>
    </w:p>
    <w:p w14:paraId="5703B231" w14:textId="77777777" w:rsidR="00DF3822" w:rsidRDefault="00DF3822">
      <w:pPr>
        <w:pStyle w:val="Zkladntext"/>
      </w:pPr>
    </w:p>
    <w:p w14:paraId="43D7EAA0" w14:textId="77777777" w:rsidR="00DF3822" w:rsidRDefault="00DF3822">
      <w:pPr>
        <w:pStyle w:val="Zkladntext"/>
      </w:pPr>
    </w:p>
    <w:p w14:paraId="4D50DA62" w14:textId="77777777" w:rsidR="00DF3822" w:rsidRDefault="00DF3822">
      <w:pPr>
        <w:pStyle w:val="Zkladntext"/>
        <w:rPr>
          <w:sz w:val="12"/>
        </w:rPr>
      </w:pPr>
    </w:p>
    <w:p w14:paraId="31D6CEC6" w14:textId="77777777" w:rsidR="00DF3822" w:rsidRDefault="00776E6E">
      <w:pPr>
        <w:spacing w:before="87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58528" behindDoc="1" locked="0" layoutInCell="1" allowOverlap="1" wp14:anchorId="586EE9CE" wp14:editId="320C7893">
            <wp:simplePos x="0" y="0"/>
            <wp:positionH relativeFrom="page">
              <wp:posOffset>3851998</wp:posOffset>
            </wp:positionH>
            <wp:positionV relativeFrom="paragraph">
              <wp:posOffset>-292319</wp:posOffset>
            </wp:positionV>
            <wp:extent cx="3708006" cy="831049"/>
            <wp:effectExtent l="0" t="0" r="0" b="0"/>
            <wp:wrapNone/>
            <wp:docPr id="19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66720" behindDoc="0" locked="0" layoutInCell="1" allowOverlap="1" wp14:anchorId="237A7918" wp14:editId="2C845175">
            <wp:simplePos x="0" y="0"/>
            <wp:positionH relativeFrom="page">
              <wp:posOffset>405002</wp:posOffset>
            </wp:positionH>
            <wp:positionV relativeFrom="paragraph">
              <wp:posOffset>-133696</wp:posOffset>
            </wp:positionV>
            <wp:extent cx="2778455" cy="616648"/>
            <wp:effectExtent l="0" t="0" r="0" b="0"/>
            <wp:wrapNone/>
            <wp:docPr id="19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8C74E5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115DD64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96"/>
          <w:footerReference w:type="default" r:id="rId97"/>
          <w:pgSz w:w="11910" w:h="16840"/>
          <w:pgMar w:top="320" w:right="0" w:bottom="0" w:left="520" w:header="0" w:footer="0" w:gutter="0"/>
          <w:cols w:space="708"/>
        </w:sectPr>
      </w:pPr>
    </w:p>
    <w:p w14:paraId="2EDB011F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66" behindDoc="0" locked="0" layoutInCell="1" allowOverlap="1" wp14:anchorId="6B35B0C5" wp14:editId="05CB6969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19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7978DBA">
          <v:rect id="docshape515" o:spid="_x0000_s2877" style="position:absolute;left:0;text-align:left;margin-left:0;margin-top:0;width:595.3pt;height:841.9pt;z-index:-2175641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79</w:t>
      </w:r>
    </w:p>
    <w:p w14:paraId="22C6DA28" w14:textId="77777777" w:rsidR="00DF3822" w:rsidRDefault="00DF3822">
      <w:pPr>
        <w:pStyle w:val="Zkladntext"/>
      </w:pPr>
    </w:p>
    <w:p w14:paraId="41ABE67B" w14:textId="77777777" w:rsidR="00DF3822" w:rsidRDefault="00776E6E">
      <w:pPr>
        <w:pStyle w:val="Nadpis2"/>
        <w:numPr>
          <w:ilvl w:val="1"/>
          <w:numId w:val="113"/>
        </w:numPr>
        <w:tabs>
          <w:tab w:val="left" w:pos="1010"/>
          <w:tab w:val="left" w:pos="1011"/>
        </w:tabs>
        <w:spacing w:before="157"/>
      </w:pPr>
      <w:bookmarkStart w:id="29" w:name="_TOC_250015"/>
      <w:r>
        <w:rPr>
          <w:color w:val="231F20"/>
        </w:rPr>
        <w:t>TEMATICKÝ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(ZÁVĚREČNÉ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ZPRACOVÁNÍ)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9"/>
        </w:rPr>
        <w:t xml:space="preserve"> </w:t>
      </w:r>
      <w:bookmarkEnd w:id="29"/>
      <w:r>
        <w:rPr>
          <w:color w:val="231F20"/>
          <w:spacing w:val="10"/>
        </w:rPr>
        <w:t>HODINY</w:t>
      </w:r>
    </w:p>
    <w:p w14:paraId="7AB5CE21" w14:textId="77777777" w:rsidR="00DF3822" w:rsidRDefault="00776E6E">
      <w:pPr>
        <w:pStyle w:val="Zkladntext"/>
        <w:spacing w:before="153" w:line="235" w:lineRule="auto"/>
        <w:ind w:left="1010" w:right="850"/>
        <w:jc w:val="both"/>
      </w:pP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závěrečném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našeho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zkontrolujeme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vše,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teď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napsali.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dodělání některých věcí, které jsme nestačili dokončit. V úplném závěru společně rozvrhneme podobu knihy a dál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těšit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to, 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výtvor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ruky.</w:t>
      </w:r>
    </w:p>
    <w:p w14:paraId="2BB1B2D6" w14:textId="77777777" w:rsidR="00DF3822" w:rsidRDefault="00776E6E">
      <w:pPr>
        <w:pStyle w:val="Nadpis3"/>
        <w:numPr>
          <w:ilvl w:val="2"/>
          <w:numId w:val="113"/>
        </w:numPr>
        <w:tabs>
          <w:tab w:val="left" w:pos="1010"/>
          <w:tab w:val="left" w:pos="1011"/>
        </w:tabs>
        <w:spacing w:before="11" w:line="590" w:lineRule="atLeast"/>
        <w:ind w:left="1010" w:right="5010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</w:t>
      </w:r>
      <w:r>
        <w:rPr>
          <w:color w:val="231F20"/>
          <w:position w:val="2"/>
        </w:rPr>
        <w:t>.</w:t>
      </w:r>
      <w:r>
        <w:rPr>
          <w:color w:val="231F20"/>
          <w:spacing w:val="-6"/>
          <w:position w:val="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(Úprava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6"/>
        </w:rPr>
        <w:t xml:space="preserve"> </w:t>
      </w:r>
      <w:r>
        <w:rPr>
          <w:color w:val="231F20"/>
          <w:u w:val="thick" w:color="231F20"/>
        </w:rPr>
        <w:t>1.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hodina –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kontrola prvků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knihy</w:t>
      </w:r>
    </w:p>
    <w:p w14:paraId="5B26967B" w14:textId="77777777" w:rsidR="00DF3822" w:rsidRDefault="00776E6E">
      <w:pPr>
        <w:pStyle w:val="Zkladntext"/>
        <w:spacing w:before="168" w:line="235" w:lineRule="auto"/>
        <w:ind w:left="1010" w:right="852"/>
        <w:jc w:val="both"/>
      </w:pPr>
      <w:r>
        <w:rPr>
          <w:color w:val="231F20"/>
        </w:rPr>
        <w:t>Dnes jsme se tu sešli ohledně konečné kontroly prvků knihy. Čekají nás důkladné opravy, úpravy, a kontroly ve všech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směrech.</w:t>
      </w:r>
    </w:p>
    <w:p w14:paraId="7267C53F" w14:textId="77777777" w:rsidR="00DF3822" w:rsidRDefault="00776E6E">
      <w:pPr>
        <w:spacing w:before="175" w:line="230" w:lineRule="auto"/>
        <w:ind w:left="1010" w:right="846"/>
        <w:jc w:val="both"/>
        <w:rPr>
          <w:b/>
          <w:sz w:val="20"/>
        </w:rPr>
      </w:pPr>
      <w:r>
        <w:rPr>
          <w:color w:val="231F20"/>
          <w:sz w:val="20"/>
        </w:rPr>
        <w:t>Každý si nyní vezme ty prvky, které vytvořil. Pečlivě si projde každou část a zkontroluje, jestli je vše tak, jak má být.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Kontrolujte text, obrázky, koláže, hádanky, zkrátka vše. Ti, kteří na některém prvku pracovali společně, provádí také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společnou kontrolu. </w:t>
      </w:r>
      <w:r>
        <w:rPr>
          <w:b/>
          <w:color w:val="231F20"/>
          <w:sz w:val="20"/>
        </w:rPr>
        <w:t>V tuto dobu je také čas, kdy ti, kteří nedokončili nějakou činnost v předchozí hodině, mohou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práci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dokončit</w:t>
      </w:r>
      <w:r>
        <w:rPr>
          <w:b/>
          <w:color w:val="231F20"/>
          <w:position w:val="2"/>
          <w:sz w:val="20"/>
        </w:rPr>
        <w:t>.</w:t>
      </w:r>
    </w:p>
    <w:p w14:paraId="1206F68E" w14:textId="77777777" w:rsidR="00DF3822" w:rsidRDefault="00776E6E">
      <w:pPr>
        <w:pStyle w:val="Zkladntext"/>
        <w:spacing w:before="165"/>
        <w:ind w:left="1010"/>
      </w:pPr>
      <w:r>
        <w:rPr>
          <w:color w:val="231F20"/>
          <w:u w:val="single" w:color="231F20"/>
        </w:rPr>
        <w:t>U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textů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zaměřte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překlepy</w:t>
      </w:r>
    </w:p>
    <w:p w14:paraId="302D5205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  <w:u w:val="single" w:color="231F20"/>
        </w:rPr>
        <w:t>Bytosti,</w:t>
      </w:r>
      <w:r>
        <w:rPr>
          <w:color w:val="231F20"/>
          <w:spacing w:val="7"/>
          <w:u w:val="single" w:color="231F20"/>
        </w:rPr>
        <w:t xml:space="preserve"> </w:t>
      </w:r>
      <w:r>
        <w:rPr>
          <w:color w:val="231F20"/>
          <w:u w:val="single" w:color="231F20"/>
        </w:rPr>
        <w:t>mapy: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pořádně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vybarvené,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nikde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nechybí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barva,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obrysy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pěkně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vytažené,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čitelné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srozumitelné</w:t>
      </w:r>
    </w:p>
    <w:p w14:paraId="55B058A4" w14:textId="77777777" w:rsidR="00DF3822" w:rsidRDefault="00776E6E">
      <w:pPr>
        <w:pStyle w:val="Zkladntext"/>
        <w:spacing w:before="167"/>
        <w:ind w:left="1010"/>
      </w:pPr>
      <w:r>
        <w:rPr>
          <w:color w:val="231F20"/>
          <w:u w:val="single" w:color="231F20"/>
        </w:rPr>
        <w:t>Desková</w:t>
      </w:r>
      <w:r>
        <w:rPr>
          <w:color w:val="231F20"/>
          <w:spacing w:val="-11"/>
          <w:u w:val="single" w:color="231F20"/>
        </w:rPr>
        <w:t xml:space="preserve"> </w:t>
      </w:r>
      <w:r>
        <w:rPr>
          <w:color w:val="231F20"/>
          <w:u w:val="single" w:color="231F20"/>
        </w:rPr>
        <w:t>hra: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čitelný,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srozumitelný;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případná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pořádku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(společná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kontrola)</w:t>
      </w:r>
    </w:p>
    <w:p w14:paraId="694568B6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spokojeni.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Tohle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úpravám.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paměti,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přeneseny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oficiální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hotovo, proběhne společná kontrola a schválení k odevzdání, to proběhne až v úplně poslední hodině. Tímto dnešní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hodina nekončí. Vy máte za úkol se zamyslet nad tím, co dalšího by se v knize mělo objevit a jak by kniha mohla být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poskládána.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Návrhy 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probereme v poslední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hodině.</w:t>
      </w:r>
    </w:p>
    <w:p w14:paraId="26CF05DB" w14:textId="77777777" w:rsidR="00DF3822" w:rsidRDefault="00DF3822">
      <w:pPr>
        <w:pStyle w:val="Zkladntext"/>
        <w:spacing w:before="5"/>
        <w:rPr>
          <w:sz w:val="27"/>
        </w:rPr>
      </w:pPr>
    </w:p>
    <w:p w14:paraId="6F206012" w14:textId="77777777" w:rsidR="00DF3822" w:rsidRDefault="00776E6E">
      <w:pPr>
        <w:pStyle w:val="Nadpis3"/>
      </w:pPr>
      <w:r>
        <w:rPr>
          <w:color w:val="231F20"/>
          <w:u w:val="thick" w:color="231F20"/>
        </w:rPr>
        <w:t>2.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hodina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uspořádání</w:t>
      </w:r>
    </w:p>
    <w:p w14:paraId="4812979D" w14:textId="77777777" w:rsidR="00DF3822" w:rsidRDefault="00776E6E">
      <w:pPr>
        <w:pStyle w:val="Zkladntext"/>
        <w:spacing w:before="164" w:line="235" w:lineRule="auto"/>
        <w:ind w:left="1010" w:right="846"/>
        <w:jc w:val="both"/>
      </w:pPr>
      <w:r>
        <w:rPr>
          <w:color w:val="231F20"/>
        </w:rPr>
        <w:t>Nyní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zkontrolované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schválené.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zamyslet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nejlepší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uspořádání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knize.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měli.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taková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mít? Jak nejlépe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rozčlenit její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části?</w:t>
      </w:r>
    </w:p>
    <w:p w14:paraId="0C4F2C4B" w14:textId="77777777" w:rsidR="00DF3822" w:rsidRDefault="00776E6E">
      <w:pPr>
        <w:pStyle w:val="Zkladntext"/>
        <w:spacing w:before="169" w:line="242" w:lineRule="exact"/>
        <w:ind w:left="1010"/>
        <w:rPr>
          <w:b/>
        </w:rPr>
      </w:pPr>
      <w:r>
        <w:rPr>
          <w:color w:val="231F20"/>
        </w:rPr>
        <w:t>Vypadá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trošku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zamysleli.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postřehy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dobré.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8"/>
        </w:rPr>
        <w:t xml:space="preserve"> </w:t>
      </w:r>
      <w:r>
        <w:rPr>
          <w:b/>
          <w:color w:val="231F20"/>
        </w:rPr>
        <w:t>všichni</w:t>
      </w:r>
      <w:r>
        <w:rPr>
          <w:b/>
          <w:color w:val="231F20"/>
          <w:spacing w:val="8"/>
        </w:rPr>
        <w:t xml:space="preserve"> </w:t>
      </w:r>
      <w:r>
        <w:rPr>
          <w:b/>
          <w:color w:val="231F20"/>
        </w:rPr>
        <w:t>vezmeme</w:t>
      </w:r>
    </w:p>
    <w:p w14:paraId="5462ECF2" w14:textId="77777777" w:rsidR="00DF3822" w:rsidRDefault="00776E6E">
      <w:pPr>
        <w:pStyle w:val="Zkladntext"/>
        <w:spacing w:line="242" w:lineRule="exact"/>
        <w:ind w:left="1010"/>
      </w:pPr>
      <w:r>
        <w:rPr>
          <w:color w:val="231F20"/>
        </w:rPr>
        <w:t>jednu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Labské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královny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podíváme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pořádně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obsah.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říkáte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uspořádání?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Docela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dobré!</w:t>
      </w:r>
    </w:p>
    <w:p w14:paraId="7228E67D" w14:textId="77777777" w:rsidR="00DF3822" w:rsidRDefault="00DF3822">
      <w:pPr>
        <w:pStyle w:val="Zkladntext"/>
        <w:spacing w:before="11"/>
        <w:rPr>
          <w:sz w:val="14"/>
        </w:rPr>
      </w:pPr>
    </w:p>
    <w:p w14:paraId="261F3CCD" w14:textId="77777777" w:rsidR="00DF3822" w:rsidRDefault="00776E6E">
      <w:pPr>
        <w:pStyle w:val="Nadpis4"/>
        <w:spacing w:before="1" w:line="218" w:lineRule="auto"/>
        <w:ind w:right="846"/>
        <w:jc w:val="both"/>
      </w:pPr>
      <w:r>
        <w:rPr>
          <w:b w:val="0"/>
          <w:color w:val="231F20"/>
        </w:rPr>
        <w:t xml:space="preserve">Vzhledem k tomu, </w:t>
      </w:r>
      <w:r>
        <w:rPr>
          <w:color w:val="231F20"/>
        </w:rPr>
        <w:t>že každý vytvořil pěkný ucelený kus knihy, bylo by nejlepší uspořádat v knize jednotlivé autory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pěkně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sebou</w:t>
      </w:r>
      <w:r>
        <w:rPr>
          <w:color w:val="231F20"/>
          <w:position w:val="2"/>
        </w:rPr>
        <w:t>.</w:t>
      </w:r>
    </w:p>
    <w:p w14:paraId="176C53D3" w14:textId="77777777" w:rsidR="00DF3822" w:rsidRDefault="00DF3822">
      <w:pPr>
        <w:pStyle w:val="Zkladntext"/>
        <w:spacing w:before="9"/>
        <w:rPr>
          <w:b/>
          <w:sz w:val="27"/>
        </w:rPr>
      </w:pPr>
    </w:p>
    <w:p w14:paraId="31D886D7" w14:textId="77777777" w:rsidR="00DF3822" w:rsidRDefault="00776E6E">
      <w:pPr>
        <w:ind w:left="1010"/>
        <w:rPr>
          <w:b/>
          <w:sz w:val="20"/>
        </w:rPr>
      </w:pPr>
      <w:r>
        <w:rPr>
          <w:b/>
          <w:color w:val="231F20"/>
          <w:sz w:val="20"/>
        </w:rPr>
        <w:t>Uděláme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to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následovně:</w:t>
      </w:r>
    </w:p>
    <w:p w14:paraId="5AB9C0FE" w14:textId="77777777" w:rsidR="00DF3822" w:rsidRDefault="00776E6E">
      <w:pPr>
        <w:pStyle w:val="Odstavecseseznamem"/>
        <w:numPr>
          <w:ilvl w:val="0"/>
          <w:numId w:val="100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stránka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autor</w:t>
      </w:r>
    </w:p>
    <w:p w14:paraId="232DB6C7" w14:textId="77777777" w:rsidR="00DF3822" w:rsidRDefault="00776E6E">
      <w:pPr>
        <w:pStyle w:val="Odstavecseseznamem"/>
        <w:numPr>
          <w:ilvl w:val="0"/>
          <w:numId w:val="100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stránka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konkrétní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(aby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čtenář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věděl,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pověst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odehrávat)</w:t>
      </w:r>
    </w:p>
    <w:p w14:paraId="2BC9B65A" w14:textId="77777777" w:rsidR="00DF3822" w:rsidRDefault="00776E6E">
      <w:pPr>
        <w:pStyle w:val="Odstavecseseznamem"/>
        <w:numPr>
          <w:ilvl w:val="0"/>
          <w:numId w:val="100"/>
        </w:numPr>
        <w:tabs>
          <w:tab w:val="left" w:pos="1208"/>
        </w:tabs>
        <w:spacing w:before="1" w:line="235" w:lineRule="auto"/>
        <w:ind w:right="1582" w:hanging="197"/>
        <w:rPr>
          <w:sz w:val="20"/>
        </w:rPr>
      </w:pPr>
      <w:r>
        <w:rPr>
          <w:color w:val="231F20"/>
          <w:sz w:val="20"/>
        </w:rPr>
        <w:t>stránka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nadpřirozená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bytost,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vystupuje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(aby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čtenář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mohl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představovat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bytost,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pověsti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je)</w:t>
      </w:r>
    </w:p>
    <w:p w14:paraId="74656E2A" w14:textId="77777777" w:rsidR="00DF3822" w:rsidRDefault="00776E6E">
      <w:pPr>
        <w:pStyle w:val="Odstavecseseznamem"/>
        <w:numPr>
          <w:ilvl w:val="0"/>
          <w:numId w:val="100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stránka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</w:p>
    <w:p w14:paraId="7240286E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  <w:spacing w:val="-1"/>
        </w:rPr>
        <w:t>Teď,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víme,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vypadat,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určit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pořadí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autorů.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první,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druhý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dále.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nedošlo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rozepřím, uděláme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následovně.</w:t>
      </w:r>
    </w:p>
    <w:p w14:paraId="225C08D0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každý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tady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vezme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fólii</w:t>
      </w:r>
    </w:p>
    <w:p w14:paraId="3FCAC8FD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vloží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fólie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všechny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vytvořené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části</w:t>
      </w:r>
    </w:p>
    <w:p w14:paraId="618D58F1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napíše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fólii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jméno</w:t>
      </w:r>
    </w:p>
    <w:p w14:paraId="0699F6E3" w14:textId="77777777" w:rsidR="00DF3822" w:rsidRDefault="00DF3822">
      <w:pPr>
        <w:pStyle w:val="Zkladntext"/>
      </w:pPr>
    </w:p>
    <w:p w14:paraId="5BA11411" w14:textId="77777777" w:rsidR="00DF3822" w:rsidRDefault="00DF3822">
      <w:pPr>
        <w:pStyle w:val="Zkladntext"/>
      </w:pPr>
    </w:p>
    <w:p w14:paraId="4D8BB375" w14:textId="77777777" w:rsidR="00DF3822" w:rsidRDefault="00DF3822">
      <w:pPr>
        <w:pStyle w:val="Zkladntext"/>
      </w:pPr>
    </w:p>
    <w:p w14:paraId="03705CD5" w14:textId="77777777" w:rsidR="00DF3822" w:rsidRDefault="00DF3822">
      <w:pPr>
        <w:pStyle w:val="Zkladntext"/>
        <w:spacing w:before="7"/>
        <w:rPr>
          <w:sz w:val="16"/>
        </w:rPr>
      </w:pPr>
    </w:p>
    <w:p w14:paraId="08A61C3E" w14:textId="77777777" w:rsidR="00DF3822" w:rsidRDefault="00776E6E">
      <w:pPr>
        <w:spacing w:before="1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60576" behindDoc="1" locked="0" layoutInCell="1" allowOverlap="1" wp14:anchorId="3C24F555" wp14:editId="70E492C5">
            <wp:simplePos x="0" y="0"/>
            <wp:positionH relativeFrom="page">
              <wp:posOffset>3851998</wp:posOffset>
            </wp:positionH>
            <wp:positionV relativeFrom="paragraph">
              <wp:posOffset>-346929</wp:posOffset>
            </wp:positionV>
            <wp:extent cx="3708006" cy="831049"/>
            <wp:effectExtent l="0" t="0" r="0" b="0"/>
            <wp:wrapNone/>
            <wp:docPr id="19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68768" behindDoc="0" locked="0" layoutInCell="1" allowOverlap="1" wp14:anchorId="0BDF880E" wp14:editId="19733790">
            <wp:simplePos x="0" y="0"/>
            <wp:positionH relativeFrom="page">
              <wp:posOffset>405002</wp:posOffset>
            </wp:positionH>
            <wp:positionV relativeFrom="paragraph">
              <wp:posOffset>-188306</wp:posOffset>
            </wp:positionV>
            <wp:extent cx="2778455" cy="616648"/>
            <wp:effectExtent l="0" t="0" r="0" b="0"/>
            <wp:wrapNone/>
            <wp:docPr id="19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796273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66BB87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98"/>
          <w:footerReference w:type="default" r:id="rId99"/>
          <w:pgSz w:w="11910" w:h="16840"/>
          <w:pgMar w:top="320" w:right="0" w:bottom="0" w:left="520" w:header="0" w:footer="0" w:gutter="0"/>
          <w:cols w:space="708"/>
        </w:sectPr>
      </w:pPr>
    </w:p>
    <w:p w14:paraId="6D9038EB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70" behindDoc="0" locked="0" layoutInCell="1" allowOverlap="1" wp14:anchorId="742744CF" wp14:editId="2187AD91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0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D1A4A99">
          <v:rect id="docshape516" o:spid="_x0000_s2876" style="position:absolute;left:0;text-align:left;margin-left:0;margin-top:0;width:595.3pt;height:841.9pt;z-index:-2175436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80</w:t>
      </w:r>
    </w:p>
    <w:p w14:paraId="50E47619" w14:textId="77777777" w:rsidR="00DF3822" w:rsidRDefault="00DF3822">
      <w:pPr>
        <w:pStyle w:val="Zkladntext"/>
        <w:spacing w:before="11"/>
        <w:rPr>
          <w:sz w:val="28"/>
        </w:rPr>
      </w:pPr>
    </w:p>
    <w:p w14:paraId="6793781E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60"/>
        <w:ind w:hanging="171"/>
        <w:rPr>
          <w:sz w:val="20"/>
        </w:rPr>
      </w:pPr>
      <w:r>
        <w:rPr>
          <w:color w:val="231F20"/>
          <w:sz w:val="20"/>
        </w:rPr>
        <w:t>všichni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položí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plnou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fólii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jménem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stůl</w:t>
      </w:r>
    </w:p>
    <w:p w14:paraId="1F740B57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promícháme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</w:p>
    <w:p w14:paraId="41E3C66C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teď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vylosuje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jeden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papírek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tady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čepice</w:t>
      </w:r>
    </w:p>
    <w:p w14:paraId="5A3FF174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vylosovaný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položíte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libovolné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desky</w:t>
      </w:r>
    </w:p>
    <w:p w14:paraId="621ECF46" w14:textId="77777777" w:rsidR="00DF3822" w:rsidRDefault="00776E6E">
      <w:pPr>
        <w:pStyle w:val="Odstavecseseznamem"/>
        <w:numPr>
          <w:ilvl w:val="3"/>
          <w:numId w:val="1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až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udělají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všichni,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rozbalím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čísla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fólie,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ležel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umístěna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knize</w:t>
      </w:r>
    </w:p>
    <w:p w14:paraId="53028BFE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Utřídili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Napadá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někoho,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nemáme?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Vezměte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Lab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skou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královnu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podívejte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tak!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tiráž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impresum</w:t>
      </w:r>
      <w:proofErr w:type="spellEnd"/>
      <w:r>
        <w:rPr>
          <w:color w:val="231F20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také umístění naší deskové hry! Umístíme deskovou hru na střed knihy nebo na její konec? Hlasujme! Jednoznačně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rozhodnuto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umístění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konec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postaráme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vás.</w:t>
      </w:r>
    </w:p>
    <w:p w14:paraId="23C167C4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Výborně. To je konec vaší tvůrčí části. Nyní už budete jen vyčkávat a necháte se překvapit dokončenou knihou, která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poputuje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přeneseme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necháme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upravit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podoby knihy k tisku.</w:t>
      </w:r>
    </w:p>
    <w:p w14:paraId="4DB69189" w14:textId="77777777" w:rsidR="00DF3822" w:rsidRDefault="00DF3822">
      <w:pPr>
        <w:pStyle w:val="Zkladntext"/>
      </w:pPr>
    </w:p>
    <w:p w14:paraId="6FFA0B9C" w14:textId="77777777" w:rsidR="00DF3822" w:rsidRDefault="00DF3822">
      <w:pPr>
        <w:pStyle w:val="Zkladntext"/>
      </w:pPr>
    </w:p>
    <w:p w14:paraId="669C4D84" w14:textId="77777777" w:rsidR="00DF3822" w:rsidRDefault="00DF3822">
      <w:pPr>
        <w:pStyle w:val="Zkladntext"/>
      </w:pPr>
    </w:p>
    <w:p w14:paraId="1556A5E2" w14:textId="77777777" w:rsidR="00DF3822" w:rsidRDefault="00DF3822">
      <w:pPr>
        <w:pStyle w:val="Zkladntext"/>
      </w:pPr>
    </w:p>
    <w:p w14:paraId="38269C47" w14:textId="77777777" w:rsidR="00DF3822" w:rsidRDefault="00DF3822">
      <w:pPr>
        <w:pStyle w:val="Zkladntext"/>
      </w:pPr>
    </w:p>
    <w:p w14:paraId="3C462D14" w14:textId="77777777" w:rsidR="00DF3822" w:rsidRDefault="00DF3822">
      <w:pPr>
        <w:pStyle w:val="Zkladntext"/>
      </w:pPr>
    </w:p>
    <w:p w14:paraId="6B3C3792" w14:textId="77777777" w:rsidR="00DF3822" w:rsidRDefault="00DF3822">
      <w:pPr>
        <w:pStyle w:val="Zkladntext"/>
      </w:pPr>
    </w:p>
    <w:p w14:paraId="002CDE0B" w14:textId="77777777" w:rsidR="00DF3822" w:rsidRDefault="00DF3822">
      <w:pPr>
        <w:pStyle w:val="Zkladntext"/>
      </w:pPr>
    </w:p>
    <w:p w14:paraId="544F052A" w14:textId="77777777" w:rsidR="00DF3822" w:rsidRDefault="00DF3822">
      <w:pPr>
        <w:pStyle w:val="Zkladntext"/>
      </w:pPr>
    </w:p>
    <w:p w14:paraId="76860CCC" w14:textId="77777777" w:rsidR="00DF3822" w:rsidRDefault="00DF3822">
      <w:pPr>
        <w:pStyle w:val="Zkladntext"/>
      </w:pPr>
    </w:p>
    <w:p w14:paraId="0FA5F5F5" w14:textId="77777777" w:rsidR="00DF3822" w:rsidRDefault="00DF3822">
      <w:pPr>
        <w:pStyle w:val="Zkladntext"/>
      </w:pPr>
    </w:p>
    <w:p w14:paraId="6CD9779E" w14:textId="77777777" w:rsidR="00DF3822" w:rsidRDefault="00DF3822">
      <w:pPr>
        <w:pStyle w:val="Zkladntext"/>
      </w:pPr>
    </w:p>
    <w:p w14:paraId="6DCECA67" w14:textId="77777777" w:rsidR="00DF3822" w:rsidRDefault="00DF3822">
      <w:pPr>
        <w:pStyle w:val="Zkladntext"/>
      </w:pPr>
    </w:p>
    <w:p w14:paraId="3137C1BD" w14:textId="77777777" w:rsidR="00DF3822" w:rsidRDefault="00DF3822">
      <w:pPr>
        <w:pStyle w:val="Zkladntext"/>
      </w:pPr>
    </w:p>
    <w:p w14:paraId="43102DED" w14:textId="77777777" w:rsidR="00DF3822" w:rsidRDefault="00DF3822">
      <w:pPr>
        <w:pStyle w:val="Zkladntext"/>
      </w:pPr>
    </w:p>
    <w:p w14:paraId="5EBEB4C3" w14:textId="77777777" w:rsidR="00DF3822" w:rsidRDefault="00DF3822">
      <w:pPr>
        <w:pStyle w:val="Zkladntext"/>
      </w:pPr>
    </w:p>
    <w:p w14:paraId="55298A9C" w14:textId="77777777" w:rsidR="00DF3822" w:rsidRDefault="00DF3822">
      <w:pPr>
        <w:pStyle w:val="Zkladntext"/>
      </w:pPr>
    </w:p>
    <w:p w14:paraId="35B7607C" w14:textId="77777777" w:rsidR="00DF3822" w:rsidRDefault="00DF3822">
      <w:pPr>
        <w:pStyle w:val="Zkladntext"/>
      </w:pPr>
    </w:p>
    <w:p w14:paraId="56FD3868" w14:textId="77777777" w:rsidR="00DF3822" w:rsidRDefault="00DF3822">
      <w:pPr>
        <w:pStyle w:val="Zkladntext"/>
      </w:pPr>
    </w:p>
    <w:p w14:paraId="4B69D2EF" w14:textId="77777777" w:rsidR="00DF3822" w:rsidRDefault="00DF3822">
      <w:pPr>
        <w:pStyle w:val="Zkladntext"/>
      </w:pPr>
    </w:p>
    <w:p w14:paraId="35CDFCE8" w14:textId="77777777" w:rsidR="00DF3822" w:rsidRDefault="00DF3822">
      <w:pPr>
        <w:pStyle w:val="Zkladntext"/>
      </w:pPr>
    </w:p>
    <w:p w14:paraId="3A6C2134" w14:textId="77777777" w:rsidR="00DF3822" w:rsidRDefault="00DF3822">
      <w:pPr>
        <w:pStyle w:val="Zkladntext"/>
      </w:pPr>
    </w:p>
    <w:p w14:paraId="6142A852" w14:textId="77777777" w:rsidR="00DF3822" w:rsidRDefault="00DF3822">
      <w:pPr>
        <w:pStyle w:val="Zkladntext"/>
      </w:pPr>
    </w:p>
    <w:p w14:paraId="55404939" w14:textId="77777777" w:rsidR="00DF3822" w:rsidRDefault="00DF3822">
      <w:pPr>
        <w:pStyle w:val="Zkladntext"/>
      </w:pPr>
    </w:p>
    <w:p w14:paraId="1E45FE14" w14:textId="77777777" w:rsidR="00DF3822" w:rsidRDefault="00DF3822">
      <w:pPr>
        <w:pStyle w:val="Zkladntext"/>
      </w:pPr>
    </w:p>
    <w:p w14:paraId="7E310E18" w14:textId="77777777" w:rsidR="00DF3822" w:rsidRDefault="00DF3822">
      <w:pPr>
        <w:pStyle w:val="Zkladntext"/>
      </w:pPr>
    </w:p>
    <w:p w14:paraId="3AF69DD7" w14:textId="77777777" w:rsidR="00DF3822" w:rsidRDefault="00DF3822">
      <w:pPr>
        <w:pStyle w:val="Zkladntext"/>
      </w:pPr>
    </w:p>
    <w:p w14:paraId="221202F8" w14:textId="77777777" w:rsidR="00DF3822" w:rsidRDefault="00DF3822">
      <w:pPr>
        <w:pStyle w:val="Zkladntext"/>
      </w:pPr>
    </w:p>
    <w:p w14:paraId="2808B0F9" w14:textId="77777777" w:rsidR="00DF3822" w:rsidRDefault="00DF3822">
      <w:pPr>
        <w:pStyle w:val="Zkladntext"/>
      </w:pPr>
    </w:p>
    <w:p w14:paraId="707A01DE" w14:textId="77777777" w:rsidR="00DF3822" w:rsidRDefault="00DF3822">
      <w:pPr>
        <w:pStyle w:val="Zkladntext"/>
      </w:pPr>
    </w:p>
    <w:p w14:paraId="13A69172" w14:textId="77777777" w:rsidR="00DF3822" w:rsidRDefault="00DF3822">
      <w:pPr>
        <w:pStyle w:val="Zkladntext"/>
      </w:pPr>
    </w:p>
    <w:p w14:paraId="78267630" w14:textId="77777777" w:rsidR="00DF3822" w:rsidRDefault="00DF3822">
      <w:pPr>
        <w:pStyle w:val="Zkladntext"/>
      </w:pPr>
    </w:p>
    <w:p w14:paraId="7690FCFB" w14:textId="77777777" w:rsidR="00DF3822" w:rsidRDefault="00DF3822">
      <w:pPr>
        <w:pStyle w:val="Zkladntext"/>
      </w:pPr>
    </w:p>
    <w:p w14:paraId="3346189A" w14:textId="77777777" w:rsidR="00DF3822" w:rsidRDefault="00DF3822">
      <w:pPr>
        <w:pStyle w:val="Zkladntext"/>
      </w:pPr>
    </w:p>
    <w:p w14:paraId="232AA9AF" w14:textId="77777777" w:rsidR="00DF3822" w:rsidRDefault="00DF3822">
      <w:pPr>
        <w:pStyle w:val="Zkladntext"/>
      </w:pPr>
    </w:p>
    <w:p w14:paraId="36BC5AF8" w14:textId="77777777" w:rsidR="00DF3822" w:rsidRDefault="00DF3822">
      <w:pPr>
        <w:pStyle w:val="Zkladntext"/>
      </w:pPr>
    </w:p>
    <w:p w14:paraId="72FA9F00" w14:textId="77777777" w:rsidR="00DF3822" w:rsidRDefault="00DF3822">
      <w:pPr>
        <w:pStyle w:val="Zkladntext"/>
      </w:pPr>
    </w:p>
    <w:p w14:paraId="13B2CB13" w14:textId="77777777" w:rsidR="00DF3822" w:rsidRDefault="00DF3822">
      <w:pPr>
        <w:pStyle w:val="Zkladntext"/>
      </w:pPr>
    </w:p>
    <w:p w14:paraId="4D2545FC" w14:textId="77777777" w:rsidR="00DF3822" w:rsidRDefault="00DF3822">
      <w:pPr>
        <w:pStyle w:val="Zkladntext"/>
      </w:pPr>
    </w:p>
    <w:p w14:paraId="29FAA339" w14:textId="77777777" w:rsidR="00DF3822" w:rsidRDefault="00DF3822">
      <w:pPr>
        <w:pStyle w:val="Zkladntext"/>
      </w:pPr>
    </w:p>
    <w:p w14:paraId="0F5490E9" w14:textId="77777777" w:rsidR="00DF3822" w:rsidRDefault="00DF3822">
      <w:pPr>
        <w:pStyle w:val="Zkladntext"/>
      </w:pPr>
    </w:p>
    <w:p w14:paraId="3A47EDE5" w14:textId="77777777" w:rsidR="00DF3822" w:rsidRDefault="00DF3822">
      <w:pPr>
        <w:pStyle w:val="Zkladntext"/>
      </w:pPr>
    </w:p>
    <w:p w14:paraId="747E4D52" w14:textId="77777777" w:rsidR="00DF3822" w:rsidRDefault="00DF3822">
      <w:pPr>
        <w:pStyle w:val="Zkladntext"/>
        <w:spacing w:before="10"/>
        <w:rPr>
          <w:sz w:val="24"/>
        </w:rPr>
      </w:pPr>
    </w:p>
    <w:p w14:paraId="2C69288B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62624" behindDoc="1" locked="0" layoutInCell="1" allowOverlap="1" wp14:anchorId="24ACAEE5" wp14:editId="0FBE3C78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0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70816" behindDoc="0" locked="0" layoutInCell="1" allowOverlap="1" wp14:anchorId="102280B1" wp14:editId="16AFC984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0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94529BF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D5F68A4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00"/>
          <w:footerReference w:type="default" r:id="rId101"/>
          <w:pgSz w:w="11910" w:h="16840"/>
          <w:pgMar w:top="320" w:right="0" w:bottom="0" w:left="520" w:header="0" w:footer="0" w:gutter="0"/>
          <w:cols w:space="708"/>
        </w:sectPr>
      </w:pPr>
    </w:p>
    <w:p w14:paraId="603E36C4" w14:textId="77777777" w:rsidR="00DF3822" w:rsidRDefault="00DF3822">
      <w:pPr>
        <w:pStyle w:val="Zkladntext"/>
      </w:pPr>
    </w:p>
    <w:p w14:paraId="4DC7D937" w14:textId="77777777" w:rsidR="00DF3822" w:rsidRDefault="00DF3822">
      <w:pPr>
        <w:pStyle w:val="Zkladntext"/>
        <w:spacing w:before="7"/>
        <w:rPr>
          <w:sz w:val="18"/>
        </w:rPr>
      </w:pPr>
    </w:p>
    <w:p w14:paraId="06E4EEEC" w14:textId="77777777" w:rsidR="00DF3822" w:rsidRDefault="00776E6E">
      <w:pPr>
        <w:pStyle w:val="Nadpis1"/>
        <w:numPr>
          <w:ilvl w:val="0"/>
          <w:numId w:val="129"/>
        </w:numPr>
        <w:tabs>
          <w:tab w:val="left" w:pos="1010"/>
          <w:tab w:val="left" w:pos="1011"/>
        </w:tabs>
      </w:pPr>
      <w:bookmarkStart w:id="30" w:name="_TOC_250014"/>
      <w:r>
        <w:rPr>
          <w:color w:val="231F20"/>
          <w:spacing w:val="9"/>
        </w:rPr>
        <w:t>METODICKÁ</w:t>
      </w:r>
      <w:r>
        <w:rPr>
          <w:color w:val="231F20"/>
          <w:spacing w:val="29"/>
        </w:rPr>
        <w:t xml:space="preserve"> </w:t>
      </w:r>
      <w:bookmarkEnd w:id="30"/>
      <w:r>
        <w:rPr>
          <w:color w:val="231F20"/>
        </w:rPr>
        <w:t>ČÁST</w:t>
      </w:r>
    </w:p>
    <w:p w14:paraId="17AE8258" w14:textId="77777777" w:rsidR="00DF3822" w:rsidRDefault="00DF3822">
      <w:pPr>
        <w:pStyle w:val="Zkladntext"/>
        <w:spacing w:before="8"/>
        <w:rPr>
          <w:b/>
          <w:sz w:val="29"/>
        </w:rPr>
      </w:pPr>
    </w:p>
    <w:p w14:paraId="1CCB1CB3" w14:textId="77777777" w:rsidR="00DF3822" w:rsidRDefault="00776E6E">
      <w:pPr>
        <w:pStyle w:val="Nadpis2"/>
        <w:ind w:left="1015"/>
        <w:jc w:val="both"/>
      </w:pPr>
      <w:bookmarkStart w:id="31" w:name="_TOC_250013"/>
      <w:r>
        <w:rPr>
          <w:color w:val="231F20"/>
        </w:rPr>
        <w:t>ÚVOD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41"/>
        </w:rPr>
        <w:t xml:space="preserve"> </w:t>
      </w:r>
      <w:bookmarkEnd w:id="31"/>
      <w:r>
        <w:rPr>
          <w:color w:val="231F20"/>
          <w:spacing w:val="9"/>
        </w:rPr>
        <w:t>ČÁSTI</w:t>
      </w:r>
    </w:p>
    <w:p w14:paraId="3718B161" w14:textId="77777777" w:rsidR="00DF3822" w:rsidRDefault="00776E6E">
      <w:pPr>
        <w:pStyle w:val="Zkladntext"/>
        <w:spacing w:before="154" w:line="235" w:lineRule="auto"/>
        <w:ind w:left="1010" w:right="846"/>
        <w:jc w:val="both"/>
      </w:pPr>
      <w:r>
        <w:rPr>
          <w:color w:val="231F20"/>
        </w:rPr>
        <w:t>Smyslem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podpora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vzdělání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mediální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gramotnosti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psaného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tištěného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média,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význam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exprese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tomto médiu, její kvality a charakteru. Setkání s profesionály a profesním světem – besedy a exkurze jsou silným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motivačním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prvkem, stejně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autentické prostředí.</w:t>
      </w:r>
    </w:p>
    <w:p w14:paraId="4959B27A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Úspěšné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zvládnutí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podpoří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fázování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kreativních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úkolů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přirozenou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návaznost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(tvůrčí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inspiruje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 ilustraci a naopak), při tvůrčím psaní dochází k rozvíjení spíše kratších žánrů (delší žánry ponechat žákům pro samo-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statnou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domácí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žáky).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podpoří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uvědomění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kolektivní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</w:p>
    <w:p w14:paraId="1120BCCD" w14:textId="77777777" w:rsidR="00DF3822" w:rsidRDefault="00776E6E">
      <w:pPr>
        <w:pStyle w:val="Zkladntext"/>
        <w:spacing w:line="243" w:lineRule="exact"/>
        <w:ind w:left="1010"/>
        <w:jc w:val="both"/>
      </w:pP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společného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díla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sborníku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prací.</w:t>
      </w:r>
    </w:p>
    <w:p w14:paraId="2FF7CD14" w14:textId="77777777" w:rsidR="00DF3822" w:rsidRDefault="00776E6E">
      <w:pPr>
        <w:spacing w:before="169" w:line="235" w:lineRule="auto"/>
        <w:ind w:left="1010" w:right="846"/>
        <w:jc w:val="both"/>
        <w:rPr>
          <w:i/>
          <w:sz w:val="20"/>
        </w:rPr>
      </w:pPr>
      <w:r>
        <w:rPr>
          <w:i/>
          <w:color w:val="231F20"/>
          <w:sz w:val="20"/>
        </w:rPr>
        <w:t xml:space="preserve">Teorie: Po věcné stránce se realizátor orientuje v problematice knižního média, chápe výrobní technologie a má </w:t>
      </w:r>
      <w:proofErr w:type="spellStart"/>
      <w:r>
        <w:rPr>
          <w:i/>
          <w:color w:val="231F20"/>
          <w:sz w:val="20"/>
        </w:rPr>
        <w:t>zkuše</w:t>
      </w:r>
      <w:proofErr w:type="spellEnd"/>
      <w:r>
        <w:rPr>
          <w:i/>
          <w:color w:val="231F20"/>
          <w:sz w:val="20"/>
        </w:rPr>
        <w:t>-</w:t>
      </w:r>
      <w:r>
        <w:rPr>
          <w:i/>
          <w:color w:val="231F20"/>
          <w:spacing w:val="-43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nost</w:t>
      </w:r>
      <w:proofErr w:type="spellEnd"/>
      <w:r>
        <w:rPr>
          <w:i/>
          <w:color w:val="231F20"/>
          <w:sz w:val="20"/>
        </w:rPr>
        <w:t xml:space="preserve"> s digitálním zpracováním dokumentů. Má vlastní či pedagogické zkušenosti s tvůrčím psaním a s kreativní výtvar-</w:t>
      </w:r>
      <w:r>
        <w:rPr>
          <w:i/>
          <w:color w:val="231F20"/>
          <w:spacing w:val="-43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nou</w:t>
      </w:r>
      <w:proofErr w:type="spellEnd"/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tvorbou.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Žáky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silně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motivuje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možnost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přispět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do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knihy,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která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bude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skupinovým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výstupem.</w:t>
      </w:r>
    </w:p>
    <w:p w14:paraId="5083527B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color w:val="231F20"/>
        </w:rPr>
        <w:t>Vstupní předpoklady (podmínky) pro program: Předpokládá se, že žáci vnímají vydání společné knihy jako pozitivní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záměr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jedinečnou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životní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přispět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knižního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média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prací.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náročným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počinem. Vedle samotného vývoje tématu, tvorby literárních a výtvarných děl a několikerých korektur textu, je třeba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 finální podobu knihy započítat ještě čas, který bude potřeba pro sazbu v profesionálním programu (zpracování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grafikem) a čas, který bude třeba pro zpracování v tiskárně (celkem cca 2 měsíce). Podoba plánované fyzicky vydané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knihy – počet stran, barevnost, druh vazby, materiál je závislý na finančních zdrojích pro realizaci. Kniha však 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vyjít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(.</w:t>
      </w:r>
      <w:proofErr w:type="spellStart"/>
      <w:r>
        <w:rPr>
          <w:color w:val="231F20"/>
        </w:rPr>
        <w:t>pdf</w:t>
      </w:r>
      <w:proofErr w:type="spellEnd"/>
      <w:r>
        <w:rPr>
          <w:color w:val="231F20"/>
        </w:rPr>
        <w:t>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zveřejněním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internetová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stránka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finančních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výdajů.</w:t>
      </w:r>
    </w:p>
    <w:p w14:paraId="590006D5" w14:textId="77777777" w:rsidR="00DF3822" w:rsidRDefault="00776E6E">
      <w:pPr>
        <w:pStyle w:val="Zkladntext"/>
        <w:spacing w:before="176" w:line="235" w:lineRule="auto"/>
        <w:ind w:left="1010" w:right="845"/>
        <w:jc w:val="both"/>
      </w:pPr>
      <w:r>
        <w:rPr>
          <w:color w:val="231F20"/>
        </w:rPr>
        <w:t>Je třeba zajistit dostatečné technické zázemí pro kreativní činnost – workshopy, pro setkání s hosty, výkladové hodiny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(velikost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prostoru,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technické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vybavení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projektor,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tabule,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pomůcky,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uspořádání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třídy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kreativní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činnosti,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besedování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hostem).</w:t>
      </w:r>
    </w:p>
    <w:p w14:paraId="71130486" w14:textId="77777777" w:rsidR="00DF3822" w:rsidRDefault="00776E6E">
      <w:pPr>
        <w:pStyle w:val="Zkladntext"/>
        <w:spacing w:before="172" w:line="235" w:lineRule="auto"/>
        <w:ind w:left="1010" w:right="850"/>
        <w:jc w:val="both"/>
      </w:pPr>
      <w:r>
        <w:rPr>
          <w:color w:val="231F20"/>
        </w:rPr>
        <w:t>Program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určen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9.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ročníku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základních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škol.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devátém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ročníku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školy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vzít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úvahu,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soustředí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přípravu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pokračující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studium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např.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SCIO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testování,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příprava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přijímací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zkoušky,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samotné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přijímací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zkoušky.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závěru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školního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motivace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aktivitě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studijním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výsledkům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většinou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klesá.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tře-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těmto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 xml:space="preserve">specifikům posledního ročníku počítat také s harmonogramem událostí spojených se školou </w:t>
      </w:r>
      <w:r>
        <w:rPr>
          <w:color w:val="231F20"/>
          <w:spacing w:val="-2"/>
        </w:rPr>
        <w:t>(jako jsou její vlastní projekty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aktivity)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žákovskými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prázdninami.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skutečnosti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mohou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značně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zasáhnout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harmonogramu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programu.</w:t>
      </w:r>
    </w:p>
    <w:p w14:paraId="01A17F25" w14:textId="77777777" w:rsidR="00DF3822" w:rsidRDefault="00776E6E">
      <w:pPr>
        <w:pStyle w:val="Zkladntext"/>
        <w:spacing w:before="174" w:line="235" w:lineRule="auto"/>
        <w:ind w:left="1010" w:right="845"/>
        <w:jc w:val="both"/>
      </w:pPr>
      <w:r>
        <w:rPr>
          <w:color w:val="231F20"/>
        </w:rPr>
        <w:t>Přínos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neformálního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vzdělávání: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Knižní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médium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poznávají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formálního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vzdělávání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nástroj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učení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(učebnice)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médium,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součástí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vyučovacího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předmětu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povinná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doporučená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četba.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Ten-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přispívá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změně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vnímání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knižního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média,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prostředku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sebevyjádření,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expresi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pocitů,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přispívá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hodnotovému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postoji.</w:t>
      </w:r>
    </w:p>
    <w:p w14:paraId="2B9768AA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color w:val="231F20"/>
        </w:rPr>
        <w:t>Besedami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pozvanými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navštívenými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hosty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setkávají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profesionály,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světem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osobními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náhle-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profesi.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Bezprostřední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posiluje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výchovu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postojům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poznávání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hodnot.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Exkurzemi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jiného,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školní-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prostředí,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poznávají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fungování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organizaci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prostor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zaměstnanců,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získávají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zkušenosti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přímého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reálným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prostředím.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Jedinečné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prostředí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posiluje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motivaci.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Zvlášť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uplatní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přítomnost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neučitelů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rozvíjení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komunikační kompetence. Program uplatňuje heuristické metody, tedy komplexní metody, především během tvorby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komplexu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dovedností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samostatného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rozhodování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uplatňovány během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hosty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exkurzí.</w:t>
      </w:r>
    </w:p>
    <w:p w14:paraId="6A96FA67" w14:textId="77777777" w:rsidR="00DF3822" w:rsidRDefault="00776E6E">
      <w:pPr>
        <w:pStyle w:val="Zkladntext"/>
        <w:spacing w:before="171"/>
        <w:ind w:left="1010"/>
        <w:jc w:val="both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odborná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zmíněna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blocích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témat.</w:t>
      </w:r>
    </w:p>
    <w:p w14:paraId="3D11330C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K vyhodnocení výukových bloků a práci se zpětnou vazbou slouží dotazník vytvořený pro žáky 8. – 9. třídy, který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součástí příloh (4.0.0 Tematický celek 1 – 4 – PŘÍLOHA – Žákovské hodnocení / 5.0.0 Tematický celek 1 – 4 PŘÍLOHA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řešení).</w:t>
      </w:r>
    </w:p>
    <w:p w14:paraId="57E02BA0" w14:textId="77777777" w:rsidR="00DF3822" w:rsidRDefault="00DF3822">
      <w:pPr>
        <w:spacing w:line="235" w:lineRule="auto"/>
        <w:jc w:val="both"/>
        <w:sectPr w:rsidR="00DF3822">
          <w:headerReference w:type="default" r:id="rId102"/>
          <w:footerReference w:type="default" r:id="rId103"/>
          <w:pgSz w:w="11910" w:h="16840"/>
          <w:pgMar w:top="720" w:right="0" w:bottom="1420" w:left="520" w:header="411" w:footer="1235" w:gutter="0"/>
          <w:pgNumType w:start="81"/>
          <w:cols w:space="708"/>
        </w:sectPr>
      </w:pPr>
    </w:p>
    <w:p w14:paraId="4DF671EA" w14:textId="77777777" w:rsidR="00DF3822" w:rsidRDefault="00DF3822">
      <w:pPr>
        <w:pStyle w:val="Zkladntext"/>
      </w:pPr>
    </w:p>
    <w:p w14:paraId="027D0138" w14:textId="77777777" w:rsidR="00DF3822" w:rsidRDefault="00DF3822">
      <w:pPr>
        <w:pStyle w:val="Zkladntext"/>
        <w:spacing w:before="7"/>
        <w:rPr>
          <w:sz w:val="18"/>
        </w:rPr>
      </w:pPr>
    </w:p>
    <w:p w14:paraId="10A46157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32" w:name="_TOC_250012"/>
      <w:r>
        <w:rPr>
          <w:color w:val="231F20"/>
        </w:rPr>
        <w:t>METODICKÝ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(JAK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41"/>
        </w:rPr>
        <w:t xml:space="preserve"> </w:t>
      </w:r>
      <w:bookmarkEnd w:id="32"/>
      <w:r>
        <w:rPr>
          <w:color w:val="231F20"/>
        </w:rPr>
        <w:t>KNIHA)</w:t>
      </w:r>
    </w:p>
    <w:p w14:paraId="0D370F97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145DDB31" w14:textId="77777777" w:rsidR="00DF3822" w:rsidRDefault="00776E6E">
      <w:pPr>
        <w:pStyle w:val="Nadpis4"/>
        <w:jc w:val="both"/>
      </w:pPr>
      <w:r>
        <w:rPr>
          <w:color w:val="231F20"/>
        </w:rPr>
        <w:t>Anotace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</w:p>
    <w:p w14:paraId="6FAE9747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Realizátor se teoreticky orientuje v procesu vzniku knihy, využije pro vlastní připravenost naučná videa, nebo knihy,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problematikou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témat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obsahem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pojmů.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metodické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stránce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výhodou,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má-li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řízeného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dialogu,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organizací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řízením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workshopů,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exkurzí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setkáním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osob-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ností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má-li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zkušenost 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myšlenkových map.</w:t>
      </w:r>
    </w:p>
    <w:p w14:paraId="17EE6CA4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  <w:spacing w:val="-1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organizační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kontaktuje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nakladatelství,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zjistil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podmínky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setkání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domluvil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časový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for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mát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setkání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prostorové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možnosti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vzhledem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počtu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účastníků.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kontaktními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osobami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domlouvá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honorář,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stručně</w:t>
      </w:r>
      <w:r>
        <w:rPr>
          <w:color w:val="231F20"/>
        </w:rPr>
        <w:t xml:space="preserve"> cíl,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rámec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metodu,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zasílá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osnovu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témat,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způsobem,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pracovními listy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pracovat.</w:t>
      </w:r>
    </w:p>
    <w:p w14:paraId="30CA8E25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Realizátor se naučí ovládat, nebo již ovládá technické nástroje, jako jsou ruční řezáky, stolní řezačky. Osvojí si postupy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workshopech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vazby.</w:t>
      </w:r>
    </w:p>
    <w:p w14:paraId="65BBEE9E" w14:textId="77777777" w:rsidR="00DF3822" w:rsidRDefault="00DF3822">
      <w:pPr>
        <w:pStyle w:val="Zkladntext"/>
        <w:spacing w:before="8"/>
        <w:rPr>
          <w:sz w:val="27"/>
        </w:rPr>
      </w:pPr>
    </w:p>
    <w:p w14:paraId="75BE00AE" w14:textId="77777777" w:rsidR="00DF3822" w:rsidRDefault="00776E6E">
      <w:pPr>
        <w:pStyle w:val="Nadpis4"/>
      </w:pPr>
      <w:r>
        <w:rPr>
          <w:color w:val="231F20"/>
        </w:rPr>
        <w:t>Cíl</w:t>
      </w:r>
    </w:p>
    <w:p w14:paraId="152D18E3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Hlavním cílem prvního bloku je seznámení se s procesem vzniku a vydání knihy. Dílčími cíli je vytvoření myšlenkové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grafickým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ztvárněním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cestě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žáků.</w:t>
      </w:r>
    </w:p>
    <w:p w14:paraId="7E2071BC" w14:textId="77777777" w:rsidR="00DF3822" w:rsidRDefault="00DF3822">
      <w:pPr>
        <w:pStyle w:val="Zkladntext"/>
        <w:spacing w:before="2"/>
        <w:rPr>
          <w:sz w:val="27"/>
        </w:rPr>
      </w:pPr>
    </w:p>
    <w:p w14:paraId="3DB83F1F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čtenáři)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605A4B9F" w14:textId="77777777" w:rsidR="00DF3822" w:rsidRDefault="00776E6E">
      <w:pPr>
        <w:pStyle w:val="Zkladntext"/>
        <w:spacing w:before="165" w:line="235" w:lineRule="auto"/>
        <w:ind w:left="1010" w:right="844"/>
        <w:jc w:val="both"/>
      </w:pPr>
      <w:r>
        <w:rPr>
          <w:color w:val="231F20"/>
        </w:rPr>
        <w:t>Realizátor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procesem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naučných   videí.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Realizátor si sám vyzkouší na základě získaných znalostí vytvořit myšlenkovou mapu na téma vznik knihy, aby mohl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pohotově reagovat v průběhu realizace na náměty žáků a korigovat vztahy mezi jednotlivými položkami v průběhu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zápisu a tvorby myšlenkové mapy na tabuli/velký formát papíru. Jedno z řešení myšlenkové mapy viz (5.1.1 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 – Myšlenková mapa – varianta řešení). Realizátor zajistí technické vybavení pro projekci videa (odkaz na video viz</w:t>
      </w:r>
    </w:p>
    <w:p w14:paraId="0313F7EB" w14:textId="77777777" w:rsidR="00DF3822" w:rsidRDefault="00776E6E">
      <w:pPr>
        <w:pStyle w:val="Zkladntext"/>
        <w:ind w:left="1010"/>
        <w:jc w:val="both"/>
      </w:pPr>
      <w:r>
        <w:rPr>
          <w:color w:val="231F20"/>
        </w:rPr>
        <w:t>5.1.1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odkaz).</w:t>
      </w:r>
    </w:p>
    <w:p w14:paraId="301AAE17" w14:textId="77777777" w:rsidR="00DF3822" w:rsidRDefault="00776E6E">
      <w:pPr>
        <w:pStyle w:val="Zkladntext"/>
        <w:spacing w:before="169" w:line="235" w:lineRule="auto"/>
        <w:ind w:left="1010" w:right="846"/>
        <w:jc w:val="both"/>
      </w:pPr>
      <w:r>
        <w:rPr>
          <w:color w:val="231F20"/>
        </w:rPr>
        <w:t>Připraví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velký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odpovídající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ploše,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vyhotovení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vystave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později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doplňována.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barev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pidlo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závěrečné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připevnění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poznámkových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papírků.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doplňování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moderovací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karty,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samolepící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poznámkové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papírky.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vytiskne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potřebný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(4.1.1 PŘÍLOHA č. 1 – Pracovní listy skupinová práce – Vznik knihy). Zváží, zda pracovní listy doplní o další problémové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překročit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časový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pokračováním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hodině.</w:t>
      </w:r>
    </w:p>
    <w:p w14:paraId="0A957949" w14:textId="77777777" w:rsidR="00DF3822" w:rsidRDefault="00776E6E">
      <w:pPr>
        <w:pStyle w:val="Zkladntext"/>
        <w:spacing w:before="175" w:line="235" w:lineRule="auto"/>
        <w:ind w:left="1010" w:right="845"/>
        <w:jc w:val="both"/>
      </w:pPr>
      <w:r>
        <w:rPr>
          <w:color w:val="231F20"/>
        </w:rPr>
        <w:t>Realizátoři zjišťují dosavadní znalosti žáků o vzniku knihy metodou řízeného dialogu. V této fázi realizátoři neopravují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nedoplňují. Mínění žáků zaznamenávají realizátoři na schéma na tabuli. To modifikují a opravují podle toho, jak žáci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postupně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přidávají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názory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dosavadní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zkušenosti.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poukazují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schématu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tematické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představili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úvodu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hodiny.</w:t>
      </w:r>
    </w:p>
    <w:p w14:paraId="235A903B" w14:textId="77777777" w:rsidR="00DF3822" w:rsidRDefault="00776E6E">
      <w:pPr>
        <w:pStyle w:val="Zkladntext"/>
        <w:spacing w:before="173" w:line="235" w:lineRule="auto"/>
        <w:ind w:left="1010" w:right="849"/>
        <w:jc w:val="both"/>
      </w:pPr>
      <w:r>
        <w:rPr>
          <w:color w:val="231F20"/>
        </w:rPr>
        <w:t>Blok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prozkoumání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dosavadních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vědomostí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novými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poznatky,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 vznikem knihy spojeny. Vytvoření strukturované myšlenkové mapy, která bude sloužit dalším rozvahám a orientaci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tematických blocích.</w:t>
      </w:r>
    </w:p>
    <w:p w14:paraId="645BEF70" w14:textId="77777777" w:rsidR="00DF3822" w:rsidRDefault="00776E6E">
      <w:pPr>
        <w:pStyle w:val="Zkladntext"/>
        <w:spacing w:before="168"/>
        <w:ind w:left="1010"/>
        <w:jc w:val="both"/>
      </w:pPr>
      <w:r>
        <w:rPr>
          <w:color w:val="231F20"/>
        </w:rPr>
        <w:t>Obsahem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naučného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videa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procesem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knihy.</w:t>
      </w:r>
    </w:p>
    <w:p w14:paraId="35FD8AE2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Obsahem praktické části programu je sestavení myšlenkové mapy s klíčovými prvky, které se podílí na vzniku knihy.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klíčových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otázek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besedy.</w:t>
      </w:r>
    </w:p>
    <w:p w14:paraId="5AC5C8DB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současné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době.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klást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konkrétní otázky k jednotlivým procesům vzniku knihy. Seznámí se s hlavními problémy, s nimiž se vznik knihy potýká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osvojí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pojmy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nakladatel,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vydavatel,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tiskař,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ilustrátor,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redaktor,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jazyková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korektura,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nátisk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užívat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souvislosti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plánováním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mapováním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procesu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Prakticky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myšlenkové mapy.</w:t>
      </w:r>
    </w:p>
    <w:p w14:paraId="70B761B5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color w:val="231F20"/>
        </w:rPr>
        <w:t>Úvodní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seznámení: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představí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projektu,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blokem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tématy.</w:t>
      </w:r>
    </w:p>
    <w:p w14:paraId="462C4906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2BFA5727" w14:textId="77777777" w:rsidR="00DF3822" w:rsidRDefault="00DF3822">
      <w:pPr>
        <w:pStyle w:val="Zkladntext"/>
      </w:pPr>
    </w:p>
    <w:p w14:paraId="3DEE4331" w14:textId="77777777" w:rsidR="00DF3822" w:rsidRDefault="00DF3822">
      <w:pPr>
        <w:pStyle w:val="Zkladntext"/>
        <w:spacing w:before="7"/>
        <w:rPr>
          <w:sz w:val="18"/>
        </w:rPr>
      </w:pPr>
    </w:p>
    <w:p w14:paraId="78948856" w14:textId="77777777" w:rsidR="00DF3822" w:rsidRDefault="00776E6E">
      <w:pPr>
        <w:pStyle w:val="Zkladntext"/>
        <w:spacing w:before="64" w:line="235" w:lineRule="auto"/>
        <w:ind w:left="1010" w:right="847"/>
        <w:jc w:val="both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průběhem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zjištění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dosavadních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schématu,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zhléd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nutí videa představující vznik knihy a porovnání s původním schématem, oprava a úprava tohoto schématu, 3. </w:t>
      </w:r>
      <w:proofErr w:type="spellStart"/>
      <w:r>
        <w:rPr>
          <w:color w:val="231F20"/>
        </w:rPr>
        <w:t>skupi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kroků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realizace,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podstatných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otázek,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řešit,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otázek.</w:t>
      </w:r>
    </w:p>
    <w:p w14:paraId="753F4DC4" w14:textId="77777777" w:rsidR="00DF3822" w:rsidRDefault="00776E6E">
      <w:pPr>
        <w:pStyle w:val="Odstavecseseznamem"/>
        <w:numPr>
          <w:ilvl w:val="0"/>
          <w:numId w:val="99"/>
        </w:numPr>
        <w:tabs>
          <w:tab w:val="left" w:pos="1208"/>
        </w:tabs>
        <w:spacing w:before="173" w:line="235" w:lineRule="auto"/>
        <w:ind w:right="846"/>
        <w:jc w:val="both"/>
        <w:rPr>
          <w:sz w:val="20"/>
        </w:rPr>
      </w:pPr>
      <w:r>
        <w:rPr>
          <w:color w:val="231F20"/>
          <w:spacing w:val="-1"/>
          <w:sz w:val="20"/>
        </w:rPr>
        <w:t>Realizátoři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zjišťují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dosavadní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znalosti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žáků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vzniku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knihy.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Mínění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žáků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zaznamenávají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realizátoři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myšlenkové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tabuli.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modifikují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opravují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toho,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postupně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přidávají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názory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dosavadní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zkušenosti.</w:t>
      </w:r>
    </w:p>
    <w:p w14:paraId="1897423B" w14:textId="77777777" w:rsidR="00DF3822" w:rsidRDefault="00776E6E">
      <w:pPr>
        <w:pStyle w:val="Odstavecseseznamem"/>
        <w:numPr>
          <w:ilvl w:val="0"/>
          <w:numId w:val="99"/>
        </w:numPr>
        <w:tabs>
          <w:tab w:val="left" w:pos="1208"/>
        </w:tabs>
        <w:spacing w:before="171" w:line="235" w:lineRule="auto"/>
        <w:ind w:right="846"/>
        <w:jc w:val="both"/>
        <w:rPr>
          <w:sz w:val="20"/>
        </w:rPr>
      </w:pPr>
      <w:r>
        <w:rPr>
          <w:color w:val="231F20"/>
          <w:sz w:val="20"/>
        </w:rPr>
        <w:t xml:space="preserve">Žáci společně zhlédnou video na youtube.com s Jiřím Králem (v současné době populárním </w:t>
      </w:r>
      <w:proofErr w:type="spellStart"/>
      <w:r>
        <w:rPr>
          <w:color w:val="231F20"/>
          <w:sz w:val="20"/>
        </w:rPr>
        <w:t>you-tuberem</w:t>
      </w:r>
      <w:proofErr w:type="spellEnd"/>
      <w:r>
        <w:rPr>
          <w:color w:val="231F20"/>
          <w:sz w:val="20"/>
        </w:rPr>
        <w:t>, které po-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pulárně</w:t>
      </w:r>
      <w:proofErr w:type="spellEnd"/>
      <w:r>
        <w:rPr>
          <w:color w:val="231F20"/>
          <w:spacing w:val="-1"/>
          <w:sz w:val="20"/>
        </w:rPr>
        <w:t>-naučným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způsobem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představuje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cestu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autorské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myšlenky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samotné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vydání.)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Realizátoři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formou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řízeného dialogu s žáky opravují a upravují původní schéma do myšlenkové mapy. Označují riziková místa, která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nebude moci zvládnout v rámci tematických bloků a jednotlivých tématech, která budou muset řešit z větší míry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realizátoři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či odborníci.</w:t>
      </w:r>
    </w:p>
    <w:p w14:paraId="7DD485CE" w14:textId="77777777" w:rsidR="00DF3822" w:rsidRDefault="00776E6E">
      <w:pPr>
        <w:pStyle w:val="Odstavecseseznamem"/>
        <w:numPr>
          <w:ilvl w:val="0"/>
          <w:numId w:val="99"/>
        </w:numPr>
        <w:tabs>
          <w:tab w:val="left" w:pos="1208"/>
        </w:tabs>
        <w:spacing w:before="174" w:line="235" w:lineRule="auto"/>
        <w:ind w:right="847"/>
        <w:jc w:val="both"/>
        <w:rPr>
          <w:sz w:val="20"/>
        </w:rPr>
      </w:pPr>
      <w:r>
        <w:rPr>
          <w:color w:val="231F20"/>
          <w:spacing w:val="-1"/>
          <w:sz w:val="20"/>
        </w:rPr>
        <w:t>Třída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rozdělí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skupin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cca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4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žácích.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Jednotlivým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skupinám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rozdány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listy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vybraným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úsekem,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kte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pacing w:val="-1"/>
          <w:sz w:val="20"/>
        </w:rPr>
        <w:t>rým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se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skupina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bude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zabývat.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Žáci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tvoří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otázky,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třeba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řešit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jednotlivých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tématech.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zaznamenávají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 xml:space="preserve">na samolepící poznámkové papírky (doplňující otázky, případně další doplnění a úvahy). Zatímco žáci pracují, </w:t>
      </w:r>
      <w:proofErr w:type="spellStart"/>
      <w:r>
        <w:rPr>
          <w:color w:val="231F20"/>
          <w:sz w:val="20"/>
        </w:rPr>
        <w:t>reali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zátoři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překreslí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schéma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myšlenkové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tabule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velký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formát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papíru.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Zástupci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skupin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prezentují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výsledek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třídou a samolepící poznámkové papírky doplní do společného schématu na velký </w:t>
      </w:r>
      <w:proofErr w:type="spellStart"/>
      <w:r>
        <w:rPr>
          <w:color w:val="231F20"/>
          <w:sz w:val="20"/>
        </w:rPr>
        <w:t>flipchartový</w:t>
      </w:r>
      <w:proofErr w:type="spellEnd"/>
      <w:r>
        <w:rPr>
          <w:color w:val="231F20"/>
          <w:sz w:val="20"/>
        </w:rPr>
        <w:t xml:space="preserve"> papír, nebo velkou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čtvrtku.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Realizátoři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skončení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prezentace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přilepí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napevno.</w:t>
      </w:r>
    </w:p>
    <w:p w14:paraId="5D1E2EC3" w14:textId="77777777" w:rsidR="00DF3822" w:rsidRDefault="00776E6E">
      <w:pPr>
        <w:pStyle w:val="Odstavecseseznamem"/>
        <w:numPr>
          <w:ilvl w:val="0"/>
          <w:numId w:val="99"/>
        </w:numPr>
        <w:tabs>
          <w:tab w:val="left" w:pos="1208"/>
        </w:tabs>
        <w:spacing w:before="174" w:line="235" w:lineRule="auto"/>
        <w:ind w:right="849"/>
        <w:jc w:val="both"/>
        <w:rPr>
          <w:sz w:val="20"/>
        </w:rPr>
      </w:pPr>
      <w:r>
        <w:rPr>
          <w:color w:val="231F20"/>
          <w:sz w:val="20"/>
        </w:rPr>
        <w:t>Myšlenkovou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mapu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třída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vystaví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postupně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doplňovat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další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podrobnosti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kroky,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tematické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celky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hotové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realizace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kalkulace.</w:t>
      </w:r>
    </w:p>
    <w:p w14:paraId="69F4E3A7" w14:textId="77777777" w:rsidR="00DF3822" w:rsidRDefault="00DF3822">
      <w:pPr>
        <w:pStyle w:val="Zkladntext"/>
        <w:spacing w:before="8"/>
        <w:rPr>
          <w:sz w:val="27"/>
        </w:rPr>
      </w:pPr>
    </w:p>
    <w:p w14:paraId="72CE5E53" w14:textId="77777777" w:rsidR="00DF3822" w:rsidRDefault="00776E6E">
      <w:pPr>
        <w:pStyle w:val="Nadpis4"/>
        <w:spacing w:before="1"/>
      </w:pPr>
      <w:r>
        <w:rPr>
          <w:color w:val="231F20"/>
        </w:rPr>
        <w:t>Metody</w:t>
      </w:r>
    </w:p>
    <w:p w14:paraId="72057C21" w14:textId="77777777" w:rsidR="00DF3822" w:rsidRDefault="00776E6E">
      <w:pPr>
        <w:pStyle w:val="Zkladntext"/>
        <w:spacing w:before="165"/>
        <w:ind w:left="1010"/>
      </w:pPr>
      <w:r>
        <w:rPr>
          <w:color w:val="231F20"/>
          <w:spacing w:val="-1"/>
        </w:rPr>
        <w:t>Dialog,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názorně-demonstrační.</w:t>
      </w:r>
    </w:p>
    <w:p w14:paraId="5777E011" w14:textId="77777777" w:rsidR="00DF3822" w:rsidRDefault="00DF3822">
      <w:pPr>
        <w:pStyle w:val="Zkladntext"/>
        <w:spacing w:before="7"/>
        <w:rPr>
          <w:sz w:val="27"/>
        </w:rPr>
      </w:pPr>
    </w:p>
    <w:p w14:paraId="2CDBE38A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0AB4E62D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Velký flip-chart papír nebo čtvrtka, pracovní listy pro skupinovou práci, samolepící poznámkové papírky, moderační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barevné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barev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potřeby.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Nástěnka,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vývěsní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plocha,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instalační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špendlíky,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oboustranná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lepicí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páska,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lepidlo.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Projektor, odkaz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video.</w:t>
      </w:r>
    </w:p>
    <w:p w14:paraId="58EEF2EF" w14:textId="77777777" w:rsidR="00DF3822" w:rsidRDefault="00DF3822">
      <w:pPr>
        <w:pStyle w:val="Zkladntext"/>
        <w:spacing w:before="8"/>
        <w:rPr>
          <w:sz w:val="27"/>
        </w:rPr>
      </w:pPr>
    </w:p>
    <w:p w14:paraId="61EAA991" w14:textId="77777777" w:rsidR="00DF3822" w:rsidRDefault="00776E6E">
      <w:pPr>
        <w:pStyle w:val="Nadpis4"/>
        <w:spacing w:before="1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02780B5A" w14:textId="77777777" w:rsidR="00DF3822" w:rsidRDefault="00776E6E">
      <w:pPr>
        <w:spacing w:before="169" w:line="235" w:lineRule="auto"/>
        <w:ind w:left="1010" w:right="850"/>
        <w:jc w:val="both"/>
        <w:rPr>
          <w:sz w:val="20"/>
        </w:rPr>
      </w:pPr>
      <w:r>
        <w:rPr>
          <w:color w:val="231F20"/>
          <w:spacing w:val="-3"/>
          <w:sz w:val="20"/>
        </w:rPr>
        <w:t>Po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promítnutí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videa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rozvíjí</w:t>
      </w:r>
      <w:r>
        <w:rPr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kompetenci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k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učení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666666"/>
          <w:spacing w:val="-3"/>
          <w:sz w:val="20"/>
        </w:rPr>
        <w:t>–</w:t>
      </w:r>
      <w:r>
        <w:rPr>
          <w:color w:val="666666"/>
          <w:spacing w:val="-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Propojování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pacing w:val="-3"/>
          <w:sz w:val="20"/>
        </w:rPr>
        <w:t>a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využití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2"/>
          <w:sz w:val="20"/>
        </w:rPr>
        <w:t>vědomostí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tím,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že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chápe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získané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informace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včetně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sz w:val="20"/>
        </w:rPr>
        <w:t>souvislostí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vysvětlí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(formuluje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hlavní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myšlenku,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vyjádří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vlastními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slovy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obsah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získaných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informací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jejich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význam).</w:t>
      </w:r>
    </w:p>
    <w:p w14:paraId="52582FD8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b/>
          <w:color w:val="231F20"/>
        </w:rPr>
        <w:t xml:space="preserve">Kompetence </w:t>
      </w:r>
      <w:r>
        <w:rPr>
          <w:color w:val="231F20"/>
        </w:rPr>
        <w:t xml:space="preserve">k řešení problémů </w:t>
      </w:r>
      <w:r>
        <w:rPr>
          <w:color w:val="666666"/>
        </w:rPr>
        <w:t xml:space="preserve">– </w:t>
      </w:r>
      <w:r>
        <w:rPr>
          <w:b/>
          <w:color w:val="231F20"/>
        </w:rPr>
        <w:t xml:space="preserve">Analýza problému. </w:t>
      </w:r>
      <w:r>
        <w:rPr>
          <w:color w:val="231F20"/>
        </w:rPr>
        <w:t>Během diskuse nad vznikající myšlenkovou mapou identifikuje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účastníky a složky problému a identifikuje, které jsou v problému proměnné a jaké jsou jejich vzájemné vztahy. U </w:t>
      </w:r>
      <w:proofErr w:type="gramStart"/>
      <w:r>
        <w:rPr>
          <w:color w:val="231F20"/>
        </w:rPr>
        <w:t>my-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šlenkové</w:t>
      </w:r>
      <w:proofErr w:type="spellEnd"/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identifikuje,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místa/složky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rizikové,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přinést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problém během realizace, které není možné v rámci tematických bloků např. z časových důvodů splnit, na nichž bude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potřeba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spolupracovat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odborníky,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přenechat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větší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realizátorům.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myšlenkové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vizuální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problému.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úvodu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formuluje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hypotézy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stupných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7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7"/>
        </w:rPr>
        <w:t xml:space="preserve"> </w:t>
      </w:r>
      <w:r>
        <w:rPr>
          <w:color w:val="231F20"/>
        </w:rPr>
        <w:t>uplatňuje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b/>
          <w:color w:val="231F20"/>
        </w:rPr>
        <w:t>plánování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řešení</w:t>
      </w:r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Změnou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závěrů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změněných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podmínek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uplatní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problémů</w:t>
      </w:r>
      <w:r>
        <w:rPr>
          <w:color w:val="231F20"/>
          <w:spacing w:val="-1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2"/>
        </w:rPr>
        <w:t xml:space="preserve"> </w:t>
      </w:r>
      <w:r>
        <w:rPr>
          <w:b/>
          <w:color w:val="231F20"/>
        </w:rPr>
        <w:t>posouzení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aplikace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řešení</w:t>
      </w:r>
      <w:r>
        <w:rPr>
          <w:color w:val="231F20"/>
        </w:rPr>
        <w:t>.</w:t>
      </w:r>
    </w:p>
    <w:p w14:paraId="1C305B7F" w14:textId="77777777" w:rsidR="00DF3822" w:rsidRDefault="00776E6E">
      <w:pPr>
        <w:pStyle w:val="Zkladntext"/>
        <w:spacing w:before="176" w:line="235" w:lineRule="auto"/>
        <w:ind w:left="1010" w:right="846"/>
        <w:jc w:val="both"/>
      </w:pPr>
      <w:r>
        <w:rPr>
          <w:color w:val="231F20"/>
        </w:rPr>
        <w:t>Po promítání videa pojmenuje hlavní myšlenky a stručně je shrne; určí, kde jsou klíčová místa. Tímto jsou rozvíjeny</w:t>
      </w:r>
      <w:r>
        <w:rPr>
          <w:color w:val="231F20"/>
          <w:spacing w:val="1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komunikativní</w:t>
      </w:r>
      <w:r>
        <w:rPr>
          <w:b/>
          <w:color w:val="231F20"/>
          <w:spacing w:val="-5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5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informacemi.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Naslouchání,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navazování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udržování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kontaktu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komunikaci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bě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hem řízené diskuse a práce ve skupině, rozpozná téma a cíl diskuse, odliší nápady a otázky, které k jádru věci nepatří,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poukáže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procedurální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vady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(odklon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tématu,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pořadí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vstupů,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omyl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pochopení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výroku,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rozpor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jednání).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řízené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formuluje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vyjadřuje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logickém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sledu, vyjadřuje se výstižně, souvisle a kultivovaně v písemném i ústním projevu naslouchá promluvám druhých lidí,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porozumí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vhodně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reaguje,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účinně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zapojuje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diskuse,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obhajuje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názor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vhodně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argumentuje.</w:t>
      </w:r>
    </w:p>
    <w:p w14:paraId="0632E272" w14:textId="77777777" w:rsidR="00DF3822" w:rsidRDefault="00776E6E">
      <w:pPr>
        <w:pStyle w:val="Zkladntext"/>
        <w:spacing w:before="175" w:line="235" w:lineRule="auto"/>
        <w:ind w:left="1010" w:right="848"/>
        <w:jc w:val="both"/>
      </w:pPr>
      <w:r>
        <w:rPr>
          <w:b/>
          <w:color w:val="231F20"/>
          <w:spacing w:val="-1"/>
        </w:rPr>
        <w:t>Kompetence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sociální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a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  <w:spacing w:val="-1"/>
        </w:rPr>
        <w:t>personální</w:t>
      </w:r>
      <w:r>
        <w:rPr>
          <w:b/>
          <w:color w:val="231F20"/>
          <w:spacing w:val="-9"/>
        </w:rPr>
        <w:t xml:space="preserve"> </w:t>
      </w:r>
      <w:r>
        <w:rPr>
          <w:color w:val="231F20"/>
          <w:spacing w:val="-1"/>
        </w:rPr>
        <w:t>rozvíjí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vystavením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myšlenkové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mapy,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umístěním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11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9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(individuálně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členové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postarají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hotové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dílo.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Rozhodují,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prezentovat,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nenechají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ležet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vici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katedře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neodejdou.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skončení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iniciativně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dohodnou,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udělají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výstavku.</w:t>
      </w:r>
    </w:p>
    <w:p w14:paraId="6925D194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6AE6145F" w14:textId="77777777" w:rsidR="00DF3822" w:rsidRDefault="00DF3822">
      <w:pPr>
        <w:pStyle w:val="Zkladntext"/>
      </w:pPr>
    </w:p>
    <w:p w14:paraId="17A87926" w14:textId="77777777" w:rsidR="00DF3822" w:rsidRDefault="00DF3822">
      <w:pPr>
        <w:pStyle w:val="Zkladntext"/>
        <w:spacing w:before="7"/>
        <w:rPr>
          <w:sz w:val="18"/>
        </w:rPr>
      </w:pPr>
    </w:p>
    <w:p w14:paraId="353C6B5D" w14:textId="77777777" w:rsidR="00DF3822" w:rsidRDefault="00776E6E">
      <w:pPr>
        <w:pStyle w:val="Nadpis4"/>
        <w:spacing w:before="60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odkazy:</w:t>
      </w:r>
    </w:p>
    <w:p w14:paraId="69EFB057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PISTORIUS,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Vladimír.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dělá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kniha: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příručka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nakladatele.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Praha;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Litomyšl: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Paseka,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2005.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248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s.</w:t>
      </w:r>
    </w:p>
    <w:p w14:paraId="2B4CE67A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9" w:line="235" w:lineRule="auto"/>
        <w:ind w:right="3536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vzniká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kniha.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YouTube.cz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10.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2017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2019-10-15].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104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ww.y</w:t>
      </w:r>
      <w:hyperlink r:id="rId105">
        <w:r>
          <w:rPr>
            <w:color w:val="231F20"/>
            <w:sz w:val="20"/>
          </w:rPr>
          <w:t>outube.com/watch?v=PCbqokP69no</w:t>
        </w:r>
      </w:hyperlink>
    </w:p>
    <w:p w14:paraId="4032AD3D" w14:textId="77777777" w:rsidR="00DF3822" w:rsidRDefault="00DF3822">
      <w:pPr>
        <w:pStyle w:val="Zkladntext"/>
        <w:spacing w:before="8"/>
        <w:rPr>
          <w:sz w:val="27"/>
        </w:rPr>
      </w:pPr>
    </w:p>
    <w:p w14:paraId="732CCB9B" w14:textId="77777777" w:rsidR="00DF3822" w:rsidRDefault="00776E6E">
      <w:pPr>
        <w:pStyle w:val="Nadpis4"/>
        <w:spacing w:before="1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188C0055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4.1.1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listy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skupinová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Vznik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</w:p>
    <w:p w14:paraId="4DF57CA4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Video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vzniká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kniha,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odkaz</w:t>
      </w:r>
    </w:p>
    <w:p w14:paraId="5DBB8F85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Myšlenková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varianta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řešení</w:t>
      </w:r>
    </w:p>
    <w:p w14:paraId="7F7DC963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Pojmosloví,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upřesnění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vybraných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realizátory</w:t>
      </w:r>
    </w:p>
    <w:p w14:paraId="17A3E6A2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vzniká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nakladatelství</w:t>
      </w:r>
    </w:p>
    <w:p w14:paraId="05D39E83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Náměty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rozšíření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listu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skupiny</w:t>
      </w:r>
    </w:p>
    <w:p w14:paraId="2274A9E9" w14:textId="77777777" w:rsidR="00DF3822" w:rsidRDefault="00776E6E">
      <w:pPr>
        <w:pStyle w:val="Odstavecseseznamem"/>
        <w:numPr>
          <w:ilvl w:val="0"/>
          <w:numId w:val="9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70A70A76" w14:textId="77777777" w:rsidR="00DF3822" w:rsidRDefault="00DF3822">
      <w:pPr>
        <w:pStyle w:val="Zkladntext"/>
        <w:spacing w:before="1"/>
        <w:rPr>
          <w:sz w:val="27"/>
        </w:rPr>
      </w:pPr>
    </w:p>
    <w:p w14:paraId="53494142" w14:textId="77777777" w:rsidR="00DF3822" w:rsidRDefault="00776E6E">
      <w:pPr>
        <w:pStyle w:val="Nadpis3"/>
        <w:numPr>
          <w:ilvl w:val="2"/>
          <w:numId w:val="97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(Vazba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3C596C80" w14:textId="77777777" w:rsidR="00DF3822" w:rsidRDefault="00776E6E">
      <w:pPr>
        <w:pStyle w:val="Zkladntext"/>
        <w:spacing w:before="160"/>
        <w:ind w:left="1010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anatomii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(5.1.2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Anatomie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knihy).</w:t>
      </w:r>
    </w:p>
    <w:p w14:paraId="4DA43714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  <w:spacing w:val="-2"/>
        </w:rPr>
        <w:t>Realizátor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připraví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pomůcky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ze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seznamu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materiálů.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ilustrativnost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nalezne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některé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nich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fotogalerii,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viz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(5.1.2</w:t>
      </w:r>
      <w:r>
        <w:rPr>
          <w:color w:val="231F20"/>
        </w:rPr>
        <w:t xml:space="preserve"> PŘÍLOHA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Pomůcky: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výčet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fotografické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přehlednost).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doporučuje-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předem vyzkoušet 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dané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technice.</w:t>
      </w:r>
    </w:p>
    <w:p w14:paraId="2FE1C62B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</w:rPr>
        <w:t>Realizátor si ověří postup při ovládání kroužkovacího stroje a zacházení se sešívačkou. Realizátor připraví obrazová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schémata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(4.1.2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obrázcích)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</w:t>
      </w:r>
      <w:proofErr w:type="gramStart"/>
      <w:r>
        <w:rPr>
          <w:color w:val="231F20"/>
        </w:rPr>
        <w:t>postačí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trojice).</w:t>
      </w:r>
    </w:p>
    <w:p w14:paraId="037C398A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naučí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vázat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ambulantní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uzel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(4.1.2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obrázcích).</w:t>
      </w:r>
    </w:p>
    <w:p w14:paraId="4FB81569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ovládá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naučí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ovládat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řezačku,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pravítka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ručního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řezáku,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sešívání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sponkovačkou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vyhovující,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měkké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deformují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větším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papírů.</w:t>
      </w:r>
    </w:p>
    <w:p w14:paraId="641A3269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zváží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vhodnost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prostoru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realizaci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vzhledem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kapacitě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tomu,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prostoru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pomůckami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nichž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prezentovány.</w:t>
      </w:r>
    </w:p>
    <w:p w14:paraId="5C0CDB1B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Většinu materiálu lze pořídit v papírnictví, kde se nachází i kreativnější sortiment a v galanterii. Pro specializovanější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materiály,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zájmem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těmito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setkali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kostka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1"/>
        </w:rPr>
        <w:t>bigování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třeba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zajet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1"/>
        </w:rPr>
        <w:t>obcho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du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uměleckými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potřebami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objednat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e-shop.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pořizování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vnitřní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obálku doporučujeme již předem odhadnout kombinace, zaměřit se na jednodušší pojetí kombinací barev. Totéž platí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pořizování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ozdobných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pásky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samolepky,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abstraktní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jednodušší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motivy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svádět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vytváření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kýče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(například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geometrické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páskách,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moderační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samolepící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kulaté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body,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abstraktní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oproti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samolepkám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ikonami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grimas,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vánočních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motivů apod.).</w:t>
      </w:r>
    </w:p>
    <w:p w14:paraId="743E8966" w14:textId="77777777" w:rsidR="00DF3822" w:rsidRDefault="00776E6E">
      <w:pPr>
        <w:pStyle w:val="Zkladntext"/>
        <w:spacing w:before="175" w:line="235" w:lineRule="auto"/>
        <w:ind w:left="1010" w:right="848"/>
        <w:jc w:val="both"/>
      </w:pPr>
      <w:r>
        <w:rPr>
          <w:color w:val="231F20"/>
        </w:rPr>
        <w:t>Doporučujeme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vést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jednoduchého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barevného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kontrastu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černé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desky,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svítivě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oranžová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gumička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lepící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bod)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ponechat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jednodušším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výtvarným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řešením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prostoru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používat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chtít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potřebu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“dozdobit”.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tomuto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záměru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odpovídat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samotný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poté nabídka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materiálů realizátorem.</w:t>
      </w:r>
    </w:p>
    <w:p w14:paraId="1E2A1228" w14:textId="77777777" w:rsidR="00DF3822" w:rsidRDefault="00DF3822">
      <w:pPr>
        <w:pStyle w:val="Zkladntext"/>
        <w:spacing w:before="4"/>
        <w:rPr>
          <w:sz w:val="27"/>
        </w:rPr>
      </w:pPr>
    </w:p>
    <w:p w14:paraId="4F0744FF" w14:textId="77777777" w:rsidR="00DF3822" w:rsidRDefault="00776E6E">
      <w:pPr>
        <w:pStyle w:val="Nadpis3"/>
        <w:numPr>
          <w:ilvl w:val="3"/>
          <w:numId w:val="97"/>
        </w:numPr>
        <w:tabs>
          <w:tab w:val="left" w:pos="1231"/>
        </w:tabs>
        <w:spacing w:before="1"/>
      </w:pPr>
      <w:r>
        <w:rPr>
          <w:color w:val="231F20"/>
          <w:u w:val="thick" w:color="231F20"/>
        </w:rPr>
        <w:t>hodina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seznámení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zázemím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tvorby</w:t>
      </w:r>
    </w:p>
    <w:p w14:paraId="64EEDAE1" w14:textId="77777777" w:rsidR="00DF3822" w:rsidRDefault="00776E6E">
      <w:pPr>
        <w:pStyle w:val="Zkladntext"/>
        <w:spacing w:before="164" w:line="235" w:lineRule="auto"/>
        <w:ind w:left="1010" w:right="847"/>
        <w:jc w:val="both"/>
      </w:pP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postupem,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pomůckami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materiály.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představeny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typy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stránek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recyklovaný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1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9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výhody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nevýhody,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bílý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křídový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barevný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skicáře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béžové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barvy,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tolik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hlazený,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pauzovací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zmíněných</w:t>
      </w:r>
    </w:p>
    <w:p w14:paraId="3A4FC753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219E8FF9" w14:textId="77777777" w:rsidR="00DF3822" w:rsidRDefault="00DF3822">
      <w:pPr>
        <w:pStyle w:val="Zkladntext"/>
      </w:pPr>
    </w:p>
    <w:p w14:paraId="5B060E9C" w14:textId="77777777" w:rsidR="00DF3822" w:rsidRDefault="00DF3822">
      <w:pPr>
        <w:pStyle w:val="Zkladntext"/>
        <w:spacing w:before="7"/>
        <w:rPr>
          <w:sz w:val="18"/>
        </w:rPr>
      </w:pPr>
    </w:p>
    <w:p w14:paraId="126B57A2" w14:textId="77777777" w:rsidR="00DF3822" w:rsidRDefault="00776E6E">
      <w:pPr>
        <w:pStyle w:val="Zkladntext"/>
        <w:spacing w:before="64" w:line="235" w:lineRule="auto"/>
        <w:ind w:left="1010" w:right="848"/>
        <w:jc w:val="both"/>
      </w:pPr>
      <w:r>
        <w:rPr>
          <w:color w:val="231F20"/>
          <w:spacing w:val="-3"/>
        </w:rPr>
        <w:t>papírů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složit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(ohnout),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kreslit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něj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tužkou.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Realizátoři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pojmenovávají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typy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papírů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jejich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charakter.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průběhu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seznámení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vazbu: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typy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barva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typ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desek.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dostup-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  <w:spacing w:val="-1"/>
        </w:rPr>
        <w:t>ných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barev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papírů,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seznamují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dekoračními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Následuje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seznamování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bloku.</w:t>
      </w:r>
    </w:p>
    <w:p w14:paraId="3B0D96FA" w14:textId="77777777" w:rsidR="00DF3822" w:rsidRDefault="00DF3822">
      <w:pPr>
        <w:pStyle w:val="Zkladntext"/>
        <w:spacing w:before="9"/>
        <w:rPr>
          <w:sz w:val="27"/>
        </w:rPr>
      </w:pPr>
    </w:p>
    <w:p w14:paraId="1365C658" w14:textId="77777777" w:rsidR="00DF3822" w:rsidRDefault="00776E6E">
      <w:pPr>
        <w:pStyle w:val="Nadpis4"/>
      </w:pPr>
      <w:r>
        <w:rPr>
          <w:color w:val="231F20"/>
        </w:rPr>
        <w:t>Vazba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sponkou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gumičkou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(celá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třída,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realizátoři):</w:t>
      </w:r>
    </w:p>
    <w:p w14:paraId="4276E96C" w14:textId="77777777" w:rsidR="00DF3822" w:rsidRDefault="00776E6E">
      <w:pPr>
        <w:pStyle w:val="Zkladntext"/>
        <w:spacing w:before="169" w:line="235" w:lineRule="auto"/>
        <w:ind w:left="1010" w:right="849"/>
        <w:jc w:val="both"/>
      </w:pPr>
      <w:r>
        <w:rPr>
          <w:color w:val="231F20"/>
        </w:rPr>
        <w:t>Pomůcky viz 5.1.2 PŘÍLOHA č. 1 – Pomůcky: výčet a fotografické znázornění pro přehlednost. Tato varianta je vhodná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zvládnutelná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většího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náročná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technickou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vybavenost.</w:t>
      </w:r>
    </w:p>
    <w:p w14:paraId="66E5AAB3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Řešení vzájemného učení. Během první hodiny se žáci seznamují se vzorovými bloky a s materiály, které poté vybírají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 svou vazbu. Žáci nejprve sledují realizaci prvního bloku. Poté se rozdělují do skupin podle typu práce, který se na-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učí jako první. Následně budou přenášet zkušenosti od jednoho stanoviště k druhému, což vyústí v tvorbu bloku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každého účastníka. Žáci se rozdělí do rovnoměrných skupin (děleno třemi). Každá skupina přijme jednu začáteční roli: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bigovač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ořezávač,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vazač.</w:t>
      </w:r>
    </w:p>
    <w:p w14:paraId="13D28666" w14:textId="77777777" w:rsidR="00DF3822" w:rsidRDefault="00776E6E">
      <w:pPr>
        <w:pStyle w:val="Zkladntext"/>
        <w:spacing w:before="174" w:line="235" w:lineRule="auto"/>
        <w:ind w:left="1010" w:right="851"/>
        <w:jc w:val="both"/>
      </w:pP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vyzve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účastníky,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rýhovat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neboli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bigovat</w:t>
      </w:r>
      <w:proofErr w:type="spellEnd"/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postupem,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testují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  <w:spacing w:val="-2"/>
        </w:rPr>
        <w:t>bigování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vzorcích.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vybírají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spolupráce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skupiny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blok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desky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odchází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určené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místo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desky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rýhovat.</w:t>
      </w:r>
    </w:p>
    <w:p w14:paraId="0E7AA3B7" w14:textId="77777777" w:rsidR="00DF3822" w:rsidRDefault="00DF3822">
      <w:pPr>
        <w:pStyle w:val="Zkladntext"/>
        <w:spacing w:before="8"/>
        <w:rPr>
          <w:sz w:val="27"/>
        </w:rPr>
      </w:pPr>
    </w:p>
    <w:p w14:paraId="11E760DA" w14:textId="77777777" w:rsidR="00DF3822" w:rsidRDefault="00776E6E">
      <w:pPr>
        <w:pStyle w:val="Nadpis4"/>
      </w:pP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:</w:t>
      </w:r>
    </w:p>
    <w:p w14:paraId="747B359A" w14:textId="77777777" w:rsidR="00DF3822" w:rsidRDefault="00776E6E">
      <w:pPr>
        <w:pStyle w:val="Odstavecseseznamem"/>
        <w:numPr>
          <w:ilvl w:val="0"/>
          <w:numId w:val="96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Vědět,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ohýbat.</w:t>
      </w:r>
    </w:p>
    <w:p w14:paraId="35C44DCE" w14:textId="77777777" w:rsidR="00DF3822" w:rsidRDefault="00776E6E">
      <w:pPr>
        <w:pStyle w:val="Odstavecseseznamem"/>
        <w:numPr>
          <w:ilvl w:val="0"/>
          <w:numId w:val="96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ohybu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(velice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lehce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tužkou).</w:t>
      </w:r>
    </w:p>
    <w:p w14:paraId="46E9B13A" w14:textId="77777777" w:rsidR="00DF3822" w:rsidRDefault="00776E6E">
      <w:pPr>
        <w:pStyle w:val="Odstavecseseznamem"/>
        <w:numPr>
          <w:ilvl w:val="0"/>
          <w:numId w:val="96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0E40CC4C" w14:textId="77777777" w:rsidR="00DF3822" w:rsidRDefault="00776E6E">
      <w:pPr>
        <w:pStyle w:val="Odstavecseseznamem"/>
        <w:numPr>
          <w:ilvl w:val="0"/>
          <w:numId w:val="96"/>
        </w:numPr>
        <w:tabs>
          <w:tab w:val="left" w:pos="1208"/>
        </w:tabs>
        <w:spacing w:line="240" w:lineRule="exact"/>
        <w:rPr>
          <w:sz w:val="20"/>
        </w:rPr>
      </w:pPr>
      <w:proofErr w:type="spellStart"/>
      <w:r>
        <w:rPr>
          <w:color w:val="231F20"/>
          <w:spacing w:val="-1"/>
          <w:sz w:val="20"/>
        </w:rPr>
        <w:t>Bigovací</w:t>
      </w:r>
      <w:proofErr w:type="spellEnd"/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kostkou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jemným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tlakem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připravit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„rýhu“.</w:t>
      </w:r>
    </w:p>
    <w:p w14:paraId="66EA4B5C" w14:textId="77777777" w:rsidR="00DF3822" w:rsidRDefault="00776E6E">
      <w:pPr>
        <w:pStyle w:val="Odstavecseseznamem"/>
        <w:numPr>
          <w:ilvl w:val="0"/>
          <w:numId w:val="96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Nyní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„rýhy“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bezpečně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ohnout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úkosu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poškození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papíru.</w:t>
      </w:r>
    </w:p>
    <w:p w14:paraId="4559FAC3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Druhý realizátor zároveň přizve ke stolu žáky, kteří budou sešit a formát listů ořezávat. Jsou seznámeni s pracovním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2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2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ručním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nožem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řezačkou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bezpečností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práce.</w:t>
      </w:r>
    </w:p>
    <w:p w14:paraId="27F5EBB9" w14:textId="77777777" w:rsidR="00DF3822" w:rsidRDefault="00DF3822">
      <w:pPr>
        <w:pStyle w:val="Zkladntext"/>
        <w:spacing w:before="8"/>
        <w:rPr>
          <w:sz w:val="27"/>
        </w:rPr>
      </w:pPr>
    </w:p>
    <w:p w14:paraId="2060ECBA" w14:textId="77777777" w:rsidR="00DF3822" w:rsidRDefault="00776E6E">
      <w:pPr>
        <w:pStyle w:val="Nadpis4"/>
        <w:spacing w:before="1"/>
      </w:pPr>
      <w:r>
        <w:rPr>
          <w:color w:val="231F20"/>
        </w:rPr>
        <w:t>Řezání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ručním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nožem:</w:t>
      </w:r>
    </w:p>
    <w:p w14:paraId="41667137" w14:textId="77777777" w:rsidR="00DF3822" w:rsidRDefault="00776E6E">
      <w:pPr>
        <w:pStyle w:val="Odstavecseseznamem"/>
        <w:numPr>
          <w:ilvl w:val="0"/>
          <w:numId w:val="95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Změřit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ořezávat.</w:t>
      </w:r>
    </w:p>
    <w:p w14:paraId="12121610" w14:textId="77777777" w:rsidR="00DF3822" w:rsidRDefault="00776E6E">
      <w:pPr>
        <w:pStyle w:val="Odstavecseseznamem"/>
        <w:numPr>
          <w:ilvl w:val="0"/>
          <w:numId w:val="95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(tužka,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pravítko,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bigování</w:t>
      </w:r>
      <w:proofErr w:type="spellEnd"/>
      <w:r>
        <w:rPr>
          <w:color w:val="231F20"/>
          <w:sz w:val="20"/>
        </w:rPr>
        <w:t>!).</w:t>
      </w:r>
    </w:p>
    <w:p w14:paraId="5AE51770" w14:textId="77777777" w:rsidR="00DF3822" w:rsidRDefault="00776E6E">
      <w:pPr>
        <w:pStyle w:val="Odstavecseseznamem"/>
        <w:numPr>
          <w:ilvl w:val="0"/>
          <w:numId w:val="95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Položit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tvrdou,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rovnou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desku.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21C1034C" w14:textId="77777777" w:rsidR="00DF3822" w:rsidRDefault="00776E6E">
      <w:pPr>
        <w:pStyle w:val="Odstavecseseznamem"/>
        <w:numPr>
          <w:ilvl w:val="0"/>
          <w:numId w:val="95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nůž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začátek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odříznout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přebytečný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papír.</w:t>
      </w:r>
    </w:p>
    <w:p w14:paraId="04A84BC3" w14:textId="77777777" w:rsidR="00DF3822" w:rsidRDefault="00DF3822">
      <w:pPr>
        <w:pStyle w:val="Zkladntext"/>
        <w:spacing w:before="6"/>
        <w:rPr>
          <w:sz w:val="27"/>
        </w:rPr>
      </w:pPr>
    </w:p>
    <w:p w14:paraId="476F2073" w14:textId="77777777" w:rsidR="00DF3822" w:rsidRDefault="00776E6E">
      <w:pPr>
        <w:pStyle w:val="Nadpis4"/>
      </w:pPr>
      <w:r>
        <w:rPr>
          <w:color w:val="231F20"/>
        </w:rPr>
        <w:t>Řezání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řezačkou:</w:t>
      </w:r>
    </w:p>
    <w:p w14:paraId="0D3CC6DA" w14:textId="77777777" w:rsidR="00DF3822" w:rsidRDefault="00776E6E">
      <w:pPr>
        <w:pStyle w:val="Odstavecseseznamem"/>
        <w:numPr>
          <w:ilvl w:val="0"/>
          <w:numId w:val="94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Zarovnat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určené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(přímo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řezačce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pravítko).</w:t>
      </w:r>
    </w:p>
    <w:p w14:paraId="6FA56253" w14:textId="77777777" w:rsidR="00DF3822" w:rsidRDefault="00776E6E">
      <w:pPr>
        <w:pStyle w:val="Odstavecseseznamem"/>
        <w:numPr>
          <w:ilvl w:val="0"/>
          <w:numId w:val="94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Připravit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řezací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levou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stranu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(řezat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zleva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doprava).</w:t>
      </w:r>
    </w:p>
    <w:p w14:paraId="36B9EEC8" w14:textId="77777777" w:rsidR="00DF3822" w:rsidRDefault="00776E6E">
      <w:pPr>
        <w:pStyle w:val="Odstavecseseznamem"/>
        <w:numPr>
          <w:ilvl w:val="0"/>
          <w:numId w:val="94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Papíry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zastrčit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plastovou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(průhlednou)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zarovnat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stěny.</w:t>
      </w:r>
    </w:p>
    <w:p w14:paraId="160A4666" w14:textId="77777777" w:rsidR="00DF3822" w:rsidRDefault="00776E6E">
      <w:pPr>
        <w:pStyle w:val="Odstavecseseznamem"/>
        <w:numPr>
          <w:ilvl w:val="0"/>
          <w:numId w:val="94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Rozumnou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silou,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plynulým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přejet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papíry.</w:t>
      </w:r>
    </w:p>
    <w:p w14:paraId="233B856F" w14:textId="77777777" w:rsidR="00DF3822" w:rsidRDefault="00776E6E">
      <w:pPr>
        <w:pStyle w:val="Odstavecseseznamem"/>
        <w:numPr>
          <w:ilvl w:val="0"/>
          <w:numId w:val="94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Vyhodit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odřezky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odebrat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ořezané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papíry.</w:t>
      </w:r>
    </w:p>
    <w:p w14:paraId="3D7AA6A7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učí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oříznout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papírů,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rozpoznat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tahu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neřeže,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muchlá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trhá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Testují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vzorcích.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vnitřní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budoucího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sešitu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radí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skupinou.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Vazači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učí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naučného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videa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obrázkových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schémat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(4.1.2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obrázcích)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vázat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ambulantní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uzel.</w:t>
      </w:r>
    </w:p>
    <w:p w14:paraId="25581868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zaškolení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bigovače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řezače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pomáhá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řezáním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formátů,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zatímco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druhý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seznamuje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vaza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če</w:t>
      </w:r>
      <w:proofErr w:type="spellEnd"/>
      <w:r>
        <w:rPr>
          <w:color w:val="231F20"/>
        </w:rPr>
        <w:t xml:space="preserve"> s typy gumiček a předvádí způsob napnutí gumičky a způsob uvázání gumičky na blok. Seznámí je se </w:t>
      </w:r>
      <w:proofErr w:type="spellStart"/>
      <w:r>
        <w:rPr>
          <w:color w:val="231F20"/>
        </w:rPr>
        <w:t>sponkovačkou</w:t>
      </w:r>
      <w:proofErr w:type="spellEnd"/>
      <w:r>
        <w:rPr>
          <w:color w:val="231F20"/>
          <w:spacing w:val="-4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dlouhém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rameni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ukáže jim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způsob,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zacházet.</w:t>
      </w:r>
    </w:p>
    <w:p w14:paraId="3FAD090D" w14:textId="77777777" w:rsidR="00DF3822" w:rsidRDefault="00DF3822">
      <w:pPr>
        <w:pStyle w:val="Zkladntext"/>
        <w:spacing w:before="9"/>
        <w:rPr>
          <w:sz w:val="27"/>
        </w:rPr>
      </w:pPr>
    </w:p>
    <w:p w14:paraId="6C410532" w14:textId="77777777" w:rsidR="00DF3822" w:rsidRDefault="00776E6E">
      <w:pPr>
        <w:pStyle w:val="Nadpis4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>:</w:t>
      </w:r>
    </w:p>
    <w:p w14:paraId="15714853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Přesně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srovnat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včetně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desek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sebe.</w:t>
      </w:r>
    </w:p>
    <w:p w14:paraId="35F0670E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kancelářské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svorky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sponky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fixaci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papírů.</w:t>
      </w:r>
    </w:p>
    <w:p w14:paraId="62AE41D3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Narýsovat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dojde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prošití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(obvykle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střed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úsečka).</w:t>
      </w:r>
    </w:p>
    <w:p w14:paraId="52202F44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2"/>
        </w:tabs>
        <w:spacing w:line="242" w:lineRule="exact"/>
        <w:ind w:left="1201" w:hanging="192"/>
        <w:rPr>
          <w:sz w:val="20"/>
        </w:rPr>
      </w:pPr>
      <w:r>
        <w:rPr>
          <w:color w:val="231F20"/>
          <w:spacing w:val="-2"/>
          <w:sz w:val="20"/>
        </w:rPr>
        <w:t>Označit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konkrétní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místo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prošití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(ideální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odměřit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střed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úsečky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2"/>
          <w:sz w:val="20"/>
        </w:rPr>
        <w:t>každé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strany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úsečky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1,5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cm;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míst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spoje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může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být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více).</w:t>
      </w:r>
    </w:p>
    <w:p w14:paraId="37C227F5" w14:textId="77777777" w:rsidR="00DF3822" w:rsidRDefault="00DF3822">
      <w:pPr>
        <w:spacing w:line="242" w:lineRule="exact"/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2E83BD31" w14:textId="77777777" w:rsidR="00DF3822" w:rsidRDefault="00DF3822">
      <w:pPr>
        <w:pStyle w:val="Zkladntext"/>
      </w:pPr>
    </w:p>
    <w:p w14:paraId="0EFDDCD1" w14:textId="77777777" w:rsidR="00DF3822" w:rsidRDefault="00DF3822">
      <w:pPr>
        <w:pStyle w:val="Zkladntext"/>
        <w:spacing w:before="7"/>
        <w:rPr>
          <w:sz w:val="18"/>
        </w:rPr>
      </w:pPr>
    </w:p>
    <w:p w14:paraId="3C0CF380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8"/>
        </w:tabs>
        <w:spacing w:before="60" w:line="242" w:lineRule="exact"/>
        <w:rPr>
          <w:sz w:val="20"/>
        </w:rPr>
      </w:pPr>
      <w:r>
        <w:rPr>
          <w:color w:val="231F20"/>
          <w:sz w:val="20"/>
        </w:rPr>
        <w:t>Vložit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sponkovačky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vycentrovat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spoje.</w:t>
      </w:r>
    </w:p>
    <w:p w14:paraId="57E64A78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sponkovačku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spojit.</w:t>
      </w:r>
    </w:p>
    <w:p w14:paraId="38C3B6AF" w14:textId="77777777" w:rsidR="00DF3822" w:rsidRDefault="00776E6E">
      <w:pPr>
        <w:pStyle w:val="Odstavecseseznamem"/>
        <w:numPr>
          <w:ilvl w:val="0"/>
          <w:numId w:val="93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Opakuje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spoje.</w:t>
      </w:r>
    </w:p>
    <w:p w14:paraId="4744304A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Účastníci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testují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vzorcích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učí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sešít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papírů.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vazači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druh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gumičky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rozhodují,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sešívat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ponechají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volné,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svázané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gumičky.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závěr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ořezávají,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srovnány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(vzhledem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většímu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ručním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řezákem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ořežou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stohové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dostupná).</w:t>
      </w:r>
    </w:p>
    <w:p w14:paraId="1DFD631F" w14:textId="77777777" w:rsidR="00DF3822" w:rsidRDefault="00DF3822">
      <w:pPr>
        <w:pStyle w:val="Zkladntext"/>
        <w:spacing w:before="9"/>
        <w:rPr>
          <w:sz w:val="27"/>
        </w:rPr>
      </w:pPr>
    </w:p>
    <w:p w14:paraId="1CD066BE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02024FA2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monolog,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heuristická,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dovednostně</w:t>
      </w:r>
      <w:proofErr w:type="spellEnd"/>
      <w:r>
        <w:rPr>
          <w:color w:val="231F20"/>
        </w:rPr>
        <w:t>-praktická.</w:t>
      </w:r>
    </w:p>
    <w:p w14:paraId="2DB5ADB4" w14:textId="77777777" w:rsidR="00DF3822" w:rsidRDefault="00DF3822">
      <w:pPr>
        <w:pStyle w:val="Zkladntext"/>
        <w:spacing w:before="6"/>
        <w:rPr>
          <w:sz w:val="27"/>
        </w:rPr>
      </w:pPr>
    </w:p>
    <w:p w14:paraId="2DD5A08B" w14:textId="77777777" w:rsidR="00DF3822" w:rsidRDefault="00776E6E">
      <w:pPr>
        <w:pStyle w:val="Nadpis4"/>
        <w:spacing w:before="1"/>
      </w:pPr>
      <w:r>
        <w:rPr>
          <w:color w:val="231F20"/>
        </w:rPr>
        <w:t>Pomůcky</w:t>
      </w:r>
    </w:p>
    <w:p w14:paraId="777CD048" w14:textId="77777777" w:rsidR="00DF3822" w:rsidRDefault="00776E6E">
      <w:pPr>
        <w:pStyle w:val="Zkladntext"/>
        <w:spacing w:before="169" w:line="235" w:lineRule="auto"/>
        <w:ind w:left="1010" w:right="847"/>
        <w:jc w:val="both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 xml:space="preserve"> s prodlouženým ramenem, náhradní spony, knihařská kostka (varianta tupý nástroj z manikúry), </w:t>
      </w:r>
      <w:proofErr w:type="spellStart"/>
      <w:r>
        <w:rPr>
          <w:color w:val="231F20"/>
        </w:rPr>
        <w:t>pravít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</w:t>
      </w:r>
      <w:proofErr w:type="spellEnd"/>
      <w:r>
        <w:rPr>
          <w:color w:val="231F20"/>
        </w:rPr>
        <w:t>, tužky, gumy, odlamovací řezací nože na papír, nůžky, klobouková guma tenká a guma tlustá (různé barvy), zápal-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ky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</w:rPr>
        <w:t xml:space="preserve"> pásky, ozdobné samolepky, stohová ruční řezačka, páková ruční řezačka (kotoučová). Balíky a bloky různých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druhů papírů 80 g/m</w:t>
      </w:r>
      <w:r>
        <w:rPr>
          <w:color w:val="231F20"/>
          <w:vertAlign w:val="superscript"/>
        </w:rPr>
        <w:t>2</w:t>
      </w:r>
      <w:r>
        <w:rPr>
          <w:color w:val="231F20"/>
        </w:rPr>
        <w:t>: recyklovaný papír, papír na skicování, kostičkovaný papír, linkovaný papír v arších, různé barvy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gramáže 130–800 g/m</w:t>
      </w:r>
      <w:r>
        <w:rPr>
          <w:color w:val="231F20"/>
          <w:vertAlign w:val="superscript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čtvrtka.</w:t>
      </w:r>
    </w:p>
    <w:p w14:paraId="0A4F478E" w14:textId="77777777" w:rsidR="00DF3822" w:rsidRDefault="00DF3822">
      <w:pPr>
        <w:pStyle w:val="Zkladntext"/>
        <w:spacing w:before="12"/>
        <w:rPr>
          <w:sz w:val="28"/>
        </w:rPr>
      </w:pPr>
    </w:p>
    <w:p w14:paraId="1E78CD8F" w14:textId="77777777" w:rsidR="00DF3822" w:rsidRDefault="00776E6E">
      <w:pPr>
        <w:ind w:left="1010"/>
        <w:rPr>
          <w:b/>
          <w:sz w:val="20"/>
        </w:rPr>
      </w:pPr>
      <w:r>
        <w:rPr>
          <w:b/>
          <w:color w:val="231F20"/>
          <w:sz w:val="20"/>
          <w:u w:val="thick" w:color="231F20"/>
        </w:rPr>
        <w:t>2.</w:t>
      </w:r>
      <w:r>
        <w:rPr>
          <w:b/>
          <w:color w:val="231F20"/>
          <w:spacing w:val="-2"/>
          <w:sz w:val="20"/>
          <w:u w:val="thick" w:color="231F20"/>
        </w:rPr>
        <w:t xml:space="preserve"> </w:t>
      </w:r>
      <w:r>
        <w:rPr>
          <w:b/>
          <w:color w:val="231F20"/>
          <w:sz w:val="20"/>
          <w:u w:val="thick" w:color="231F20"/>
        </w:rPr>
        <w:t>hodina</w:t>
      </w:r>
      <w:r>
        <w:rPr>
          <w:b/>
          <w:color w:val="231F20"/>
          <w:spacing w:val="-1"/>
          <w:sz w:val="20"/>
          <w:u w:val="thick" w:color="231F20"/>
        </w:rPr>
        <w:t xml:space="preserve"> </w:t>
      </w:r>
      <w:r>
        <w:rPr>
          <w:b/>
          <w:color w:val="231F20"/>
          <w:sz w:val="20"/>
          <w:u w:val="thick" w:color="231F20"/>
        </w:rPr>
        <w:t>tvorba</w:t>
      </w:r>
      <w:r>
        <w:rPr>
          <w:b/>
          <w:color w:val="231F20"/>
          <w:spacing w:val="-2"/>
          <w:sz w:val="20"/>
          <w:u w:val="thick" w:color="231F20"/>
        </w:rPr>
        <w:t xml:space="preserve"> </w:t>
      </w:r>
      <w:r>
        <w:rPr>
          <w:b/>
          <w:color w:val="231F20"/>
          <w:sz w:val="20"/>
          <w:u w:val="thick" w:color="231F20"/>
        </w:rPr>
        <w:t>bloku</w:t>
      </w:r>
    </w:p>
    <w:p w14:paraId="1B72988E" w14:textId="77777777" w:rsidR="00DF3822" w:rsidRDefault="00776E6E">
      <w:pPr>
        <w:pStyle w:val="Zkladntext"/>
        <w:spacing w:before="169" w:line="235" w:lineRule="auto"/>
        <w:ind w:left="1010" w:right="847"/>
        <w:jc w:val="both"/>
      </w:pPr>
      <w:r>
        <w:rPr>
          <w:color w:val="231F20"/>
        </w:rPr>
        <w:t>V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zkušenosti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technikami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Ovládají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vyměřování,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ořezávání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ohýbání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potřebný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vázání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získanými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dovednostmi,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archy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spojují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gumičkou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sponkou.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Závěrem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zdobí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Vzniklé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prohlíží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hodnotí.</w:t>
      </w:r>
    </w:p>
    <w:p w14:paraId="16533C81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minulé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připomenou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ovládání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dovednost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odpovídajícího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stanoviště.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pozicích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postupně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prostřídají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ovládnout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vázání.</w:t>
      </w:r>
    </w:p>
    <w:p w14:paraId="1244EE31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Po osvojení postupu si každý žák vyrobí svůj vlastní blok. Účastníci se od sebe vzájemně učí. Vysvětlují si a napodobují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technologické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druhého.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obchází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reagují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dotazy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problémy.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permanentně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dohlíží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ořez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bloků.</w:t>
      </w:r>
    </w:p>
    <w:p w14:paraId="797292A8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následuje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zdobení.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prováděno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páskami,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samolepkami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kreslením.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realizo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čistě žáky.</w:t>
      </w:r>
    </w:p>
    <w:p w14:paraId="3B713476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Účastníci bloky vyrovnají na stůl a prohlíží si jednotlivá řešení a způsob provedení. Ve vzájemném dialogu hodnotí své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výrobky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postupy.</w:t>
      </w:r>
    </w:p>
    <w:p w14:paraId="00F66F68" w14:textId="77777777" w:rsidR="00DF3822" w:rsidRDefault="00776E6E">
      <w:pPr>
        <w:pStyle w:val="Zkladntext"/>
        <w:spacing w:before="171" w:line="235" w:lineRule="auto"/>
        <w:ind w:left="1010" w:right="846"/>
        <w:jc w:val="both"/>
      </w:pPr>
      <w:r>
        <w:rPr>
          <w:color w:val="231F20"/>
          <w:spacing w:val="-1"/>
        </w:rPr>
        <w:t>Záměrem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tematického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rozvíjet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zručnost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zpracovávání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formát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sešitu.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vazbou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jejím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technologickým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procesem.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Rozšíření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médium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Motivování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volnočasovým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aktivitám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sešit,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třídní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album.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Posílení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recy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klaci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šetrném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zacházení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vědomí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nákladů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výrobků.</w:t>
      </w:r>
    </w:p>
    <w:p w14:paraId="091CA8C6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variantou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-8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7"/>
        </w:rPr>
        <w:t xml:space="preserve"> </w:t>
      </w:r>
      <w:r>
        <w:rPr>
          <w:color w:val="231F20"/>
        </w:rPr>
        <w:t>sešitové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technikou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sešit.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potřebnými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nástroji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materiály.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 oblasti materiálů používaných k výrobě bloků a sešitů. Seznámí se s nástroji a materiály, které by jim běžně nebyly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dostupné.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praktickou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dovednost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zacházení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materiály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nástroji.</w:t>
      </w:r>
    </w:p>
    <w:p w14:paraId="2B836C0E" w14:textId="77777777" w:rsidR="00DF3822" w:rsidRDefault="00DF3822">
      <w:pPr>
        <w:pStyle w:val="Zkladntext"/>
        <w:spacing w:before="10"/>
        <w:rPr>
          <w:sz w:val="27"/>
        </w:rPr>
      </w:pPr>
    </w:p>
    <w:p w14:paraId="6BD515EF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68B766E6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monolog,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heuristická,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dovednostně</w:t>
      </w:r>
      <w:proofErr w:type="spellEnd"/>
      <w:r>
        <w:rPr>
          <w:color w:val="231F20"/>
        </w:rPr>
        <w:t>-praktická.</w:t>
      </w:r>
    </w:p>
    <w:p w14:paraId="5EF36B88" w14:textId="77777777" w:rsidR="00DF3822" w:rsidRDefault="00DF3822">
      <w:pPr>
        <w:pStyle w:val="Zkladntext"/>
        <w:spacing w:before="6"/>
        <w:rPr>
          <w:sz w:val="27"/>
        </w:rPr>
      </w:pPr>
    </w:p>
    <w:p w14:paraId="3B71226A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7E420675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 xml:space="preserve"> s prodlouženým ramenem, náhradní spony, knihařská kostka (varianta tupý nástroj z manikúry), </w:t>
      </w:r>
      <w:proofErr w:type="spellStart"/>
      <w:r>
        <w:rPr>
          <w:color w:val="231F20"/>
        </w:rPr>
        <w:t>pravít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</w:t>
      </w:r>
      <w:proofErr w:type="spellEnd"/>
      <w:r>
        <w:rPr>
          <w:color w:val="231F20"/>
        </w:rPr>
        <w:t>, tužky, gumy, odlamovací řezací nože na papír, nůžky, klobouková guma tenká a guma tlustá (různé barvy), zápal-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ky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pásky,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ozdobné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samolepky,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stohová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řezačka,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páková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řezačka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(kotoučová).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Balíky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různých</w:t>
      </w:r>
    </w:p>
    <w:p w14:paraId="45FEC16C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594F1D15" w14:textId="77777777" w:rsidR="00DF3822" w:rsidRDefault="00DF3822">
      <w:pPr>
        <w:pStyle w:val="Zkladntext"/>
      </w:pPr>
    </w:p>
    <w:p w14:paraId="4B1B8818" w14:textId="77777777" w:rsidR="00DF3822" w:rsidRDefault="00DF3822">
      <w:pPr>
        <w:pStyle w:val="Zkladntext"/>
        <w:spacing w:before="3"/>
        <w:rPr>
          <w:sz w:val="18"/>
        </w:rPr>
      </w:pPr>
    </w:p>
    <w:p w14:paraId="7A40D5E9" w14:textId="77777777" w:rsidR="00DF3822" w:rsidRDefault="00776E6E">
      <w:pPr>
        <w:pStyle w:val="Zkladntext"/>
        <w:spacing w:before="68" w:line="235" w:lineRule="auto"/>
        <w:ind w:left="1010" w:right="849"/>
        <w:jc w:val="both"/>
      </w:pPr>
      <w:r>
        <w:rPr>
          <w:color w:val="231F20"/>
        </w:rPr>
        <w:t>druhů papírů 80 g/m</w:t>
      </w:r>
      <w:r>
        <w:rPr>
          <w:color w:val="231F20"/>
          <w:vertAlign w:val="superscript"/>
        </w:rPr>
        <w:t>2</w:t>
      </w:r>
      <w:r>
        <w:rPr>
          <w:color w:val="231F20"/>
        </w:rPr>
        <w:t>: recyklovaný papír, papír na skicování, kostičkovaný papír, linkovaný papír v arších, různé barvy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gramáže 130–800 g/m</w:t>
      </w:r>
      <w:r>
        <w:rPr>
          <w:color w:val="231F20"/>
          <w:vertAlign w:val="superscript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čtvrtka.</w:t>
      </w:r>
    </w:p>
    <w:p w14:paraId="245B39A4" w14:textId="77777777" w:rsidR="00DF3822" w:rsidRDefault="00DF3822">
      <w:pPr>
        <w:pStyle w:val="Zkladntext"/>
        <w:spacing w:before="8"/>
        <w:rPr>
          <w:sz w:val="27"/>
        </w:rPr>
      </w:pPr>
    </w:p>
    <w:p w14:paraId="5ABF14EE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6F92CBD2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b/>
          <w:color w:val="231F20"/>
          <w:spacing w:val="-1"/>
        </w:rPr>
        <w:t>Kompetence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11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10"/>
        </w:rPr>
        <w:t xml:space="preserve"> </w:t>
      </w:r>
      <w:r>
        <w:rPr>
          <w:b/>
          <w:color w:val="231F20"/>
        </w:rPr>
        <w:t>vlastní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</w:rPr>
        <w:t>práci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naplňuje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vazby,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návodu</w:t>
      </w:r>
      <w:r>
        <w:rPr>
          <w:color w:val="231F20"/>
          <w:spacing w:val="-10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10"/>
        </w:rPr>
        <w:t xml:space="preserve"> </w:t>
      </w:r>
      <w:r>
        <w:rPr>
          <w:color w:val="231F20"/>
        </w:rPr>
        <w:t>postupuje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syste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maticky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složitého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návodu</w:t>
      </w:r>
      <w:r>
        <w:rPr>
          <w:color w:val="231F20"/>
          <w:spacing w:val="-8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návodem,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upraví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kon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krétních</w:t>
      </w:r>
      <w:proofErr w:type="spellEnd"/>
      <w:r>
        <w:rPr>
          <w:color w:val="231F20"/>
        </w:rPr>
        <w:t xml:space="preserve"> podmínek a systematicky podle něj pracuje. Zachází úsporně s materiálem. Dodržuje bezpečnostní pravidla,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chránil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zdraví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ostatních.</w:t>
      </w:r>
      <w:r>
        <w:rPr>
          <w:color w:val="231F20"/>
          <w:spacing w:val="30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učení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pozorováním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postupů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experimentováním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porovnáváním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získaných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výsledků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účastníků,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kritickým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posouzením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vyvozením 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výsledků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závěrů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budoucnosti.</w:t>
      </w:r>
    </w:p>
    <w:p w14:paraId="6DA21D90" w14:textId="77777777" w:rsidR="00DF3822" w:rsidRDefault="00776E6E">
      <w:pPr>
        <w:pStyle w:val="Zkladntext"/>
        <w:spacing w:before="174" w:line="235" w:lineRule="auto"/>
        <w:ind w:left="1010" w:right="846" w:hanging="1"/>
        <w:jc w:val="both"/>
      </w:pPr>
      <w:r>
        <w:rPr>
          <w:b/>
          <w:color w:val="231F20"/>
        </w:rPr>
        <w:t xml:space="preserve">Kompetence sociální a personální </w:t>
      </w:r>
      <w:r>
        <w:rPr>
          <w:color w:val="231F20"/>
        </w:rPr>
        <w:t>rozvíjí účinnou spoluprací ve skupině, přijímá znalosti a zkušenosti od odborníků.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Tuto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kompetenci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rozvíjí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rozhodování,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prezentovat,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naloží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dále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dílem,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nenechá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ležet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skonče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ní hodiny na lavici. Prezentují je vzájemně na konci hodiny společnou přehlídkou a dohodou se na prezentaci </w:t>
      </w:r>
      <w:proofErr w:type="spellStart"/>
      <w:r>
        <w:rPr>
          <w:color w:val="231F20"/>
        </w:rPr>
        <w:t>vytvoře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ných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bloků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školní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akci.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potížích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svou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snaží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příčiny;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závažných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potížích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zastavuje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hledá,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dosavadním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došlo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chybě.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personální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účastník tím, že p</w:t>
      </w:r>
      <w:r>
        <w:rPr>
          <w:color w:val="212121"/>
        </w:rPr>
        <w:t xml:space="preserve">oužívá bezpečně a účinně materiály, nástroje a vybavení, dodržuje vymezená pravidla. </w:t>
      </w:r>
      <w:r>
        <w:rPr>
          <w:color w:val="231F20"/>
        </w:rPr>
        <w:t>Předvídáním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možných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rizik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situacích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prostorech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dodržováním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známých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zásad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bezpečnosti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zábavě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kompetenci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občanskou</w:t>
      </w:r>
      <w:r>
        <w:rPr>
          <w:b/>
          <w:color w:val="231F20"/>
          <w:spacing w:val="-1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2"/>
        </w:rPr>
        <w:t xml:space="preserve"> </w:t>
      </w:r>
      <w:r>
        <w:rPr>
          <w:b/>
          <w:color w:val="231F20"/>
        </w:rPr>
        <w:t>Krizové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situace</w:t>
      </w:r>
      <w:r>
        <w:rPr>
          <w:color w:val="231F20"/>
        </w:rPr>
        <w:t>.</w:t>
      </w:r>
    </w:p>
    <w:p w14:paraId="7F551B43" w14:textId="77777777" w:rsidR="00DF3822" w:rsidRDefault="00DF3822">
      <w:pPr>
        <w:pStyle w:val="Zkladntext"/>
        <w:rPr>
          <w:sz w:val="28"/>
        </w:rPr>
      </w:pPr>
    </w:p>
    <w:p w14:paraId="7F03E693" w14:textId="77777777" w:rsidR="00DF3822" w:rsidRDefault="00776E6E">
      <w:pPr>
        <w:pStyle w:val="Nadpis4"/>
        <w:spacing w:before="1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53B1A4BD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69" w:line="235" w:lineRule="auto"/>
        <w:ind w:left="1180" w:right="847"/>
        <w:rPr>
          <w:sz w:val="20"/>
        </w:rPr>
      </w:pPr>
      <w:r>
        <w:rPr>
          <w:color w:val="231F20"/>
          <w:sz w:val="20"/>
        </w:rPr>
        <w:t xml:space="preserve">KÜHNE, Franziska. </w:t>
      </w:r>
      <w:r>
        <w:rPr>
          <w:i/>
          <w:color w:val="231F20"/>
          <w:sz w:val="20"/>
        </w:rPr>
        <w:t xml:space="preserve">Svažte si sami knížku, album, diář, </w:t>
      </w:r>
      <w:proofErr w:type="spellStart"/>
      <w:r>
        <w:rPr>
          <w:i/>
          <w:color w:val="231F20"/>
          <w:sz w:val="20"/>
        </w:rPr>
        <w:t>artbook</w:t>
      </w:r>
      <w:proofErr w:type="spellEnd"/>
      <w:r>
        <w:rPr>
          <w:i/>
          <w:color w:val="231F20"/>
          <w:sz w:val="20"/>
        </w:rPr>
        <w:t xml:space="preserve"> nebo si složte krabice či krabičky</w:t>
      </w:r>
      <w:r>
        <w:rPr>
          <w:color w:val="231F20"/>
          <w:sz w:val="20"/>
        </w:rPr>
        <w:t>. První vydání. Praha: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Grada,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2018. 62 stran.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ISBN 978-80-271-0664-6 barevné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ilustrace;</w:t>
      </w:r>
    </w:p>
    <w:p w14:paraId="6109D2EE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72" w:line="235" w:lineRule="auto"/>
        <w:ind w:left="1180" w:right="844"/>
        <w:rPr>
          <w:sz w:val="20"/>
        </w:rPr>
      </w:pPr>
      <w:r>
        <w:rPr>
          <w:color w:val="231F20"/>
          <w:sz w:val="20"/>
        </w:rPr>
        <w:t>PODIVÍNSKÁ,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Markéta.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to?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Japonska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vazba.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YouTube.com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12.3.2018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2019-10-17].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  <w:u w:val="single" w:color="231F20"/>
        </w:rPr>
        <w:t>http</w:t>
      </w:r>
      <w:hyperlink r:id="rId106">
        <w:r>
          <w:rPr>
            <w:color w:val="231F20"/>
            <w:sz w:val="20"/>
            <w:u w:val="single" w:color="231F20"/>
          </w:rPr>
          <w:t>s://w</w:t>
        </w:r>
      </w:hyperlink>
      <w:r>
        <w:rPr>
          <w:color w:val="231F20"/>
          <w:sz w:val="20"/>
          <w:u w:val="single" w:color="231F20"/>
        </w:rPr>
        <w:t>ww.y</w:t>
      </w:r>
      <w:hyperlink r:id="rId107">
        <w:r>
          <w:rPr>
            <w:color w:val="231F20"/>
            <w:sz w:val="20"/>
            <w:u w:val="single" w:color="231F20"/>
          </w:rPr>
          <w:t>outube.com/watch?v=LygLNS2UaDA</w:t>
        </w:r>
      </w:hyperlink>
    </w:p>
    <w:p w14:paraId="50EDE05B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71" w:line="235" w:lineRule="auto"/>
        <w:ind w:left="1180" w:right="848"/>
        <w:rPr>
          <w:sz w:val="20"/>
        </w:rPr>
      </w:pPr>
      <w:r>
        <w:rPr>
          <w:color w:val="231F20"/>
          <w:sz w:val="20"/>
        </w:rPr>
        <w:t>PODIVÍNSKÁ,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Markéta.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Vazba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V1.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YouTube.com</w:t>
      </w:r>
      <w:r>
        <w:rPr>
          <w:i/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25.2.2019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2019-10-17].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  <w:u w:val="single" w:color="231F20"/>
        </w:rPr>
        <w:t>http</w:t>
      </w:r>
      <w:hyperlink r:id="rId108">
        <w:r>
          <w:rPr>
            <w:color w:val="231F20"/>
            <w:sz w:val="20"/>
            <w:u w:val="single" w:color="231F20"/>
          </w:rPr>
          <w:t>s://w</w:t>
        </w:r>
      </w:hyperlink>
      <w:r>
        <w:rPr>
          <w:color w:val="231F20"/>
          <w:sz w:val="20"/>
          <w:u w:val="single" w:color="231F20"/>
        </w:rPr>
        <w:t>ww.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  <w:u w:val="single" w:color="231F20"/>
        </w:rPr>
        <w:t>youtube.com/</w:t>
      </w:r>
      <w:proofErr w:type="spellStart"/>
      <w:r>
        <w:rPr>
          <w:color w:val="231F20"/>
          <w:sz w:val="20"/>
          <w:u w:val="single" w:color="231F20"/>
        </w:rPr>
        <w:t>watch?v</w:t>
      </w:r>
      <w:proofErr w:type="spellEnd"/>
      <w:r>
        <w:rPr>
          <w:color w:val="231F20"/>
          <w:sz w:val="20"/>
          <w:u w:val="single" w:color="231F20"/>
        </w:rPr>
        <w:t>=</w:t>
      </w:r>
      <w:proofErr w:type="spellStart"/>
      <w:r>
        <w:rPr>
          <w:color w:val="231F20"/>
          <w:sz w:val="20"/>
          <w:u w:val="single" w:color="231F20"/>
        </w:rPr>
        <w:t>Ci-YwvEcOWU</w:t>
      </w:r>
      <w:proofErr w:type="spellEnd"/>
    </w:p>
    <w:p w14:paraId="50C4F27A" w14:textId="77777777" w:rsidR="00DF3822" w:rsidRDefault="00DF3822">
      <w:pPr>
        <w:pStyle w:val="Zkladntext"/>
        <w:spacing w:before="8"/>
        <w:rPr>
          <w:sz w:val="27"/>
        </w:rPr>
      </w:pPr>
    </w:p>
    <w:p w14:paraId="2E970FFB" w14:textId="77777777" w:rsidR="00DF3822" w:rsidRDefault="00776E6E">
      <w:pPr>
        <w:pStyle w:val="Nadpis4"/>
        <w:spacing w:before="1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744CEBF8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4.1.2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Postup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vazby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obrázcích</w:t>
      </w:r>
    </w:p>
    <w:p w14:paraId="4605767D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5.1.2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6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7"/>
          <w:sz w:val="20"/>
        </w:rPr>
        <w:t xml:space="preserve"> </w:t>
      </w:r>
      <w:r>
        <w:rPr>
          <w:color w:val="231F20"/>
          <w:sz w:val="20"/>
        </w:rPr>
        <w:t>Pomůcky: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výčet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fotografické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znázornění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přehlednost</w:t>
      </w:r>
    </w:p>
    <w:p w14:paraId="5A9F7ABE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Anatomie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knihy</w:t>
      </w:r>
    </w:p>
    <w:p w14:paraId="3334A2FE" w14:textId="77777777" w:rsidR="00DF3822" w:rsidRDefault="00776E6E">
      <w:pPr>
        <w:pStyle w:val="Odstavecseseznamem"/>
        <w:numPr>
          <w:ilvl w:val="0"/>
          <w:numId w:val="9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055DA73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4E3D020" w14:textId="77777777" w:rsidR="00DF3822" w:rsidRDefault="00DF3822">
      <w:pPr>
        <w:pStyle w:val="Zkladntext"/>
      </w:pPr>
    </w:p>
    <w:p w14:paraId="62B446D8" w14:textId="77777777" w:rsidR="00DF3822" w:rsidRDefault="00DF3822">
      <w:pPr>
        <w:pStyle w:val="Zkladntext"/>
        <w:spacing w:before="9" w:after="1"/>
        <w:rPr>
          <w:sz w:val="26"/>
        </w:rPr>
      </w:pPr>
    </w:p>
    <w:p w14:paraId="390EC9F9" w14:textId="77777777" w:rsidR="00DF3822" w:rsidRDefault="00000000">
      <w:pPr>
        <w:pStyle w:val="Zkladntext"/>
        <w:ind w:left="1010"/>
      </w:pPr>
      <w:r>
        <w:pict w14:anchorId="56313228">
          <v:group id="docshapegroup519" o:spid="_x0000_s2865" style="width:485pt;height:628.05pt;mso-position-horizontal-relative:char;mso-position-vertical-relative:line" coordsize="9700,12561">
            <v:shape id="docshape520" o:spid="_x0000_s2875" type="#_x0000_t75" style="position:absolute;left:4802;top:8940;width:4858;height:3580">
              <v:imagedata r:id="rId109" o:title=""/>
            </v:shape>
            <v:rect id="docshape521" o:spid="_x0000_s2874" style="position:absolute;left:4802;top:8940;width:4858;height:3580" filled="f" strokecolor="white" strokeweight="4pt"/>
            <v:shape id="docshape522" o:spid="_x0000_s2873" type="#_x0000_t75" style="position:absolute;left:40;top:5340;width:4763;height:3602">
              <v:imagedata r:id="rId110" o:title=""/>
            </v:shape>
            <v:rect id="docshape523" o:spid="_x0000_s2872" style="position:absolute;left:40;top:5340;width:4763;height:3602" filled="f" strokecolor="white" strokeweight="4pt"/>
            <v:shape id="docshape524" o:spid="_x0000_s2871" type="#_x0000_t75" style="position:absolute;left:40;top:8940;width:4763;height:3580">
              <v:imagedata r:id="rId111" o:title=""/>
            </v:shape>
            <v:rect id="docshape525" o:spid="_x0000_s2870" style="position:absolute;left:40;top:8940;width:4763;height:3580" filled="f" strokecolor="white" strokeweight="4pt"/>
            <v:shape id="docshape526" o:spid="_x0000_s2869" type="#_x0000_t75" style="position:absolute;left:4802;top:5369;width:4858;height:3586">
              <v:imagedata r:id="rId112" o:title=""/>
            </v:shape>
            <v:rect id="docshape527" o:spid="_x0000_s2868" style="position:absolute;left:4802;top:5369;width:4858;height:3586" filled="f" strokecolor="white" strokeweight="4pt"/>
            <v:shape id="docshape528" o:spid="_x0000_s2867" type="#_x0000_t75" style="position:absolute;left:40;top:40;width:9620;height:5324">
              <v:imagedata r:id="rId113" o:title=""/>
            </v:shape>
            <v:rect id="docshape529" o:spid="_x0000_s2866" style="position:absolute;left:40;top:40;width:9620;height:5324" filled="f" strokecolor="white" strokeweight="4pt"/>
            <w10:anchorlock/>
          </v:group>
        </w:pict>
      </w:r>
    </w:p>
    <w:p w14:paraId="076738D1" w14:textId="77777777" w:rsidR="00DF3822" w:rsidRDefault="00DF3822">
      <w:pPr>
        <w:pStyle w:val="Zkladntext"/>
        <w:rPr>
          <w:sz w:val="11"/>
        </w:rPr>
      </w:pPr>
    </w:p>
    <w:p w14:paraId="1DFB57DC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4E6653A9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46A451D6" w14:textId="77777777" w:rsidR="00DF3822" w:rsidRDefault="00DF3822">
      <w:pPr>
        <w:pStyle w:val="Zkladntext"/>
        <w:rPr>
          <w:i/>
        </w:rPr>
      </w:pPr>
    </w:p>
    <w:p w14:paraId="28E4579C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5B01BF7B" w14:textId="77777777" w:rsidR="00DF3822" w:rsidRDefault="00776E6E">
      <w:pPr>
        <w:pStyle w:val="Nadpis3"/>
        <w:numPr>
          <w:ilvl w:val="2"/>
          <w:numId w:val="97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6D1BBA48" w14:textId="77777777" w:rsidR="00DF3822" w:rsidRDefault="00776E6E">
      <w:pPr>
        <w:pStyle w:val="Zkladntext"/>
        <w:spacing w:before="164" w:line="235" w:lineRule="auto"/>
        <w:ind w:left="1010" w:right="847"/>
        <w:jc w:val="both"/>
      </w:pPr>
      <w:r>
        <w:rPr>
          <w:color w:val="231F20"/>
        </w:rPr>
        <w:t>Před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samotnou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realizací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kapitole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(5.1.3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hodina)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redaktorem)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vzorovém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přepisu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rozhovoru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doporučený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článek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rozhovor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redak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tory).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vybranými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odpověďmi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Vybrané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pracovním listům).</w:t>
      </w:r>
    </w:p>
    <w:p w14:paraId="5BC64BDF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kontaktuje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konkrétního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žádostí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Vysvětlí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návštěvy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(seznámení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fungováním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nakladatelství),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věkové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Domlouvá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redaktorem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termín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honorář.</w:t>
      </w:r>
    </w:p>
    <w:p w14:paraId="6159A39E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otázkami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(4.1.3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(Nakladatelství)),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čtenáři.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třeba,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doplní.</w:t>
      </w:r>
    </w:p>
    <w:p w14:paraId="46E6DD08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  <w:spacing w:val="-1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začátku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třídu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vhodné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uspořádání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odpovídalo besedě, při níž se budou žáci aktivně zapojovat. Doporučujeme, pokud je to možné, uspořádat místa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žáky do písmene “U” nebo do kruhu a hosta do čela uskupení. Takto na sebe všichni debatující vidí. Pro hosta bude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připraven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stůl,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poznámky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potřebné.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stůl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malé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občerstvení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vodu.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Než host dorazí, zopakuje realizátor žákům zásady správné komunikace a vystupování ve společnosti hosta: neskákat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hostovi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spolužákům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řeči;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dotazu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přihlásit;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neposmívat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spolužáka,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mluvit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slušně,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udržo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namnožené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(4.1.3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(Nakladatelství)),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budou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vyplňovat.</w:t>
      </w:r>
    </w:p>
    <w:p w14:paraId="21BA66AE" w14:textId="77777777" w:rsidR="00DF3822" w:rsidRDefault="00776E6E">
      <w:pPr>
        <w:pStyle w:val="Zkladntext"/>
        <w:spacing w:before="176" w:line="235" w:lineRule="auto"/>
        <w:ind w:left="1010" w:right="846"/>
        <w:jc w:val="both"/>
      </w:pPr>
      <w:r>
        <w:rPr>
          <w:color w:val="231F20"/>
        </w:rPr>
        <w:t>Po příjezdu hosta ho realizátor představí žákům a napíše jeho jméno na tabuli. Samotnou besedu zahájí host (tento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postup doporučujeme s hostem předem domluvit). Realizátor je v roli pozorovatele, v případě nutnosti je pomocný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moderátor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besedy.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zazní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podtémata: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náplň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(náročnost,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kritéria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vybírání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textů);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komunikace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autory;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problémy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činnost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řízená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debata,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zeptat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zajímá.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doptat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pomohou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vyplnit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poskytnou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komplexní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fungování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hlídá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čas,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hostu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včas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signál,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třeba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besedu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zakončit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(doporučujeme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dohodnout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signál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termín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minut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koncem).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závěr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hostu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poděkuje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ještě 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shrnout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proběhlou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besedu.</w:t>
      </w:r>
    </w:p>
    <w:p w14:paraId="0701F4D6" w14:textId="77777777" w:rsidR="00DF3822" w:rsidRDefault="00DF3822">
      <w:pPr>
        <w:pStyle w:val="Zkladntext"/>
        <w:rPr>
          <w:sz w:val="28"/>
        </w:rPr>
      </w:pPr>
    </w:p>
    <w:p w14:paraId="711A5E20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1B99EE29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heuristická.</w:t>
      </w:r>
    </w:p>
    <w:p w14:paraId="7B524A2C" w14:textId="77777777" w:rsidR="00DF3822" w:rsidRDefault="00DF3822">
      <w:pPr>
        <w:pStyle w:val="Zkladntext"/>
        <w:spacing w:before="6"/>
        <w:rPr>
          <w:sz w:val="27"/>
        </w:rPr>
      </w:pPr>
    </w:p>
    <w:p w14:paraId="1EF46B6E" w14:textId="77777777" w:rsidR="00DF3822" w:rsidRDefault="00776E6E">
      <w:pPr>
        <w:pStyle w:val="Nadpis4"/>
        <w:spacing w:before="1"/>
      </w:pPr>
      <w:r>
        <w:rPr>
          <w:color w:val="231F20"/>
        </w:rPr>
        <w:t>Pomůcky</w:t>
      </w:r>
    </w:p>
    <w:p w14:paraId="21CA0EBD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listy.</w:t>
      </w:r>
    </w:p>
    <w:p w14:paraId="5FA42FD7" w14:textId="77777777" w:rsidR="00DF3822" w:rsidRDefault="00DF3822">
      <w:pPr>
        <w:pStyle w:val="Zkladntext"/>
        <w:spacing w:before="6"/>
        <w:rPr>
          <w:sz w:val="27"/>
        </w:rPr>
      </w:pPr>
    </w:p>
    <w:p w14:paraId="38CC3A60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0DE8449A" w14:textId="77777777" w:rsidR="00DF3822" w:rsidRDefault="00776E6E">
      <w:pPr>
        <w:pStyle w:val="Zkladntext"/>
        <w:spacing w:before="170" w:line="235" w:lineRule="auto"/>
        <w:ind w:left="1010" w:right="843"/>
        <w:jc w:val="both"/>
      </w:pP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komunikativní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naslouchají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promluvám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lidí,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poro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zumí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jim,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vhodně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reagují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účinně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zapojují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diskuse.</w:t>
      </w:r>
      <w:r>
        <w:rPr>
          <w:color w:val="231F20"/>
          <w:spacing w:val="-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profese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naplňována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bezprostředním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setkáním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profesí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redaktora,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bezprostředním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seznámením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náplní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prostředím.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Účastník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vyhodnocuje,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oborech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lidského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vlohy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rozví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Získává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profesi,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posuzuje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profese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hledisek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vzhle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 k svým předpokladům a možnostem. Využívá znalosti a zkušenosti získané v jednotlivých vzdělávacích oblastech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zájmu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vlastního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přípravy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budoucnost.</w:t>
      </w:r>
    </w:p>
    <w:p w14:paraId="229C859D" w14:textId="77777777" w:rsidR="00DF3822" w:rsidRDefault="00776E6E">
      <w:pPr>
        <w:pStyle w:val="Zkladntext"/>
        <w:spacing w:before="175" w:line="235" w:lineRule="auto"/>
        <w:ind w:left="1010" w:right="847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občanská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odborníky</w:t>
      </w:r>
      <w:r>
        <w:rPr>
          <w:color w:val="231F20"/>
          <w:spacing w:val="-7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7"/>
        </w:rPr>
        <w:t xml:space="preserve"> </w:t>
      </w:r>
      <w:r>
        <w:rPr>
          <w:color w:val="231F20"/>
        </w:rPr>
        <w:t>účastník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respektuje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přesvědčení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lidí,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váží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hodnot,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schopen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vcítit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situace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lidí.</w:t>
      </w:r>
      <w:r>
        <w:rPr>
          <w:color w:val="231F20"/>
          <w:spacing w:val="-8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učení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propo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jením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systematizací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informací,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úvodních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“Od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čtenáři”.</w:t>
      </w:r>
    </w:p>
    <w:p w14:paraId="69BE9E51" w14:textId="77777777" w:rsidR="00DF3822" w:rsidRDefault="00776E6E">
      <w:pPr>
        <w:pStyle w:val="Zkladntext"/>
        <w:spacing w:before="173" w:line="235" w:lineRule="auto"/>
        <w:ind w:left="1010" w:right="848"/>
        <w:jc w:val="both"/>
        <w:rPr>
          <w:b/>
        </w:rPr>
      </w:pPr>
      <w:r>
        <w:rPr>
          <w:color w:val="231F20"/>
        </w:rPr>
        <w:t>Účastníci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podílí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utváření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příjemné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atmosféry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týmu,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ohleduplnosti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úcty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přispívají k upevňování dobrých mezilidských vztahů; přispívají k diskusi v malé skupině i k debatě celé třídy; oceňují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zkušenosti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respektují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hlediska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čerpají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poučení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myslí,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říkají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dělají.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Naplňují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personální a sociální.</w:t>
      </w:r>
    </w:p>
    <w:p w14:paraId="50CC71CD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4E36A049" w14:textId="77777777" w:rsidR="00DF3822" w:rsidRDefault="00DF3822">
      <w:pPr>
        <w:pStyle w:val="Zkladntext"/>
        <w:rPr>
          <w:b/>
        </w:rPr>
      </w:pPr>
    </w:p>
    <w:p w14:paraId="20AFF00E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18991345" w14:textId="77777777" w:rsidR="00DF3822" w:rsidRDefault="00776E6E">
      <w:pPr>
        <w:pStyle w:val="Nadpis4"/>
        <w:spacing w:before="60"/>
        <w:jc w:val="both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4384EACC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MATYSOVÁ,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Veronika.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chtěli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vědět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vydávání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báli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zeptat)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odeslání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In:</w:t>
      </w:r>
      <w:r>
        <w:rPr>
          <w:color w:val="231F20"/>
          <w:spacing w:val="-4"/>
        </w:rPr>
        <w:t xml:space="preserve"> </w:t>
      </w:r>
      <w:r>
        <w:rPr>
          <w:i/>
          <w:color w:val="231F20"/>
        </w:rPr>
        <w:t>Odstartujte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svoji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knihu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24.12.2017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2019-10-15].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htt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ps:</w:t>
      </w:r>
      <w:hyperlink r:id="rId114">
        <w:r>
          <w:rPr>
            <w:color w:val="231F20"/>
          </w:rPr>
          <w:t>//w</w:t>
        </w:r>
      </w:hyperlink>
      <w:r>
        <w:rPr>
          <w:color w:val="231F20"/>
        </w:rPr>
        <w:t>ww</w:t>
      </w:r>
      <w:hyperlink r:id="rId115">
        <w:r>
          <w:rPr>
            <w:color w:val="231F20"/>
          </w:rPr>
          <w:t>.odstartujtesvojiknihu.cz/vse-co-jste-chteli-vedet-o-vydavani-ceskych-autoru-ale-bali-jste-se-zeptat-1-cast-</w:t>
        </w:r>
      </w:hyperlink>
    </w:p>
    <w:p w14:paraId="5D307ECE" w14:textId="77777777" w:rsidR="00DF3822" w:rsidRDefault="00776E6E">
      <w:pPr>
        <w:pStyle w:val="Zkladntext"/>
        <w:spacing w:line="243" w:lineRule="exact"/>
        <w:ind w:left="1010"/>
      </w:pPr>
      <w:r>
        <w:rPr>
          <w:color w:val="231F20"/>
        </w:rPr>
        <w:t>-jak-</w:t>
      </w:r>
      <w:proofErr w:type="spellStart"/>
      <w:r>
        <w:rPr>
          <w:color w:val="231F20"/>
        </w:rPr>
        <w:t>pripravit</w:t>
      </w:r>
      <w:proofErr w:type="spellEnd"/>
      <w:r>
        <w:rPr>
          <w:color w:val="231F20"/>
        </w:rPr>
        <w:t>-knihu-k-</w:t>
      </w:r>
      <w:proofErr w:type="spellStart"/>
      <w:r>
        <w:rPr>
          <w:color w:val="231F20"/>
        </w:rPr>
        <w:t>odeslani</w:t>
      </w:r>
      <w:proofErr w:type="spellEnd"/>
      <w:r>
        <w:rPr>
          <w:color w:val="231F20"/>
        </w:rPr>
        <w:t>-do-</w:t>
      </w:r>
      <w:proofErr w:type="spellStart"/>
      <w:r>
        <w:rPr>
          <w:color w:val="231F20"/>
        </w:rPr>
        <w:t>nakladatelstvi</w:t>
      </w:r>
      <w:proofErr w:type="spellEnd"/>
      <w:r>
        <w:rPr>
          <w:color w:val="231F20"/>
        </w:rPr>
        <w:t>/</w:t>
      </w:r>
    </w:p>
    <w:p w14:paraId="287D97DA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  <w:spacing w:val="-1"/>
        </w:rPr>
        <w:t>MATYSOVÁ,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Veronika.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rukopisem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děje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chvíle,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dorazí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nakladatelství,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ocitne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pultech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knihkupectví. In: </w:t>
      </w:r>
      <w:r>
        <w:rPr>
          <w:i/>
          <w:color w:val="231F20"/>
        </w:rPr>
        <w:t xml:space="preserve">Odstartujte svoji knihu </w:t>
      </w:r>
      <w:r>
        <w:rPr>
          <w:color w:val="231F20"/>
        </w:rPr>
        <w:t>[online]. 25.12.2017 [cit. 2019-10-15]. Dostupné z: https://www.odstartujte-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svojiknihu.cz/</w:t>
      </w:r>
      <w:proofErr w:type="gramStart"/>
      <w:r>
        <w:rPr>
          <w:color w:val="231F20"/>
          <w:spacing w:val="-1"/>
        </w:rPr>
        <w:t>2-cast</w:t>
      </w:r>
      <w:proofErr w:type="gramEnd"/>
      <w:r>
        <w:rPr>
          <w:color w:val="231F20"/>
          <w:spacing w:val="-1"/>
        </w:rPr>
        <w:t>-co-vse-se-s-rukopisem-deje-od-chvile-co-dorazi-do-nakladatelstvi-nez-se-ocitne-na-pultech-knih-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kupectvi</w:t>
      </w:r>
      <w:proofErr w:type="spellEnd"/>
      <w:r>
        <w:rPr>
          <w:color w:val="231F20"/>
        </w:rPr>
        <w:t>/</w:t>
      </w:r>
    </w:p>
    <w:p w14:paraId="75375910" w14:textId="77777777" w:rsidR="00DF3822" w:rsidRDefault="00DF3822">
      <w:pPr>
        <w:pStyle w:val="Zkladntext"/>
        <w:spacing w:before="10"/>
        <w:rPr>
          <w:sz w:val="27"/>
        </w:rPr>
      </w:pPr>
    </w:p>
    <w:p w14:paraId="6760B6F7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04582130" w14:textId="77777777" w:rsidR="00DF3822" w:rsidRDefault="00776E6E">
      <w:pPr>
        <w:pStyle w:val="Odstavecseseznamem"/>
        <w:numPr>
          <w:ilvl w:val="0"/>
          <w:numId w:val="9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4.1.3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6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(nakladatelství)</w:t>
      </w:r>
    </w:p>
    <w:p w14:paraId="43FDE0CA" w14:textId="77777777" w:rsidR="00DF3822" w:rsidRDefault="00776E6E">
      <w:pPr>
        <w:pStyle w:val="Odstavecseseznamem"/>
        <w:numPr>
          <w:ilvl w:val="0"/>
          <w:numId w:val="9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5"/>
          <w:sz w:val="20"/>
        </w:rPr>
        <w:t xml:space="preserve"> </w:t>
      </w:r>
      <w:r>
        <w:rPr>
          <w:color w:val="231F20"/>
          <w:sz w:val="20"/>
        </w:rPr>
        <w:t>POJMY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setkání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redaktorem</w:t>
      </w:r>
    </w:p>
    <w:p w14:paraId="7DA5819E" w14:textId="77777777" w:rsidR="00DF3822" w:rsidRDefault="00776E6E">
      <w:pPr>
        <w:pStyle w:val="Odstavecseseznamem"/>
        <w:numPr>
          <w:ilvl w:val="0"/>
          <w:numId w:val="9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5.1.3</w:t>
      </w:r>
      <w:r>
        <w:rPr>
          <w:color w:val="231F20"/>
          <w:spacing w:val="-4"/>
          <w:sz w:val="20"/>
        </w:rPr>
        <w:t xml:space="preserve"> </w:t>
      </w:r>
      <w:r>
        <w:rPr>
          <w:color w:val="0E0F0F"/>
          <w:sz w:val="20"/>
        </w:rPr>
        <w:t>PŘÍLOHA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č.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2</w:t>
      </w:r>
      <w:r>
        <w:rPr>
          <w:color w:val="0E0F0F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5"/>
          <w:sz w:val="20"/>
        </w:rPr>
        <w:t xml:space="preserve"> </w:t>
      </w:r>
      <w:r>
        <w:rPr>
          <w:color w:val="0E0F0F"/>
          <w:sz w:val="20"/>
        </w:rPr>
        <w:t>Vybrané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odpovědi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k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pracovním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listům</w:t>
      </w:r>
    </w:p>
    <w:p w14:paraId="516A7B3D" w14:textId="77777777" w:rsidR="00DF3822" w:rsidRDefault="00776E6E">
      <w:pPr>
        <w:pStyle w:val="Odstavecseseznamem"/>
        <w:numPr>
          <w:ilvl w:val="0"/>
          <w:numId w:val="91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5.1.3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setkání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redaktorem,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doporučený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článek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rozhovor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redaktory</w:t>
      </w:r>
    </w:p>
    <w:p w14:paraId="7D06C247" w14:textId="77777777" w:rsidR="00DF3822" w:rsidRDefault="00776E6E">
      <w:pPr>
        <w:pStyle w:val="Odstavecseseznamem"/>
        <w:numPr>
          <w:ilvl w:val="0"/>
          <w:numId w:val="9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075805F2" w14:textId="77777777" w:rsidR="00DF3822" w:rsidRDefault="00000000">
      <w:pPr>
        <w:pStyle w:val="Zkladntext"/>
        <w:spacing w:before="11"/>
        <w:rPr>
          <w:sz w:val="10"/>
        </w:rPr>
      </w:pPr>
      <w:r>
        <w:pict w14:anchorId="385E1F25">
          <v:group id="docshapegroup530" o:spid="_x0000_s2856" style="position:absolute;margin-left:76.55pt;margin-top:7.85pt;width:479.4pt;height:412.45pt;z-index:-15485440;mso-wrap-distance-left:0;mso-wrap-distance-right:0;mso-position-horizontal-relative:page" coordorigin="1531,157" coordsize="9588,8249">
            <v:shape id="docshape531" o:spid="_x0000_s2864" type="#_x0000_t75" style="position:absolute;left:1570;top:197;width:4755;height:3565">
              <v:imagedata r:id="rId116" o:title=""/>
            </v:shape>
            <v:rect id="docshape532" o:spid="_x0000_s2863" style="position:absolute;left:1570;top:197;width:4755;height:3565" filled="f" strokecolor="white" strokeweight="4pt"/>
            <v:shape id="docshape533" o:spid="_x0000_s2862" type="#_x0000_t75" style="position:absolute;left:6324;top:197;width:4754;height:3564">
              <v:imagedata r:id="rId117" o:title=""/>
            </v:shape>
            <v:rect id="docshape534" o:spid="_x0000_s2861" style="position:absolute;left:6324;top:197;width:4754;height:3564" filled="f" strokecolor="white" strokeweight="4pt"/>
            <v:shape id="docshape535" o:spid="_x0000_s2860" type="#_x0000_t75" style="position:absolute;left:4955;top:3776;width:6123;height:4590">
              <v:imagedata r:id="rId118" o:title=""/>
            </v:shape>
            <v:rect id="docshape536" o:spid="_x0000_s2859" style="position:absolute;left:4955;top:3776;width:6123;height:4590" filled="f" strokecolor="white" strokeweight="4pt"/>
            <v:shape id="docshape537" o:spid="_x0000_s2858" type="#_x0000_t75" style="position:absolute;left:1570;top:3760;width:3385;height:4606">
              <v:imagedata r:id="rId119" o:title=""/>
            </v:shape>
            <v:rect id="docshape538" o:spid="_x0000_s2857" style="position:absolute;left:1570;top:3760;width:3385;height:4606" filled="f" strokecolor="white" strokeweight="4pt"/>
            <w10:wrap type="topAndBottom" anchorx="page"/>
          </v:group>
        </w:pict>
      </w:r>
    </w:p>
    <w:p w14:paraId="56E8DAF9" w14:textId="77777777" w:rsidR="00DF3822" w:rsidRDefault="00DF3822">
      <w:pPr>
        <w:pStyle w:val="Zkladntext"/>
        <w:spacing w:before="1"/>
        <w:rPr>
          <w:sz w:val="13"/>
        </w:rPr>
      </w:pPr>
    </w:p>
    <w:p w14:paraId="3E2555ED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395E4C46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480" w:left="520" w:header="411" w:footer="1235" w:gutter="0"/>
          <w:cols w:space="708"/>
        </w:sectPr>
      </w:pPr>
    </w:p>
    <w:p w14:paraId="71A0F7D6" w14:textId="77777777" w:rsidR="00DF3822" w:rsidRDefault="00DF3822">
      <w:pPr>
        <w:pStyle w:val="Zkladntext"/>
        <w:rPr>
          <w:i/>
        </w:rPr>
      </w:pPr>
    </w:p>
    <w:p w14:paraId="4750C7D9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010FBA76" w14:textId="77777777" w:rsidR="00DF3822" w:rsidRDefault="00776E6E">
      <w:pPr>
        <w:pStyle w:val="Nadpis3"/>
        <w:numPr>
          <w:ilvl w:val="2"/>
          <w:numId w:val="97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(Tiskárna)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hodina</w:t>
      </w:r>
    </w:p>
    <w:p w14:paraId="5370E030" w14:textId="77777777" w:rsidR="00DF3822" w:rsidRDefault="00776E6E">
      <w:pPr>
        <w:pStyle w:val="Zkladntext"/>
        <w:spacing w:before="164" w:line="235" w:lineRule="auto"/>
        <w:ind w:left="1010" w:right="848"/>
        <w:jc w:val="both"/>
      </w:pPr>
      <w:r>
        <w:rPr>
          <w:color w:val="231F20"/>
        </w:rPr>
        <w:t>Před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samotnou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realizací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kapitole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(5.1.4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4–1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hodina)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pojmy a tiskovým procesem ještě před návštěvou tiskárny (PŘÍLOHA č. 2 – Vybrané pojmy pro realizátory; 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Ofsetový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vybranými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odpověďmi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Ře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šení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pracovního listu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TISKÁRNA).</w:t>
      </w:r>
    </w:p>
    <w:p w14:paraId="2C55686F" w14:textId="77777777" w:rsidR="00DF3822" w:rsidRDefault="00776E6E">
      <w:pPr>
        <w:pStyle w:val="Zkladntext"/>
        <w:spacing w:before="173" w:line="235" w:lineRule="auto"/>
        <w:ind w:left="1010" w:right="849"/>
        <w:jc w:val="both"/>
      </w:pPr>
      <w:r>
        <w:rPr>
          <w:color w:val="231F20"/>
        </w:rPr>
        <w:t>Realizátor kontaktuje konkrétní tiskárnu (Tiskárna SLON v Ústí nad Labem) s žádostí o exkurzi. Vysvětlí cíl návštěvy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(seznámení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fungováním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Domlouvá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tiskárnou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termín.</w:t>
      </w:r>
    </w:p>
    <w:p w14:paraId="639424D7" w14:textId="77777777" w:rsidR="00DF3822" w:rsidRDefault="00776E6E">
      <w:pPr>
        <w:pStyle w:val="Zkladntext"/>
        <w:spacing w:before="169"/>
        <w:ind w:left="1010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otázkami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(4.1.4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TISKÁRNA).</w:t>
      </w:r>
    </w:p>
    <w:p w14:paraId="455646FD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Než žáci vstoupí do tiskárny, probere s nimi realizátor zásady správné komunikace a vystupování na exkurzi: neskákat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průvodci ani spolužákům do řeči; v případě dotazu se přihlásit; neposmívat se výrokům spolužáka, mluvit slušně, </w:t>
      </w:r>
      <w:proofErr w:type="spellStart"/>
      <w:r>
        <w:rPr>
          <w:color w:val="231F20"/>
        </w:rPr>
        <w:t>udr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žovat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téma.</w:t>
      </w:r>
    </w:p>
    <w:p w14:paraId="19EE2D8E" w14:textId="77777777" w:rsidR="00DF3822" w:rsidRDefault="00776E6E">
      <w:pPr>
        <w:pStyle w:val="Zkladntext"/>
        <w:spacing w:before="172" w:line="235" w:lineRule="auto"/>
        <w:ind w:left="1010" w:right="851"/>
        <w:jc w:val="both"/>
      </w:pPr>
      <w:r>
        <w:rPr>
          <w:color w:val="231F20"/>
        </w:rPr>
        <w:t>Po ujasnění pravidel se žáci rozdělí do skupin po třech osobách. Každá skupina dostane jeden pracovní list (PŘÍLOHA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TISKÁRNA),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průběhu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vyplní.</w:t>
      </w:r>
    </w:p>
    <w:p w14:paraId="61566BAA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Vstup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pracoviště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tiskárny.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průvodcem,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panem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Jiřím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Bartošem.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schéma-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pracoviště.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Vysvětlí,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chodbě,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vede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důležitých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objektu.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levé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nachází kanceláře a sklady, na pravé straně je několik místností s tiskařským zařízením (moderní digitální tiskárny).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Rovně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chodba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zařízení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měření,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pořádání,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sázení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řezání.</w:t>
      </w:r>
    </w:p>
    <w:p w14:paraId="4B6D32BF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Následuje samotná exkurze po objektu, kde žáci potkají zaměstnance, dozví se o jejich profesích a získají kompletní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informace o procesu, který začíná příjmem zakázky a končí jejím předáním zákazníkovi: příjem zakázky, předtisková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příprava,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výroba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matric,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skládání,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vázání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lepení,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uskladnění,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zákazníkovi.</w:t>
      </w:r>
    </w:p>
    <w:p w14:paraId="3740A8FF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ptají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zaujmou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vyplnit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připravený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exkurze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náročnosti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procesu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tisku.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Následně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vrací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zpátky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školy,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uschovají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motivaci.</w:t>
      </w:r>
    </w:p>
    <w:p w14:paraId="46A00FC9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Cílem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výrobou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tiskárně,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technologickými možnostmi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limity.</w:t>
      </w:r>
    </w:p>
    <w:p w14:paraId="058A60FF" w14:textId="77777777" w:rsidR="00DF3822" w:rsidRDefault="00776E6E">
      <w:pPr>
        <w:pStyle w:val="Zkladntext"/>
        <w:spacing w:before="172" w:line="235" w:lineRule="auto"/>
        <w:ind w:left="1010" w:right="845"/>
        <w:jc w:val="both"/>
      </w:pPr>
      <w:r>
        <w:rPr>
          <w:color w:val="231F20"/>
        </w:rPr>
        <w:t>Blok je zaměřen na návštěvu tiskárny a setkání s pracovníky a seznámení s jednotlivými technologickými postupy 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28B7DB59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polygrafie,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poznají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technické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limity,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médium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ovlivňovat.</w:t>
      </w:r>
    </w:p>
    <w:p w14:paraId="3066AE77" w14:textId="77777777" w:rsidR="00DF3822" w:rsidRDefault="00776E6E">
      <w:pPr>
        <w:pStyle w:val="Zkladntext"/>
        <w:spacing w:before="165" w:line="403" w:lineRule="auto"/>
        <w:ind w:left="1010" w:right="2145"/>
      </w:pP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tiskárně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výrobními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procesy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fungováním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tiskového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stroje.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náplní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jednotlivých profesí.</w:t>
      </w:r>
    </w:p>
    <w:p w14:paraId="6E3FC97E" w14:textId="77777777" w:rsidR="00DF3822" w:rsidRDefault="00776E6E">
      <w:pPr>
        <w:pStyle w:val="Zkladntext"/>
        <w:spacing w:before="4" w:line="235" w:lineRule="auto"/>
        <w:ind w:left="1010" w:right="842"/>
      </w:pPr>
      <w:r>
        <w:rPr>
          <w:color w:val="231F20"/>
        </w:rPr>
        <w:t>Obsahem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technologických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tištěného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kniž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ního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média,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profesích,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sdružuje,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problémech,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nimiž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knižního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média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potýká.</w:t>
      </w:r>
    </w:p>
    <w:p w14:paraId="2021E4CE" w14:textId="77777777" w:rsidR="00DF3822" w:rsidRDefault="00776E6E">
      <w:pPr>
        <w:pStyle w:val="Zkladntext"/>
        <w:spacing w:before="171" w:line="235" w:lineRule="auto"/>
        <w:ind w:left="1010" w:right="842"/>
      </w:pPr>
      <w:r>
        <w:rPr>
          <w:color w:val="231F20"/>
        </w:rPr>
        <w:t>V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skupinkách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ověřují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znalosti.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ověřují 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správnost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odpovědí.</w:t>
      </w:r>
    </w:p>
    <w:p w14:paraId="4F537A64" w14:textId="77777777" w:rsidR="00DF3822" w:rsidRDefault="00776E6E">
      <w:pPr>
        <w:pStyle w:val="Zkladntext"/>
        <w:spacing w:before="172" w:line="235" w:lineRule="auto"/>
        <w:ind w:left="1010" w:right="842"/>
      </w:pP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popsat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fungování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tiskárny,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návaznost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výrobních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procesů.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Předvídají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nické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limity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výroby knihy.</w:t>
      </w:r>
    </w:p>
    <w:p w14:paraId="508B3A13" w14:textId="77777777" w:rsidR="00DF3822" w:rsidRDefault="00DF3822">
      <w:pPr>
        <w:pStyle w:val="Zkladntext"/>
        <w:spacing w:before="8"/>
        <w:rPr>
          <w:sz w:val="27"/>
        </w:rPr>
      </w:pPr>
    </w:p>
    <w:p w14:paraId="083FCC63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1290B182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monolog,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heuristická.</w:t>
      </w:r>
    </w:p>
    <w:p w14:paraId="53F67CE6" w14:textId="77777777" w:rsidR="00DF3822" w:rsidRDefault="00DF3822">
      <w:pPr>
        <w:pStyle w:val="Zkladntext"/>
        <w:spacing w:before="6"/>
        <w:rPr>
          <w:sz w:val="27"/>
        </w:rPr>
      </w:pPr>
    </w:p>
    <w:p w14:paraId="322277FF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6F622F73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listy.</w:t>
      </w:r>
    </w:p>
    <w:p w14:paraId="24C3495D" w14:textId="77777777" w:rsidR="00DF3822" w:rsidRDefault="00DF3822">
      <w:p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2E22E8D" w14:textId="77777777" w:rsidR="00DF3822" w:rsidRDefault="00DF3822">
      <w:pPr>
        <w:pStyle w:val="Zkladntext"/>
      </w:pPr>
    </w:p>
    <w:p w14:paraId="6A20D925" w14:textId="77777777" w:rsidR="00DF3822" w:rsidRDefault="00DF3822">
      <w:pPr>
        <w:pStyle w:val="Zkladntext"/>
        <w:spacing w:before="7"/>
        <w:rPr>
          <w:sz w:val="18"/>
        </w:rPr>
      </w:pPr>
    </w:p>
    <w:p w14:paraId="09375F73" w14:textId="77777777" w:rsidR="00DF3822" w:rsidRDefault="00776E6E">
      <w:pPr>
        <w:pStyle w:val="Nadpis4"/>
        <w:spacing w:before="60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2C556DAF" w14:textId="77777777" w:rsidR="00DF3822" w:rsidRDefault="00776E6E">
      <w:pPr>
        <w:pStyle w:val="Zkladntext"/>
        <w:spacing w:before="170" w:line="235" w:lineRule="auto"/>
        <w:ind w:left="1010" w:right="844"/>
        <w:jc w:val="both"/>
      </w:pPr>
      <w:r>
        <w:rPr>
          <w:color w:val="231F20"/>
        </w:rPr>
        <w:t xml:space="preserve">Nasloucháním promluvám druhých lidí a jejich porozuměním, vhodnou reakcí a zapojením se do diskuse rozvíjí </w:t>
      </w:r>
      <w:r>
        <w:rPr>
          <w:b/>
          <w:color w:val="231F20"/>
        </w:rPr>
        <w:t>kom-</w:t>
      </w:r>
      <w:r>
        <w:rPr>
          <w:b/>
          <w:color w:val="231F20"/>
          <w:spacing w:val="1"/>
        </w:rPr>
        <w:t xml:space="preserve"> </w:t>
      </w:r>
      <w:proofErr w:type="spellStart"/>
      <w:r>
        <w:rPr>
          <w:b/>
          <w:color w:val="231F20"/>
        </w:rPr>
        <w:t>petence</w:t>
      </w:r>
      <w:proofErr w:type="spellEnd"/>
      <w:r>
        <w:rPr>
          <w:b/>
          <w:color w:val="231F20"/>
          <w:spacing w:val="7"/>
        </w:rPr>
        <w:t xml:space="preserve"> </w:t>
      </w:r>
      <w:r>
        <w:rPr>
          <w:b/>
          <w:color w:val="231F20"/>
        </w:rPr>
        <w:t>komunikativní</w:t>
      </w:r>
      <w:r>
        <w:rPr>
          <w:color w:val="231F20"/>
        </w:rPr>
        <w:t>.</w:t>
      </w:r>
      <w:r>
        <w:rPr>
          <w:color w:val="231F20"/>
          <w:spacing w:val="8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8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7"/>
        </w:rPr>
        <w:t xml:space="preserve"> </w:t>
      </w:r>
      <w:r>
        <w:rPr>
          <w:b/>
          <w:color w:val="231F20"/>
        </w:rPr>
        <w:t>profese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tématem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naplňována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bezprostředním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setkáním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profesemi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tiskárny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náplní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prostředím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jednatel,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grafický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designér,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technik,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tiskař,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manager. Účastník vyhodnocuje, v jakých oborech lidského konání by mohl svůj zájem a své vlohy rozvíjet. Získává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potřebné informace o případné budoucí profesi, posuzuje profese z různých hledisek a vyhodnotí je vzhledem k svým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předpokladům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možnostem.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zkušenosti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vzdělávacích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oblastech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zájmu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ního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rozvoje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přípravy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budoucnost.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Dodržuje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vymezená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pravidla,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závazky,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adaptuje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změ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něné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nové pracovní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podmínky.</w:t>
      </w:r>
    </w:p>
    <w:p w14:paraId="645DA12C" w14:textId="77777777" w:rsidR="00DF3822" w:rsidRDefault="00776E6E">
      <w:pPr>
        <w:pStyle w:val="Zkladntext"/>
        <w:spacing w:before="175" w:line="235" w:lineRule="auto"/>
        <w:ind w:left="1010" w:right="847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občanská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návštěvou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prostoru,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účastník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předvídá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rizika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dodržuje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známé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zásady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bezpečnosti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zábavě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odborníky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respektuje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přesvědčení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lidí,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váží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hodnot,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schopen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vcítit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situace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ostatních lidí.</w:t>
      </w:r>
    </w:p>
    <w:p w14:paraId="76FD0393" w14:textId="77777777" w:rsidR="00DF3822" w:rsidRDefault="00776E6E">
      <w:pPr>
        <w:pStyle w:val="Zkladntext"/>
        <w:spacing w:before="173" w:line="235" w:lineRule="auto"/>
        <w:ind w:left="1010" w:right="851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19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20"/>
        </w:rPr>
        <w:t xml:space="preserve"> </w:t>
      </w:r>
      <w:r>
        <w:rPr>
          <w:b/>
          <w:color w:val="231F20"/>
        </w:rPr>
        <w:t>učení</w:t>
      </w:r>
      <w:r>
        <w:rPr>
          <w:b/>
          <w:color w:val="231F20"/>
          <w:spacing w:val="19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propojením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systematizací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informací,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exkurzi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úvodních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tematického bloku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“Od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čtenáři”.</w:t>
      </w:r>
    </w:p>
    <w:p w14:paraId="637F2280" w14:textId="77777777" w:rsidR="00DF3822" w:rsidRDefault="00776E6E">
      <w:pPr>
        <w:pStyle w:val="Zkladntext"/>
        <w:spacing w:before="171" w:line="235" w:lineRule="auto"/>
        <w:ind w:left="1010" w:right="849"/>
        <w:jc w:val="both"/>
        <w:rPr>
          <w:b/>
        </w:rPr>
      </w:pPr>
      <w:r>
        <w:rPr>
          <w:color w:val="231F20"/>
        </w:rPr>
        <w:t>Účastníci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podílí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utváření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příjemné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atmosféry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týmu,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ohleduplnosti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úcty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přispívají k upevňování dobrých mezilidských vztahů; přispívá k diskusi v malé skupině i k debatě celé třídy; oceňuje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zkušenosti druhých lidí, respektuje různá hlediska a čerpá poučení z toho, co si druzí lidé myslí, říkají a dělají. Naplňují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personální a sociální.</w:t>
      </w:r>
    </w:p>
    <w:p w14:paraId="1F5B6B55" w14:textId="77777777" w:rsidR="00DF3822" w:rsidRDefault="00776E6E">
      <w:pPr>
        <w:pStyle w:val="Nadpis4"/>
        <w:spacing w:before="169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113165C3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vyskytnout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ke konání aktivit mimo školní prostředí. Tedy je možné počítat s jistými organizačními obtížemi, jakými jsou pracovní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vytížení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redakce,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obtížnost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dopravení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související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zajištění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bezpečnosti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účastníků</w:t>
      </w:r>
      <w:r>
        <w:rPr>
          <w:color w:val="231F20"/>
        </w:rPr>
        <w:t xml:space="preserve"> programu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stejné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novinové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redakci.</w:t>
      </w:r>
    </w:p>
    <w:p w14:paraId="2F19A110" w14:textId="77777777" w:rsidR="00DF3822" w:rsidRDefault="00DF3822">
      <w:pPr>
        <w:pStyle w:val="Zkladntext"/>
        <w:spacing w:before="10"/>
        <w:rPr>
          <w:sz w:val="27"/>
        </w:rPr>
      </w:pPr>
    </w:p>
    <w:p w14:paraId="0544B7A3" w14:textId="77777777" w:rsidR="00DF3822" w:rsidRDefault="00776E6E">
      <w:pPr>
        <w:pStyle w:val="Nadpis4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38458D01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69" w:line="235" w:lineRule="auto"/>
        <w:ind w:right="849"/>
        <w:rPr>
          <w:sz w:val="20"/>
        </w:rPr>
      </w:pPr>
      <w:r>
        <w:rPr>
          <w:color w:val="231F20"/>
          <w:spacing w:val="-1"/>
          <w:sz w:val="20"/>
        </w:rPr>
        <w:t>BANN,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David.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Polygrafická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příručka</w:t>
      </w:r>
      <w:r>
        <w:rPr>
          <w:color w:val="231F20"/>
          <w:spacing w:val="-1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Praze: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Slovart</w:t>
      </w:r>
      <w:proofErr w:type="spellEnd"/>
      <w:r>
        <w:rPr>
          <w:color w:val="231F20"/>
          <w:spacing w:val="-1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2008.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224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978-80-7391-029-7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(váz.)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il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(převážně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barev.),</w:t>
      </w:r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faksim</w:t>
      </w:r>
      <w:proofErr w:type="spellEnd"/>
      <w:r>
        <w:rPr>
          <w:color w:val="231F20"/>
          <w:sz w:val="20"/>
        </w:rPr>
        <w:t>.;</w:t>
      </w:r>
    </w:p>
    <w:p w14:paraId="5F3F4052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72" w:line="235" w:lineRule="auto"/>
        <w:ind w:right="845"/>
        <w:rPr>
          <w:sz w:val="20"/>
        </w:rPr>
      </w:pPr>
      <w:r>
        <w:rPr>
          <w:color w:val="231F20"/>
          <w:sz w:val="20"/>
        </w:rPr>
        <w:t>Tiskárna</w:t>
      </w:r>
      <w:r>
        <w:rPr>
          <w:color w:val="231F20"/>
          <w:spacing w:val="10"/>
          <w:sz w:val="20"/>
        </w:rPr>
        <w:t xml:space="preserve"> </w:t>
      </w:r>
      <w:proofErr w:type="spellStart"/>
      <w:r>
        <w:rPr>
          <w:color w:val="231F20"/>
          <w:sz w:val="20"/>
        </w:rPr>
        <w:t>Didot</w:t>
      </w:r>
      <w:proofErr w:type="spellEnd"/>
      <w:r>
        <w:rPr>
          <w:color w:val="231F20"/>
          <w:spacing w:val="10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10"/>
          <w:sz w:val="20"/>
        </w:rPr>
        <w:t xml:space="preserve"> </w:t>
      </w:r>
      <w:r>
        <w:rPr>
          <w:color w:val="231F20"/>
          <w:sz w:val="20"/>
        </w:rPr>
        <w:t>promo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video.</w:t>
      </w:r>
      <w:r>
        <w:rPr>
          <w:color w:val="231F20"/>
          <w:spacing w:val="9"/>
          <w:sz w:val="20"/>
        </w:rPr>
        <w:t xml:space="preserve"> </w:t>
      </w:r>
      <w:hyperlink r:id="rId120">
        <w:r>
          <w:rPr>
            <w:i/>
            <w:color w:val="231F20"/>
            <w:sz w:val="20"/>
          </w:rPr>
          <w:t>Http://youtube.com</w:t>
        </w:r>
        <w:r>
          <w:rPr>
            <w:i/>
            <w:color w:val="231F20"/>
            <w:spacing w:val="10"/>
            <w:sz w:val="20"/>
          </w:rPr>
          <w:t xml:space="preserve"> </w:t>
        </w:r>
      </w:hyperlink>
      <w:r>
        <w:rPr>
          <w:color w:val="231F20"/>
          <w:sz w:val="20"/>
        </w:rPr>
        <w:t>[online].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1.3.2013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2019-10-16].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121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youtube.com/watch?v=LpvCEe0z80Q&amp;feature=youtu.be</w:t>
      </w:r>
    </w:p>
    <w:p w14:paraId="18936547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71" w:line="235" w:lineRule="auto"/>
        <w:ind w:right="848"/>
        <w:rPr>
          <w:sz w:val="20"/>
        </w:rPr>
      </w:pPr>
      <w:r>
        <w:rPr>
          <w:color w:val="231F20"/>
          <w:sz w:val="20"/>
        </w:rPr>
        <w:t>Výroba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ofsetový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tisk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Rain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Jindřichův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Hradec.</w:t>
      </w:r>
      <w:r>
        <w:rPr>
          <w:color w:val="231F20"/>
          <w:spacing w:val="-6"/>
          <w:sz w:val="20"/>
        </w:rPr>
        <w:t xml:space="preserve"> </w:t>
      </w:r>
      <w:hyperlink r:id="rId122">
        <w:r>
          <w:rPr>
            <w:i/>
            <w:color w:val="231F20"/>
            <w:sz w:val="20"/>
          </w:rPr>
          <w:t>Http://youtube.com</w:t>
        </w:r>
        <w:r>
          <w:rPr>
            <w:i/>
            <w:color w:val="231F20"/>
            <w:spacing w:val="-4"/>
            <w:sz w:val="20"/>
          </w:rPr>
          <w:t xml:space="preserve"> </w:t>
        </w:r>
      </w:hyperlink>
      <w:r>
        <w:rPr>
          <w:color w:val="231F20"/>
          <w:sz w:val="20"/>
        </w:rPr>
        <w:t>[online].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17.6.2018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2019-10-16].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Do-</w:t>
      </w:r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stupné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123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ww.y</w:t>
      </w:r>
      <w:hyperlink r:id="rId124">
        <w:r>
          <w:rPr>
            <w:color w:val="231F20"/>
            <w:sz w:val="20"/>
          </w:rPr>
          <w:t>outube.com/watch?v=Di7LZP5mGd8</w:t>
        </w:r>
      </w:hyperlink>
    </w:p>
    <w:p w14:paraId="69A12650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72" w:line="235" w:lineRule="auto"/>
        <w:ind w:right="848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dělá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kniha: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Tvorba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(2.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část).</w:t>
      </w:r>
      <w:r>
        <w:rPr>
          <w:color w:val="231F20"/>
          <w:spacing w:val="-4"/>
          <w:sz w:val="20"/>
        </w:rPr>
        <w:t xml:space="preserve"> </w:t>
      </w:r>
      <w:hyperlink r:id="rId125">
        <w:r>
          <w:rPr>
            <w:i/>
            <w:color w:val="231F20"/>
            <w:sz w:val="20"/>
          </w:rPr>
          <w:t>Http://youtube.com</w:t>
        </w:r>
        <w:r>
          <w:rPr>
            <w:i/>
            <w:color w:val="231F20"/>
            <w:spacing w:val="-4"/>
            <w:sz w:val="20"/>
          </w:rPr>
          <w:t xml:space="preserve"> </w:t>
        </w:r>
      </w:hyperlink>
      <w:r>
        <w:rPr>
          <w:color w:val="231F20"/>
          <w:sz w:val="20"/>
        </w:rPr>
        <w:t>[online].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21.12.2016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2019-10-16].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htt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</w:t>
      </w:r>
      <w:hyperlink r:id="rId126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ww.y</w:t>
      </w:r>
      <w:hyperlink r:id="rId127">
        <w:r>
          <w:rPr>
            <w:color w:val="231F20"/>
            <w:sz w:val="20"/>
          </w:rPr>
          <w:t>outube.com/watch?v=niIOjbHUP28&amp;feature=youtu.be</w:t>
        </w:r>
      </w:hyperlink>
    </w:p>
    <w:p w14:paraId="6647BCE0" w14:textId="77777777" w:rsidR="00DF3822" w:rsidRDefault="00DF3822">
      <w:pPr>
        <w:pStyle w:val="Zkladntext"/>
        <w:spacing w:before="8"/>
        <w:rPr>
          <w:sz w:val="27"/>
        </w:rPr>
      </w:pPr>
    </w:p>
    <w:p w14:paraId="6925DA34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6C30EE41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4.1.4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TISKÁRNA</w:t>
      </w:r>
    </w:p>
    <w:p w14:paraId="2C312D00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5.1.4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Řešení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pracovního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listu</w:t>
      </w:r>
      <w:r>
        <w:rPr>
          <w:color w:val="231F20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TISKÁRNA</w:t>
      </w:r>
    </w:p>
    <w:p w14:paraId="7598165D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5.1.4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6"/>
          <w:sz w:val="20"/>
        </w:rPr>
        <w:t xml:space="preserve"> </w:t>
      </w:r>
      <w:r>
        <w:rPr>
          <w:color w:val="231F20"/>
          <w:sz w:val="20"/>
        </w:rPr>
        <w:t>Vybrané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realizátory</w:t>
      </w:r>
    </w:p>
    <w:p w14:paraId="669EE4EB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5.1.4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Ofsetový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tisk</w:t>
      </w:r>
    </w:p>
    <w:p w14:paraId="78C10461" w14:textId="77777777" w:rsidR="00DF3822" w:rsidRDefault="00776E6E">
      <w:pPr>
        <w:pStyle w:val="Odstavecseseznamem"/>
        <w:numPr>
          <w:ilvl w:val="0"/>
          <w:numId w:val="90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1FD1E47E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523774F0" w14:textId="77777777" w:rsidR="00DF3822" w:rsidRDefault="00DF3822">
      <w:pPr>
        <w:pStyle w:val="Zkladntext"/>
      </w:pPr>
    </w:p>
    <w:p w14:paraId="348DF9BF" w14:textId="77777777" w:rsidR="00DF3822" w:rsidRDefault="00DF3822">
      <w:pPr>
        <w:pStyle w:val="Zkladntext"/>
        <w:spacing w:before="9" w:after="1"/>
        <w:rPr>
          <w:sz w:val="26"/>
        </w:rPr>
      </w:pPr>
    </w:p>
    <w:p w14:paraId="45B2F711" w14:textId="77777777" w:rsidR="00DF3822" w:rsidRDefault="00000000">
      <w:pPr>
        <w:pStyle w:val="Zkladntext"/>
        <w:ind w:left="1010"/>
      </w:pPr>
      <w:r>
        <w:pict w14:anchorId="08E4627B">
          <v:group id="docshapegroup539" o:spid="_x0000_s2849" style="width:478.35pt;height:426.4pt;mso-position-horizontal-relative:char;mso-position-vertical-relative:line" coordsize="9567,8528">
            <v:shape id="docshape540" o:spid="_x0000_s2855" type="#_x0000_t75" style="position:absolute;left:5618;top:40;width:3909;height:3128">
              <v:imagedata r:id="rId128" o:title=""/>
            </v:shape>
            <v:rect id="docshape541" o:spid="_x0000_s2854" style="position:absolute;left:5618;top:40;width:3909;height:3128" filled="f" strokecolor="white" strokeweight="4pt"/>
            <v:shape id="docshape542" o:spid="_x0000_s2853" type="#_x0000_t75" style="position:absolute;left:40;top:40;width:5579;height:3125">
              <v:imagedata r:id="rId129" o:title=""/>
            </v:shape>
            <v:rect id="docshape543" o:spid="_x0000_s2852" style="position:absolute;left:40;top:40;width:5579;height:3128" filled="f" strokecolor="white" strokeweight="4pt"/>
            <v:shape id="docshape544" o:spid="_x0000_s2851" type="#_x0000_t75" style="position:absolute;left:40;top:3167;width:9487;height:5320">
              <v:imagedata r:id="rId130" o:title=""/>
            </v:shape>
            <v:rect id="docshape545" o:spid="_x0000_s2850" style="position:absolute;left:40;top:3167;width:9487;height:5320" filled="f" strokecolor="white" strokeweight="4pt"/>
            <w10:anchorlock/>
          </v:group>
        </w:pict>
      </w:r>
    </w:p>
    <w:p w14:paraId="7DBD297A" w14:textId="77777777" w:rsidR="00DF3822" w:rsidRDefault="00776E6E">
      <w:pPr>
        <w:spacing w:before="27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5CED398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13C42ABD" w14:textId="77777777" w:rsidR="00DF3822" w:rsidRDefault="00DF3822">
      <w:pPr>
        <w:pStyle w:val="Zkladntext"/>
        <w:rPr>
          <w:i/>
        </w:rPr>
      </w:pPr>
    </w:p>
    <w:p w14:paraId="67A84776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3DCA598D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33" w:name="_TOC_250011"/>
      <w:r>
        <w:rPr>
          <w:color w:val="231F20"/>
        </w:rPr>
        <w:t>METODICKÝ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(VZNIKÁ</w:t>
      </w:r>
      <w:r>
        <w:rPr>
          <w:color w:val="231F20"/>
          <w:spacing w:val="43"/>
        </w:rPr>
        <w:t xml:space="preserve"> </w:t>
      </w:r>
      <w:bookmarkEnd w:id="33"/>
      <w:r>
        <w:rPr>
          <w:color w:val="231F20"/>
        </w:rPr>
        <w:t>TEXT)</w:t>
      </w:r>
    </w:p>
    <w:p w14:paraId="16DA4E57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4FFC2A75" w14:textId="77777777" w:rsidR="00DF3822" w:rsidRDefault="00776E6E">
      <w:pPr>
        <w:pStyle w:val="Nadpis4"/>
        <w:jc w:val="both"/>
      </w:pPr>
      <w:r>
        <w:rPr>
          <w:color w:val="231F20"/>
        </w:rPr>
        <w:t>Anotace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</w:p>
    <w:p w14:paraId="17F5B5F4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seznámen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literaturou,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souvisí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napsal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tematicky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věnuje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fantastickým zvířatům. Pro motivaci žáků a aktualizaci tématu má realizátor zároveň zkušenost se soudobou fantasy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filmovou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tvorbou.</w:t>
      </w:r>
    </w:p>
    <w:p w14:paraId="48521740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metodické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ideální,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má-li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metodami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řízeného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dialogu,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organizací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řízením workshopů a se setkáním žáků s osobností při besedě. Po organizační stránce kontaktujte autora, aby zjistil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podmínky setkání a domluvil časový formát setkání a prostorové možnosti vzhledem k počtu žáků, případně honorář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 hosta. Domlouvá také stručně cíl, rámec a metodu, zasílá jim případně osnovu témat, či pracovní list a seznámí 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způsobem,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pracovními listy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pracovat.</w:t>
      </w:r>
    </w:p>
    <w:p w14:paraId="1052C247" w14:textId="77777777" w:rsidR="00DF3822" w:rsidRDefault="00DF3822">
      <w:pPr>
        <w:pStyle w:val="Zkladntext"/>
        <w:spacing w:before="10"/>
        <w:rPr>
          <w:sz w:val="27"/>
        </w:rPr>
      </w:pPr>
    </w:p>
    <w:p w14:paraId="51F3D0F8" w14:textId="77777777" w:rsidR="00DF3822" w:rsidRDefault="00776E6E">
      <w:pPr>
        <w:pStyle w:val="Nadpis4"/>
        <w:spacing w:before="1"/>
      </w:pPr>
      <w:r>
        <w:rPr>
          <w:color w:val="231F20"/>
        </w:rPr>
        <w:t>Cíl</w:t>
      </w:r>
    </w:p>
    <w:p w14:paraId="11A49642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12121"/>
        </w:rPr>
        <w:t>Cílem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prvního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tématu</w:t>
      </w:r>
      <w:r>
        <w:rPr>
          <w:color w:val="212121"/>
          <w:spacing w:val="-6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vzbudit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účastnících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naučit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a jak by měla vypadat. V druhém tématu Fantastická zvířata se probouzí je cílem vytvořit originální nadpřirozenou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bytost,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posledním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hlavním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duchu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zakomponována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nadpřirozená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předchozího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tématu.</w:t>
      </w:r>
    </w:p>
    <w:p w14:paraId="7225257C" w14:textId="77777777" w:rsidR="00DF3822" w:rsidRDefault="00DF3822">
      <w:pPr>
        <w:pStyle w:val="Zkladntext"/>
        <w:spacing w:before="4"/>
        <w:rPr>
          <w:sz w:val="27"/>
        </w:rPr>
      </w:pPr>
    </w:p>
    <w:p w14:paraId="161BF924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4A318D8E" w14:textId="77777777" w:rsidR="00DF3822" w:rsidRDefault="00776E6E">
      <w:pPr>
        <w:pStyle w:val="Zkladntext"/>
        <w:spacing w:before="165" w:line="235" w:lineRule="auto"/>
        <w:ind w:left="1010" w:right="848"/>
        <w:jc w:val="both"/>
      </w:pPr>
      <w:r>
        <w:rPr>
          <w:color w:val="231F20"/>
        </w:rPr>
        <w:t>Před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samotnou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kapitole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(5.2.1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1–1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raturou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pojednávající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Litoměřicích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Použitá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Litoměřické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pověsti).</w:t>
      </w:r>
    </w:p>
    <w:p w14:paraId="6A105241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Realizátor kontaktuje autora s žádostí o besedu. Vysvětlí cíl besedy, podá informaci o věkové skupině a počtu žáků.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Domlouvá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termín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honorář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hosta.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Zjišťuje,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možnostech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dovézt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opatřit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vypůjčit v místní knihovně.</w:t>
      </w:r>
    </w:p>
    <w:p w14:paraId="0F30875F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Realizátor připraví mapu Litoměřic. Využít může mapy zdarma z městského informačního centra nebo vytiskne mapy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internetového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autorského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zákona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tištěné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dovoleno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kopírovat.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Nejlepším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ře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šením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použít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internetového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zdroje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(variabilita).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Použitá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Litoměřic).</w:t>
      </w:r>
    </w:p>
    <w:p w14:paraId="53C5EF5F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čtenáři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(5.2.1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 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otázek žáků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autora).</w:t>
      </w:r>
    </w:p>
    <w:p w14:paraId="6B7D01A0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Na začátku hodiny připraví realizátor s žáky třídu do vhodné podoby, tak, aby uspořádání míst pro žáky a místa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odpovídalo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besedě,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zapojovat.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Doporučujeme,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uspořádat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písmene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“U”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kruhu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čela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uskupení.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debatující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vidí.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připraven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stůl,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poznámky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potřebné.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stůl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malé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občerstvení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vodu.</w:t>
      </w:r>
    </w:p>
    <w:p w14:paraId="35B44977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Než host dorazí, zopakuje realizátor žákům zásady správné komunikace a vystupování ve společnosti hosta: neskákat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hostovi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spolužákům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řeči;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dotazu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přihlásit;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neposmívat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výrokům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spolužáka,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mluvit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slušně,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udržo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dané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Vysvětlí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cíl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setkání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témata,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jimiž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besedě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zabývat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formátem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tvorbou autora, prací na knihách. Seznámí žáky také s funkcí zápisu na tabuli – realizátor zapisuje důležité informace,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které na besedě zazní pro lepší orientaci v problematice, utřídění myšlenek a oporu při další debatě s autorem. </w:t>
      </w:r>
      <w:proofErr w:type="spellStart"/>
      <w:r>
        <w:rPr>
          <w:color w:val="231F20"/>
        </w:rPr>
        <w:t>Ná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sledně</w:t>
      </w:r>
      <w:proofErr w:type="spellEnd"/>
      <w:r>
        <w:rPr>
          <w:color w:val="231F20"/>
        </w:rPr>
        <w:t xml:space="preserve"> rozdá realizátor žákům namnoženou pracovní mapu Litoměřic (PŘÍLOHA č. 1 – Pracovní list – Mapa Litoměřic)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vysvětlí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zapisování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poznamenávání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informací,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povídání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zaujmou.</w:t>
      </w:r>
    </w:p>
    <w:p w14:paraId="60733B43" w14:textId="77777777" w:rsidR="00DF3822" w:rsidRDefault="00776E6E">
      <w:pPr>
        <w:pStyle w:val="Zkladntext"/>
        <w:spacing w:before="175" w:line="235" w:lineRule="auto"/>
        <w:ind w:left="1010" w:right="850"/>
        <w:jc w:val="both"/>
      </w:pP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příjezdu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představí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napíše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(Oldřich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Doskočil).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Besedu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zahájí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(tento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hostem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předem domluvit)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autor.</w:t>
      </w:r>
    </w:p>
    <w:p w14:paraId="3FB55BCC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Autor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zabývá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místními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pověstmi,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vydává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domech,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sochách,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významných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osobnostech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 žákům objasňuje charakter žánru pověsti a upřesňuje některá její specifika. Představí jim svou tvorbu – své knihy,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nich.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vypravování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výklad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dohodnutá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témata: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příběhem, reliéfy, bytosti z pověstí, vznik pověsti. Žáci pokládají autorovi otázky k výkladu zajímavostí o některých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místech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objasňující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žánrovou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charakteristiku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pověsti.</w:t>
      </w:r>
    </w:p>
    <w:p w14:paraId="2B8F6E83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388F636B" w14:textId="77777777" w:rsidR="00DF3822" w:rsidRDefault="00DF3822">
      <w:pPr>
        <w:pStyle w:val="Zkladntext"/>
      </w:pPr>
    </w:p>
    <w:p w14:paraId="6FE5D2D0" w14:textId="77777777" w:rsidR="00DF3822" w:rsidRDefault="00DF3822">
      <w:pPr>
        <w:pStyle w:val="Zkladntext"/>
        <w:spacing w:before="7"/>
        <w:rPr>
          <w:sz w:val="18"/>
        </w:rPr>
      </w:pPr>
    </w:p>
    <w:p w14:paraId="5ED578AF" w14:textId="77777777" w:rsidR="00DF3822" w:rsidRDefault="00776E6E">
      <w:pPr>
        <w:pStyle w:val="Zkladntext"/>
        <w:spacing w:before="64" w:line="235" w:lineRule="auto"/>
        <w:ind w:left="1010" w:right="848"/>
        <w:jc w:val="both"/>
      </w:pP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pomáhá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moderováním,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je-li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zapotřebí,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strukturovaný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zápis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tabuli: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ta, jichž se autor během vypravování dotýká, která doporučuje nebo na něž se ptají žáci; místa, o nichž autor hovoří,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charakter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žánru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průběžnému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navazovat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myšlenky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konkrétním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místům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pověstem,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nichž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zmínili,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zpětně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doptat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orientují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názvech,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místech,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žánrech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údajích.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oporou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obdrží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dobu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zazna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menávají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místa,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hovoří.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bodům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legendě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popisují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připisují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libovolné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poznámky.</w:t>
      </w:r>
    </w:p>
    <w:p w14:paraId="3E83CCFB" w14:textId="77777777" w:rsidR="00DF3822" w:rsidRDefault="00776E6E">
      <w:pPr>
        <w:pStyle w:val="Zkladntext"/>
        <w:spacing w:before="174" w:line="235" w:lineRule="auto"/>
        <w:ind w:left="1010" w:right="846"/>
        <w:jc w:val="both"/>
      </w:pPr>
      <w:r>
        <w:rPr>
          <w:color w:val="231F20"/>
        </w:rPr>
        <w:t>V závěrečné diskuzi ještě několik žáků pokládá otázky, kterými se doptává pro konkretizaci, upřesnění či konfrontaci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představ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myšlenek.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Ověřují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zkušenost: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zjišťují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motivaci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Konfrontují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pravy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k tvorbě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postojem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autora.</w:t>
      </w:r>
    </w:p>
    <w:p w14:paraId="615B993D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hlídá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čas,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včas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signál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autorovi,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zakončit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(doporučujeme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dohodnout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signál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termín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koncem).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závěr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poděkuje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shrnout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zadat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samo-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statné</w:t>
      </w:r>
      <w:proofErr w:type="gramEnd"/>
      <w:r>
        <w:rPr>
          <w:color w:val="231F20"/>
        </w:rPr>
        <w:t xml:space="preserve"> přípravě na další téma, v tomto případě na přípravu námětu pro tvůrčí psaní </w:t>
      </w:r>
      <w:r>
        <w:rPr>
          <w:color w:val="0E0F0F"/>
        </w:rPr>
        <w:t xml:space="preserve">– </w:t>
      </w:r>
      <w:r>
        <w:rPr>
          <w:color w:val="231F20"/>
        </w:rPr>
        <w:t>psaní pověsti (konkrétní místo,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postava)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přípravu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ilustracemi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domácí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promyslet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jména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fantas-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tických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zvířat,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fantasy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literatury,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filmů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her.</w:t>
      </w:r>
    </w:p>
    <w:p w14:paraId="1212B41F" w14:textId="77777777" w:rsidR="00DF3822" w:rsidRDefault="00DF3822">
      <w:pPr>
        <w:pStyle w:val="Zkladntext"/>
        <w:spacing w:before="11"/>
        <w:rPr>
          <w:sz w:val="27"/>
        </w:rPr>
      </w:pPr>
    </w:p>
    <w:p w14:paraId="7294BF82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4F83CB8C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monolog,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heuristická.</w:t>
      </w:r>
    </w:p>
    <w:p w14:paraId="0E24944D" w14:textId="77777777" w:rsidR="00DF3822" w:rsidRDefault="00DF3822">
      <w:pPr>
        <w:pStyle w:val="Zkladntext"/>
        <w:spacing w:before="6"/>
        <w:rPr>
          <w:sz w:val="27"/>
        </w:rPr>
      </w:pPr>
    </w:p>
    <w:p w14:paraId="2C5A0AAB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1557FA8C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Litoměřic,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tabule,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křída.</w:t>
      </w:r>
    </w:p>
    <w:p w14:paraId="6B3377B7" w14:textId="77777777" w:rsidR="00DF3822" w:rsidRDefault="00DF3822">
      <w:pPr>
        <w:pStyle w:val="Zkladntext"/>
        <w:spacing w:before="6"/>
        <w:rPr>
          <w:sz w:val="27"/>
        </w:rPr>
      </w:pPr>
    </w:p>
    <w:p w14:paraId="3084A3CA" w14:textId="77777777" w:rsidR="00DF3822" w:rsidRDefault="00776E6E">
      <w:pPr>
        <w:pStyle w:val="Nadpis4"/>
        <w:spacing w:before="1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6B8C3D0B" w14:textId="77777777" w:rsidR="00DF3822" w:rsidRDefault="00776E6E">
      <w:pPr>
        <w:pStyle w:val="Zkladntext"/>
        <w:spacing w:before="169" w:line="235" w:lineRule="auto"/>
        <w:ind w:left="1010" w:right="845"/>
        <w:jc w:val="both"/>
      </w:pPr>
      <w:r>
        <w:rPr>
          <w:color w:val="231F20"/>
        </w:rPr>
        <w:t>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3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komunikativní</w:t>
      </w:r>
      <w:r>
        <w:rPr>
          <w:color w:val="231F20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zapojo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vat do diskuse, vznášet připomínky, dotazy. Naslouchají promluvám autora a vhodně na ně reagují. Rozlišuje, co chce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sdělit, v jaké situaci to sděluje a komu to sděluje, a v závislosti na tom použije vhodné jazykové prostředky. Dává </w:t>
      </w:r>
      <w:proofErr w:type="spellStart"/>
      <w:r>
        <w:rPr>
          <w:color w:val="231F20"/>
        </w:rPr>
        <w:t>dru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hým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lidem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najevo,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naslouchá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udržuje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oční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kontakt;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mimikou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najevo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vstřícnost;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verbálně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neverbálně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najevo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porozumění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pocity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(přitakává).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Ujišťuje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porozuměl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klade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mluvčímu doplňující otázky po smyslu sdělení (“Znamená to tedy to, že…”); parafrázuje to, co druhý řekl (“Jestli ti/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vám dobře rozumím, jde o to…”). Žák naváže sám nový kontakt s osobou, kterou dosud neznal (během pauzy využije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možnosti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zeptat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týkající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osobní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účastníka)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přizpůsobí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možnostem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komunikace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(v případě besedy se starším autorem např. hovoří hlasitěji kvůli nedoslýchavosti). Hodnotí a spontánně reagují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vznesenou problematiku. Během besedování s autorem si vybírá takové informace, které podle svého úsudku potře-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tvůrčímu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psaní,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porovná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informacemi,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dispozici,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propojí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pověstech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historii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města).</w:t>
      </w:r>
    </w:p>
    <w:p w14:paraId="7E0EC5D4" w14:textId="77777777" w:rsidR="00DF3822" w:rsidRDefault="00776E6E">
      <w:pPr>
        <w:pStyle w:val="Zkladntext"/>
        <w:spacing w:before="179" w:line="235" w:lineRule="auto"/>
        <w:ind w:left="1010" w:right="844"/>
        <w:jc w:val="both"/>
      </w:pPr>
      <w:r>
        <w:rPr>
          <w:b/>
          <w:color w:val="231F20"/>
          <w:spacing w:val="-1"/>
        </w:rPr>
        <w:t>Pracovní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kompetence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naplňována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získáváním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potřebných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profesi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suzují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profese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hledisek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předpokladům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možnostem.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besedy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věnují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autor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rozvíjí</w:t>
      </w:r>
      <w:r>
        <w:rPr>
          <w:color w:val="231F20"/>
          <w:spacing w:val="-7"/>
        </w:rPr>
        <w:t xml:space="preserve"> </w:t>
      </w:r>
      <w:r>
        <w:rPr>
          <w:b/>
          <w:color w:val="231F20"/>
          <w:spacing w:val="-1"/>
        </w:rPr>
        <w:t>vztah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ke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kulturnímu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dědictví</w:t>
      </w:r>
      <w:r>
        <w:rPr>
          <w:b/>
          <w:color w:val="231F20"/>
          <w:spacing w:val="-10"/>
        </w:rPr>
        <w:t xml:space="preserve"> </w:t>
      </w:r>
      <w:r>
        <w:rPr>
          <w:color w:val="0E0F0F"/>
          <w:spacing w:val="-1"/>
        </w:rPr>
        <w:t>–</w:t>
      </w:r>
      <w:r>
        <w:rPr>
          <w:color w:val="0E0F0F"/>
          <w:spacing w:val="-9"/>
        </w:rPr>
        <w:t xml:space="preserve"> </w:t>
      </w:r>
      <w:r>
        <w:rPr>
          <w:color w:val="231F20"/>
          <w:spacing w:val="-1"/>
        </w:rPr>
        <w:t>konkrétní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postoj: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„Osobního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vztahu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prostoru,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žije,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rozšiřuje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blízké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okolí,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mimo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vlast;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zvažuje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realisticky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výhody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omezení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rodiště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bydliště.”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dotazy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posléze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iniciativou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zjišťují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němž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žijí,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zaměřují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minulost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časnost.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Jevy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diskutují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autorem,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odhalují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shody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rozdíly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specifika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pověstech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městech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příhraničí.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postoj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znovu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konkretizují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tématech.</w:t>
      </w:r>
    </w:p>
    <w:p w14:paraId="17C85984" w14:textId="77777777" w:rsidR="00DF3822" w:rsidRDefault="00DF3822">
      <w:pPr>
        <w:pStyle w:val="Zkladntext"/>
        <w:rPr>
          <w:sz w:val="28"/>
        </w:rPr>
      </w:pPr>
    </w:p>
    <w:p w14:paraId="7C1EEE66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49ACA9E7" w14:textId="77777777" w:rsidR="00DF3822" w:rsidRDefault="00776E6E">
      <w:pPr>
        <w:pStyle w:val="Odstavecseseznamem"/>
        <w:numPr>
          <w:ilvl w:val="0"/>
          <w:numId w:val="89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Litoměřic</w:t>
      </w:r>
    </w:p>
    <w:p w14:paraId="7FFEDDA7" w14:textId="77777777" w:rsidR="00DF3822" w:rsidRDefault="00776E6E">
      <w:pPr>
        <w:pStyle w:val="Odstavecseseznamem"/>
        <w:numPr>
          <w:ilvl w:val="0"/>
          <w:numId w:val="89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5.2.1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5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7"/>
          <w:sz w:val="20"/>
        </w:rPr>
        <w:t xml:space="preserve"> </w:t>
      </w:r>
      <w:r>
        <w:rPr>
          <w:color w:val="231F20"/>
          <w:sz w:val="20"/>
        </w:rPr>
        <w:t>Použitá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literatura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tématu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Litoměřické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pověsti</w:t>
      </w:r>
    </w:p>
    <w:p w14:paraId="6F8A4E98" w14:textId="77777777" w:rsidR="00DF3822" w:rsidRDefault="00776E6E">
      <w:pPr>
        <w:pStyle w:val="Odstavecseseznamem"/>
        <w:numPr>
          <w:ilvl w:val="0"/>
          <w:numId w:val="89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5.2.1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Ukázky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otázek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autora</w:t>
      </w:r>
    </w:p>
    <w:p w14:paraId="27F61209" w14:textId="77777777" w:rsidR="00DF3822" w:rsidRDefault="00776E6E">
      <w:pPr>
        <w:pStyle w:val="Odstavecseseznamem"/>
        <w:numPr>
          <w:ilvl w:val="0"/>
          <w:numId w:val="89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261E9DA4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F926328" w14:textId="77777777" w:rsidR="00DF3822" w:rsidRDefault="00DF3822">
      <w:pPr>
        <w:pStyle w:val="Zkladntext"/>
      </w:pPr>
    </w:p>
    <w:p w14:paraId="2DF2F9C8" w14:textId="77777777" w:rsidR="00DF3822" w:rsidRDefault="00DF3822">
      <w:pPr>
        <w:pStyle w:val="Zkladntext"/>
        <w:spacing w:before="9" w:after="1"/>
        <w:rPr>
          <w:sz w:val="26"/>
        </w:rPr>
      </w:pPr>
    </w:p>
    <w:p w14:paraId="5D65380F" w14:textId="77777777" w:rsidR="00DF3822" w:rsidRDefault="00000000">
      <w:pPr>
        <w:pStyle w:val="Zkladntext"/>
        <w:ind w:left="1010"/>
      </w:pPr>
      <w:r>
        <w:pict w14:anchorId="4CAB84F3">
          <v:group id="docshapegroup546" o:spid="_x0000_s2840" style="width:479.3pt;height:358.25pt;mso-position-horizontal-relative:char;mso-position-vertical-relative:line" coordsize="9586,7165">
            <v:shape id="docshape547" o:spid="_x0000_s2848" type="#_x0000_t75" style="position:absolute;left:40;top:40;width:4724;height:3543">
              <v:imagedata r:id="rId131" o:title=""/>
            </v:shape>
            <v:rect id="docshape548" o:spid="_x0000_s2847" style="position:absolute;left:40;top:40;width:4724;height:3543" filled="f" strokecolor="white" strokeweight="4pt"/>
            <v:shape id="docshape549" o:spid="_x0000_s2846" type="#_x0000_t75" style="position:absolute;left:40;top:3582;width:4724;height:3543">
              <v:imagedata r:id="rId132" o:title=""/>
            </v:shape>
            <v:rect id="docshape550" o:spid="_x0000_s2845" style="position:absolute;left:40;top:3582;width:4724;height:3543" filled="f" strokecolor="white" strokeweight="4pt"/>
            <v:shape id="docshape551" o:spid="_x0000_s2844" type="#_x0000_t75" style="position:absolute;left:4763;top:3582;width:4783;height:3543">
              <v:imagedata r:id="rId133" o:title=""/>
            </v:shape>
            <v:rect id="docshape552" o:spid="_x0000_s2843" style="position:absolute;left:4763;top:3582;width:4783;height:3543" filled="f" strokecolor="white" strokeweight="4pt"/>
            <v:shape id="docshape553" o:spid="_x0000_s2842" type="#_x0000_t75" style="position:absolute;left:4763;top:40;width:4783;height:3543">
              <v:imagedata r:id="rId134" o:title=""/>
            </v:shape>
            <v:rect id="docshape554" o:spid="_x0000_s2841" style="position:absolute;left:4763;top:40;width:4783;height:3543" filled="f" strokecolor="white" strokeweight="4pt"/>
            <w10:anchorlock/>
          </v:group>
        </w:pict>
      </w:r>
    </w:p>
    <w:p w14:paraId="0F247F74" w14:textId="77777777" w:rsidR="00DF3822" w:rsidRDefault="00776E6E">
      <w:pPr>
        <w:spacing w:before="29"/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063A3D1E" w14:textId="77777777" w:rsidR="00DF3822" w:rsidRDefault="00DF3822">
      <w:pPr>
        <w:pStyle w:val="Zkladntext"/>
        <w:rPr>
          <w:i/>
          <w:sz w:val="27"/>
        </w:rPr>
      </w:pPr>
    </w:p>
    <w:p w14:paraId="03474F51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probouzí)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61BA785E" w14:textId="77777777" w:rsidR="00DF3822" w:rsidRDefault="00776E6E">
      <w:pPr>
        <w:pStyle w:val="Zkladntext"/>
        <w:spacing w:before="165" w:line="235" w:lineRule="auto"/>
        <w:ind w:left="101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praxi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výukovou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brainstormingu.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literaturou,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proofErr w:type="spellStart"/>
      <w:proofErr w:type="gramStart"/>
      <w:r>
        <w:rPr>
          <w:color w:val="231F20"/>
        </w:rPr>
        <w:t>sou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visí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tématem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(ilustrace,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viz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5.2.2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filmů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fantastickými zvířaty / bytostmi). Pro motivaci žáků a aktualizaci tématu by měl mít realizátor zároveň zkušenost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soudobou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fantasy filmovou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(příklady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viz 5.2.2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1).</w:t>
      </w:r>
    </w:p>
    <w:p w14:paraId="49A892DB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Realizátor připraví a vytiskne pracovní listy (4.2.2 PŘÍLOHA č. 1 – Pracovní list “Fantastické zvíře / bytost” – skupinová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práce)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losovací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lístky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znaky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charakteristikou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zvířete/bytosti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skupinách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bu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de-</w:t>
      </w:r>
      <w:proofErr w:type="spellStart"/>
      <w:r>
        <w:rPr>
          <w:color w:val="231F20"/>
        </w:rPr>
        <w:t>li</w:t>
      </w:r>
      <w:proofErr w:type="spellEnd"/>
      <w:r>
        <w:rPr>
          <w:color w:val="231F20"/>
        </w:rPr>
        <w:t xml:space="preserve"> je chtít uplatnit, příklad uveden viz 4.2.2 PŘÍLOHA č. 2 – Pomůcka – lístečky pro losování). Ty mohou sloužit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pomůcka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fantastického zvířete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bytosti.</w:t>
      </w:r>
    </w:p>
    <w:p w14:paraId="6316AAD5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vstupní,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motivační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fázi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(provádí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bájných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(jméno,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podoba,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vlastnosti),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potkali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literatuře,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filmu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hrách.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zopakuje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pravidla,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vyslovené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náměty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komentovat,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kritizovat.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větším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zúčastněných je lepší přihlásit se o slovo zvednutím ruky a vyčkat na vyvolání. V průběhu vytváří zápis na tabuli. </w:t>
      </w:r>
      <w:proofErr w:type="spellStart"/>
      <w:r>
        <w:rPr>
          <w:color w:val="231F20"/>
        </w:rPr>
        <w:t>Reali</w:t>
      </w:r>
      <w:proofErr w:type="spellEnd"/>
      <w:r>
        <w:rPr>
          <w:color w:val="231F20"/>
        </w:rPr>
        <w:t>-</w:t>
      </w:r>
      <w:r>
        <w:rPr>
          <w:color w:val="231F20"/>
          <w:spacing w:val="-44"/>
        </w:rPr>
        <w:t xml:space="preserve"> </w:t>
      </w:r>
      <w:proofErr w:type="spellStart"/>
      <w:r>
        <w:rPr>
          <w:color w:val="231F20"/>
        </w:rPr>
        <w:t>zátor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vybízí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výchovy: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báje,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fantastické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romány.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Připomene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personi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fikované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metamorfózy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bytostí,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bájná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srostlice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(násobení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síly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schopností).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pokusí v seznamu z brainstormingu nalézt a označit. Podnítí žáky k využití znalostí z hodin biologie (schopnosti zvířat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vnímat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smysly,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atd.).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nápady,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zadanému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využít,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zapisuje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tabuli.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připomenou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ilustrací,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shlédnou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projektoru,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vytiště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né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knihách,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učitel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přinesl.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počítači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vyhledá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internetu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promít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obrázky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(5.2.2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1).</w:t>
      </w:r>
    </w:p>
    <w:p w14:paraId="77A48DF5" w14:textId="77777777" w:rsidR="00DF3822" w:rsidRDefault="00776E6E">
      <w:pPr>
        <w:pStyle w:val="Zkladntext"/>
        <w:spacing w:before="178" w:line="235" w:lineRule="auto"/>
        <w:ind w:left="1010" w:right="849"/>
        <w:jc w:val="both"/>
      </w:pPr>
      <w:r>
        <w:rPr>
          <w:color w:val="231F20"/>
        </w:rPr>
        <w:t>V další části žáci vymýšlí fantastická zvířata/bytosti. Rozdělí se do skupin (po 3-5 žácích), realizátor je nechá losovat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znaky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(viz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4.2.2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Pomůcka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lístečky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losování)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strukturou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zápisu</w:t>
      </w:r>
    </w:p>
    <w:p w14:paraId="7EE6F55F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D604A00" w14:textId="77777777" w:rsidR="00DF3822" w:rsidRDefault="00DF3822">
      <w:pPr>
        <w:pStyle w:val="Zkladntext"/>
      </w:pPr>
    </w:p>
    <w:p w14:paraId="7203D204" w14:textId="77777777" w:rsidR="00DF3822" w:rsidRDefault="00DF3822">
      <w:pPr>
        <w:pStyle w:val="Zkladntext"/>
        <w:spacing w:before="7"/>
        <w:rPr>
          <w:sz w:val="18"/>
        </w:rPr>
      </w:pPr>
    </w:p>
    <w:p w14:paraId="179CD293" w14:textId="77777777" w:rsidR="00DF3822" w:rsidRDefault="00776E6E">
      <w:pPr>
        <w:pStyle w:val="Zkladntext"/>
        <w:spacing w:before="64" w:line="235" w:lineRule="auto"/>
        <w:ind w:left="1010" w:right="846"/>
        <w:jc w:val="both"/>
      </w:pPr>
      <w:r>
        <w:rPr>
          <w:color w:val="231F20"/>
        </w:rPr>
        <w:t>(každá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zvířata/bytosti)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(viz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4.2.2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“Fantastické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bytost”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práce).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charakteristiku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fantastického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zvířete/bytosti.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debatují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zvířatech/bytostech,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obývat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městě.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Pomůckou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náhodné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losování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předem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připravených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míst,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losování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připravených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zvířecích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znaků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(lví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tlapy,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jazyk,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šupiny,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ocas,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srst,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vlčí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zuby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apod.)</w:t>
      </w:r>
      <w:r>
        <w:rPr>
          <w:color w:val="231F20"/>
        </w:rPr>
        <w:t xml:space="preserve"> a charakteristik (neviditelnost, noční život, zimní spánek, vytí, syčení apod.). Každá skupina vymýšlí 3 zvířata/bytosti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(počet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upravit).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vyplňují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údaje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povaze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vzhledu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zvířete/bytosti,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charakte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rizují</w:t>
      </w:r>
      <w:proofErr w:type="spellEnd"/>
      <w:r>
        <w:rPr>
          <w:color w:val="231F20"/>
        </w:rPr>
        <w:t xml:space="preserve"> jeho pohyby a speciální (kouzelné) vlastnosti, jeho hlas, potravu. Popisují konkrétní místo, kde se ukrývá, čím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živí,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bdí.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závěr mu vymyslí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jméno.</w:t>
      </w:r>
    </w:p>
    <w:p w14:paraId="76471343" w14:textId="77777777" w:rsidR="00DF3822" w:rsidRDefault="00776E6E">
      <w:pPr>
        <w:pStyle w:val="Zkladntext"/>
        <w:spacing w:before="176" w:line="235" w:lineRule="auto"/>
        <w:ind w:left="1010" w:right="847"/>
        <w:jc w:val="both"/>
      </w:pPr>
      <w:r>
        <w:rPr>
          <w:color w:val="231F20"/>
        </w:rPr>
        <w:t>Popisy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povídek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ilustrativní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akční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Kreslená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podoba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poslouží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doplňková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Popisy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vyvěšeny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třídě,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očích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individuálně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vracet.</w:t>
      </w:r>
    </w:p>
    <w:p w14:paraId="1FBAE495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  <w:spacing w:val="-1"/>
        </w:rPr>
        <w:t>Záměrem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rozvíjet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klíčové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kompetence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nejznámějšími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tologického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fantastického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světa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podnítit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aktivitám,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samostatným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společným,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věnovaných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tvůrčímu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ilustraci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5FDFE9B1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  <w:spacing w:val="-1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zaměřeno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rozvíjení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představivosti.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seznamují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mytologickými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zvířaty/bytostmi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roz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šiřují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existující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mytologii,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literatuře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způsobech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zobrazení.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Posilují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skupině.</w:t>
      </w:r>
    </w:p>
    <w:p w14:paraId="2C1502AB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Obsahem teoretické části jsou informace k jednotlivým mytologickým a fantastickým zvířatům/bytostem. Jejich role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 světě lidí. Jejich role v chápání fungování světa u přírodních národů a v různých kulturách světa. Motivy ke vzniku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takových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mýtech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světech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současné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výtvarné,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audiovizuální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kultury.</w:t>
      </w:r>
    </w:p>
    <w:p w14:paraId="3D142C05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Obsahem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zapojení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dedukce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teoretických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skutečností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vázajících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mytologiím,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lení přírodních národů během brainstormingu a další diskuse a dialogu. Ve skupinové práci žáci vytváří portfolio </w:t>
      </w:r>
      <w:proofErr w:type="spellStart"/>
      <w:r>
        <w:rPr>
          <w:color w:val="231F20"/>
        </w:rPr>
        <w:t>smy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šleného</w:t>
      </w:r>
      <w:proofErr w:type="spellEnd"/>
      <w:r>
        <w:rPr>
          <w:color w:val="231F20"/>
        </w:rPr>
        <w:t xml:space="preserve"> tvora a prezentují jej před třídou. Motivují se vzájemně ke kresbě a literární činnosti, portfolia tvorů dále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výstavou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nástěnce.</w:t>
      </w:r>
    </w:p>
    <w:p w14:paraId="49E983BF" w14:textId="77777777" w:rsidR="00DF3822" w:rsidRDefault="00DF3822">
      <w:pPr>
        <w:pStyle w:val="Zkladntext"/>
        <w:spacing w:before="9"/>
        <w:rPr>
          <w:sz w:val="27"/>
        </w:rPr>
      </w:pPr>
    </w:p>
    <w:p w14:paraId="1E701E9D" w14:textId="77777777" w:rsidR="00DF3822" w:rsidRDefault="00776E6E">
      <w:pPr>
        <w:pStyle w:val="Nadpis4"/>
        <w:spacing w:before="1"/>
      </w:pPr>
      <w:r>
        <w:rPr>
          <w:color w:val="231F20"/>
        </w:rPr>
        <w:t>Metody</w:t>
      </w:r>
    </w:p>
    <w:p w14:paraId="4E5339E9" w14:textId="77777777" w:rsidR="00DF3822" w:rsidRDefault="00776E6E">
      <w:pPr>
        <w:pStyle w:val="Zkladntext"/>
        <w:spacing w:before="165"/>
        <w:ind w:left="1010"/>
      </w:pPr>
      <w:r>
        <w:rPr>
          <w:color w:val="231F20"/>
        </w:rPr>
        <w:t>Slovní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heuristická.</w:t>
      </w:r>
    </w:p>
    <w:p w14:paraId="69E1876B" w14:textId="77777777" w:rsidR="00DF3822" w:rsidRDefault="00DF3822">
      <w:pPr>
        <w:pStyle w:val="Zkladntext"/>
        <w:spacing w:before="7"/>
        <w:rPr>
          <w:sz w:val="27"/>
        </w:rPr>
      </w:pPr>
    </w:p>
    <w:p w14:paraId="0C1503AB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1D3A6AE6" w14:textId="77777777" w:rsidR="00DF3822" w:rsidRDefault="00776E6E">
      <w:pPr>
        <w:pStyle w:val="Zkladntext"/>
        <w:spacing w:before="166"/>
        <w:ind w:left="1010"/>
      </w:pPr>
      <w:r>
        <w:rPr>
          <w:color w:val="231F20"/>
          <w:spacing w:val="-1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tematikou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fantastických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bytostí,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projektor,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kreslící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potřeby.</w:t>
      </w:r>
    </w:p>
    <w:p w14:paraId="6523C0BC" w14:textId="77777777" w:rsidR="00DF3822" w:rsidRDefault="00DF3822">
      <w:pPr>
        <w:pStyle w:val="Zkladntext"/>
        <w:spacing w:before="6"/>
        <w:rPr>
          <w:sz w:val="27"/>
        </w:rPr>
      </w:pPr>
    </w:p>
    <w:p w14:paraId="27A5DB91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20E51967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 xml:space="preserve">Při úvodním brainstormingu a dalším </w:t>
      </w:r>
      <w:r>
        <w:rPr>
          <w:i/>
          <w:color w:val="231F20"/>
        </w:rPr>
        <w:t xml:space="preserve">rozvinutím </w:t>
      </w:r>
      <w:r>
        <w:rPr>
          <w:color w:val="231F20"/>
        </w:rPr>
        <w:t xml:space="preserve">tématu žáci rozvíjejí klíčové kompetence </w:t>
      </w:r>
      <w:r>
        <w:rPr>
          <w:b/>
          <w:color w:val="231F20"/>
        </w:rPr>
        <w:t>komunikativní</w:t>
      </w:r>
      <w:r>
        <w:rPr>
          <w:color w:val="231F20"/>
        </w:rPr>
        <w:t>. Mohou 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aktivně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zapojovat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diskuze,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vznášet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připomínky,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dotazy.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skupinové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naslouchají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promluvám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druhých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vhodně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reagují.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diskutují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věci,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srozumitelně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sdělují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vysvětlují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myšlenky,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postoje,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argumenty;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nezavádí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stranou; udržují přehled o tom, které body se již probraly, a pro návrat k již vyřízeným se rozhoduje odůvodněně; 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shrne,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čemu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dospěla.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východiska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sdělení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navazuje na ně; povzbuzuje skupinu k produkování dalších nápadů, názorů, návrhů, iniciativně přichází s vlastními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nápady.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Zamýšlí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pohledy,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vlastních;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světle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příspěvků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přehodnocuje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potvrzuje svůj předchozí názor, případně ho upravuje v situaci, kdy ho argumenty druhého přesvědčily; akceptuje, 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výsledkem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diskuse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shoda.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Hodnotí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spontánně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reagují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vznesenou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problematiku.</w:t>
      </w:r>
    </w:p>
    <w:p w14:paraId="100C4216" w14:textId="77777777" w:rsidR="00DF3822" w:rsidRDefault="00776E6E">
      <w:pPr>
        <w:pStyle w:val="Zkladntext"/>
        <w:spacing w:before="177" w:line="235" w:lineRule="auto"/>
        <w:ind w:left="1010" w:right="848"/>
        <w:jc w:val="both"/>
      </w:pPr>
      <w:r>
        <w:rPr>
          <w:b/>
          <w:color w:val="231F20"/>
        </w:rPr>
        <w:t xml:space="preserve">Kompetence k řešení problémů, sociální a personální </w:t>
      </w:r>
      <w:r>
        <w:rPr>
          <w:color w:val="231F20"/>
        </w:rPr>
        <w:t>jsou rozvíjeny při práci ve skupinkách s pracovními listy, kdy 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 vzájemně radí a pomáhají si, hledají způsob řešení a shody, své závěry odůvodňují argumenty. Účastník vystaví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hotové dílo </w:t>
      </w:r>
      <w:r>
        <w:rPr>
          <w:color w:val="0E0F0F"/>
        </w:rPr>
        <w:t xml:space="preserve">– </w:t>
      </w:r>
      <w:r>
        <w:rPr>
          <w:color w:val="231F20"/>
        </w:rPr>
        <w:t>žák se s ostatními žáky po skončení práce iniciativně dohodne, kde ve třídě udělají dočasnou výstavku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právě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dokončených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produktů,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viděli,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vytvořila.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skončení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postará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úklid.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sociální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personální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kompetence.</w:t>
      </w:r>
    </w:p>
    <w:p w14:paraId="41500C46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Účastníci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zažitých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(zvnitřněných)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spolupráce,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vyvstane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potřeba,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danou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situ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aci</w:t>
      </w:r>
      <w:proofErr w:type="spellEnd"/>
      <w:r>
        <w:rPr>
          <w:color w:val="231F20"/>
        </w:rPr>
        <w:t xml:space="preserve"> aktualizuje. Pomocí literatury a informací od realizátorů si žáci rozvíjejí vnímání kulturního a historického dědictví.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Rozvíjejí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kompetence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občanské</w:t>
      </w:r>
      <w:r>
        <w:rPr>
          <w:color w:val="231F20"/>
          <w:spacing w:val="-1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Respekt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druhým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rozvíjí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prezentacemi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výsledků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skupinové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přesvědčení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přijímají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názor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předkládají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opírají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argumenty.</w:t>
      </w:r>
    </w:p>
    <w:p w14:paraId="36F3C1CE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405ED6A6" w14:textId="77777777" w:rsidR="00DF3822" w:rsidRDefault="00DF3822">
      <w:pPr>
        <w:pStyle w:val="Zkladntext"/>
      </w:pPr>
    </w:p>
    <w:p w14:paraId="115D7DD7" w14:textId="77777777" w:rsidR="00DF3822" w:rsidRDefault="00DF3822">
      <w:pPr>
        <w:pStyle w:val="Zkladntext"/>
        <w:spacing w:before="7"/>
        <w:rPr>
          <w:sz w:val="18"/>
        </w:rPr>
      </w:pPr>
    </w:p>
    <w:p w14:paraId="4AB16B49" w14:textId="77777777" w:rsidR="00DF3822" w:rsidRDefault="00776E6E">
      <w:pPr>
        <w:pStyle w:val="Nadpis4"/>
        <w:spacing w:before="60"/>
      </w:pP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136DA29E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70" w:line="235" w:lineRule="auto"/>
        <w:ind w:right="848"/>
        <w:jc w:val="both"/>
        <w:rPr>
          <w:sz w:val="20"/>
        </w:rPr>
      </w:pPr>
      <w:r>
        <w:rPr>
          <w:color w:val="231F20"/>
          <w:sz w:val="20"/>
        </w:rPr>
        <w:t xml:space="preserve">REVENSON, Jody. </w:t>
      </w:r>
      <w:r>
        <w:rPr>
          <w:i/>
          <w:color w:val="231F20"/>
          <w:sz w:val="20"/>
        </w:rPr>
        <w:t>Harry Potter, Bestiář Harryho Pottera</w:t>
      </w:r>
      <w:r>
        <w:rPr>
          <w:color w:val="231F20"/>
          <w:sz w:val="20"/>
        </w:rPr>
        <w:t xml:space="preserve">. První české vydání. [Praha]: </w:t>
      </w:r>
      <w:proofErr w:type="spellStart"/>
      <w:r>
        <w:rPr>
          <w:color w:val="231F20"/>
          <w:sz w:val="20"/>
        </w:rPr>
        <w:t>Slovart</w:t>
      </w:r>
      <w:proofErr w:type="spellEnd"/>
      <w:r>
        <w:rPr>
          <w:color w:val="231F20"/>
          <w:sz w:val="20"/>
        </w:rPr>
        <w:t>, 2015. 206 stran. ISBN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978-80-7391-981-8</w:t>
      </w:r>
    </w:p>
    <w:p w14:paraId="70044BBB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71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 xml:space="preserve">DAY, David. </w:t>
      </w:r>
      <w:r>
        <w:rPr>
          <w:i/>
          <w:color w:val="231F20"/>
          <w:sz w:val="20"/>
        </w:rPr>
        <w:t>Tolkienův bestiář</w:t>
      </w:r>
      <w:r>
        <w:rPr>
          <w:color w:val="231F20"/>
          <w:sz w:val="20"/>
        </w:rPr>
        <w:t xml:space="preserve">. 1. vyd. Plzeň: Mustang, 1995. 302 s. ISBN 80-7191-015-5 </w:t>
      </w:r>
      <w:proofErr w:type="spellStart"/>
      <w:r>
        <w:rPr>
          <w:color w:val="231F20"/>
          <w:sz w:val="20"/>
        </w:rPr>
        <w:t>il</w:t>
      </w:r>
      <w:proofErr w:type="spellEnd"/>
      <w:r>
        <w:rPr>
          <w:color w:val="231F20"/>
          <w:sz w:val="20"/>
        </w:rPr>
        <w:t>. (část barev.), mapy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LANNI, Dominique. </w:t>
      </w:r>
      <w:r>
        <w:rPr>
          <w:i/>
          <w:color w:val="231F20"/>
          <w:sz w:val="20"/>
        </w:rPr>
        <w:t>Fantastický bestiář cestovatelů</w:t>
      </w:r>
      <w:r>
        <w:rPr>
          <w:color w:val="231F20"/>
          <w:sz w:val="20"/>
        </w:rPr>
        <w:t>. Vydání první. Praha: Argo, 2019. ISBN 978-80-257-2835-2.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ANTONÍN,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Luboš.</w:t>
      </w:r>
      <w:r>
        <w:rPr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Bestiář: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bájná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zvířata,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živlové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bytosti,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monstra,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obludy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nestvůry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v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knižní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ilustraci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konce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středověké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Evropy</w:t>
      </w:r>
      <w:r>
        <w:rPr>
          <w:color w:val="231F20"/>
          <w:sz w:val="20"/>
        </w:rPr>
        <w:t>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Půdorys,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2003. 372 s.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 80-86018-17-2</w:t>
      </w:r>
    </w:p>
    <w:p w14:paraId="6FDA37F2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73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LAWRENCE,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Sandra.</w:t>
      </w:r>
      <w:r>
        <w:rPr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Atlas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monster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nadpřirozených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bytostí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celého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světa</w:t>
      </w:r>
      <w:r>
        <w:rPr>
          <w:color w:val="231F20"/>
          <w:sz w:val="20"/>
        </w:rPr>
        <w:t>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Vydání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první.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11"/>
          <w:sz w:val="20"/>
        </w:rPr>
        <w:t xml:space="preserve"> </w:t>
      </w:r>
      <w:proofErr w:type="spellStart"/>
      <w:r>
        <w:rPr>
          <w:color w:val="231F20"/>
          <w:sz w:val="20"/>
        </w:rPr>
        <w:t>Euromedia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2017.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57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stran.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ISBN 978-80-7549-528-0</w:t>
      </w:r>
    </w:p>
    <w:p w14:paraId="21A1383A" w14:textId="77777777" w:rsidR="00DF3822" w:rsidRDefault="00DF3822">
      <w:pPr>
        <w:pStyle w:val="Zkladntext"/>
        <w:spacing w:before="8"/>
        <w:rPr>
          <w:sz w:val="27"/>
        </w:rPr>
      </w:pPr>
    </w:p>
    <w:p w14:paraId="40F6BF8B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551F135B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“Fantastické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zvíře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bytost”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skupinová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práce</w:t>
      </w:r>
    </w:p>
    <w:p w14:paraId="24367E6D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Pomůcka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lístečky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losování</w:t>
      </w:r>
    </w:p>
    <w:p w14:paraId="599CD272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5.2.2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filmů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fantastickými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zvířaty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bytostmi</w:t>
      </w:r>
    </w:p>
    <w:p w14:paraId="704237C0" w14:textId="77777777" w:rsidR="00DF3822" w:rsidRDefault="00776E6E">
      <w:pPr>
        <w:pStyle w:val="Odstavecseseznamem"/>
        <w:numPr>
          <w:ilvl w:val="0"/>
          <w:numId w:val="8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3761C6DF" w14:textId="77777777" w:rsidR="00DF3822" w:rsidRDefault="00DF3822">
      <w:pPr>
        <w:pStyle w:val="Zkladntext"/>
        <w:rPr>
          <w:sz w:val="27"/>
        </w:rPr>
      </w:pPr>
    </w:p>
    <w:p w14:paraId="3D17383F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1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(Tvůrčí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3ED59D8E" w14:textId="77777777" w:rsidR="00DF3822" w:rsidRDefault="00776E6E">
      <w:pPr>
        <w:pStyle w:val="Zkladntext"/>
        <w:spacing w:before="164" w:line="235" w:lineRule="auto"/>
        <w:ind w:left="1010" w:right="848"/>
        <w:jc w:val="both"/>
      </w:pPr>
      <w:r>
        <w:rPr>
          <w:color w:val="231F20"/>
        </w:rPr>
        <w:t xml:space="preserve">Realizátor by ideálně měl mít osobní zkušenost se </w:t>
      </w:r>
      <w:proofErr w:type="spellStart"/>
      <w:r>
        <w:rPr>
          <w:color w:val="231F20"/>
        </w:rPr>
        <w:t>storytellingovou</w:t>
      </w:r>
      <w:proofErr w:type="spellEnd"/>
      <w:r>
        <w:rPr>
          <w:color w:val="231F20"/>
        </w:rPr>
        <w:t xml:space="preserve"> metodou viz použité internetové zdroje. Samotný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námět a cíl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 xml:space="preserve"> však není tak náročný, proto se domníváme, že jej zvládne i realizátor, který dosud žádnou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storytellingem</w:t>
      </w:r>
      <w:proofErr w:type="spellEnd"/>
      <w:r>
        <w:rPr>
          <w:color w:val="231F20"/>
        </w:rPr>
        <w:t xml:space="preserve"> neměl.</w:t>
      </w:r>
    </w:p>
    <w:p w14:paraId="240A342B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proofErr w:type="spellStart"/>
      <w:r>
        <w:rPr>
          <w:b/>
          <w:color w:val="231F20"/>
        </w:rPr>
        <w:t>Storytelling</w:t>
      </w:r>
      <w:proofErr w:type="spellEnd"/>
      <w:r>
        <w:rPr>
          <w:b/>
          <w:color w:val="231F20"/>
        </w:rPr>
        <w:t xml:space="preserve"> </w:t>
      </w:r>
      <w:r>
        <w:rPr>
          <w:color w:val="231F20"/>
        </w:rPr>
        <w:t>je vyprávění příběhů a návrat k tradici vyprávění. Je to přirozená lidská činnost a zároveň umění. Lze pře-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vyprávět i ty nejsložitější příběhy malým dětem.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 xml:space="preserve"> pracuje s literaturou a podněcuje zájem o ni. Obohacuje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rozšiřuje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zásobu.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Napomáhá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chápat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souvislosti,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uceluje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kontext.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Podněcuje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tvořivé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představivost.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Zvy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šuje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komunikace.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Storytelling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funguje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vypravěč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publikum.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posluchače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již nebyl vyprávěním. Vypravěč vystupuje před publikem sám za sebe, nehraje žádnou roli, ale vypráví příběh on sám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jako osobnost. Na příběh má vlastní náhled a názor. Během vypravování se může stávat postavami z příběhu, hrát je,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představovat,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interpretace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pojetí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ztvárňování.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osobnosti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vypravě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če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závisí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improvizace,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používá.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nachystaný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slova,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hlavě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pouze kostru příběhu a při každém vyprávění improvizuje. Vypravěč také často vede s publikem dialog, přizpůsobuje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 svým posluchačům a atmosféře daného momentu, ve kterém vypráví. Základem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 xml:space="preserve"> je obraz, který chce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vypravěč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vyvolat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divákově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mysli.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představa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vznikající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publiku.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Vypravěč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atmosfé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ru</w:t>
      </w:r>
      <w:proofErr w:type="spellEnd"/>
      <w:r>
        <w:rPr>
          <w:color w:val="231F20"/>
        </w:rPr>
        <w:t xml:space="preserve"> a svůj příběh ilustruje divadelními prostředky, maluje ho před zraky diváků, aby si jej a emoce s ním spojené mohli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zapamatovat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odnést.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Vyprávění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fungovat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rovině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zábavné,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přenosu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poznání.</w:t>
      </w:r>
    </w:p>
    <w:p w14:paraId="36801875" w14:textId="77777777" w:rsidR="00DF3822" w:rsidRDefault="00DF3822">
      <w:pPr>
        <w:pStyle w:val="Zkladntext"/>
        <w:spacing w:before="10"/>
        <w:rPr>
          <w:sz w:val="14"/>
        </w:rPr>
      </w:pPr>
    </w:p>
    <w:p w14:paraId="6B371B3D" w14:textId="77777777" w:rsidR="00DF3822" w:rsidRDefault="00776E6E">
      <w:pPr>
        <w:pStyle w:val="Zkladntext"/>
        <w:spacing w:line="235" w:lineRule="auto"/>
        <w:ind w:left="101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ovládá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řízeného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dialogu,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něhož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podněcuje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usměrňuje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dialog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Ovládá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du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brainstormingu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(již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využita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předchozích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tématech),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doporučujeme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zopakovat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nekritické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fáze a poté zhodnocení vymyšleného. Pokud žáci absolvují tuto metodu již podruhé, je možné jako zapisovatele určit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žáka (podmínkou je čitelnost a rychlost zápisu). Realizátor by měl mít zkušenost s tvůrčím psaním v rámci vyučování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slohu.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výchovy: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charakterizovat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lidovou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slovesnost,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přínos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literaturu,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určit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úvod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pointu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charakterizovat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žánr.</w:t>
      </w:r>
    </w:p>
    <w:p w14:paraId="3C1CF217" w14:textId="77777777" w:rsidR="00DF3822" w:rsidRDefault="00776E6E">
      <w:pPr>
        <w:pStyle w:val="Zkladntext"/>
        <w:spacing w:before="174" w:line="235" w:lineRule="auto"/>
        <w:ind w:left="1010" w:right="849"/>
        <w:jc w:val="both"/>
      </w:pPr>
      <w:r>
        <w:rPr>
          <w:color w:val="231F20"/>
        </w:rPr>
        <w:t>Realizátor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vytiskne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(článku)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regionu)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 2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 list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pověst).</w:t>
      </w:r>
    </w:p>
    <w:p w14:paraId="3D802ACE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Na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pověsti.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potřebuje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přístup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internet,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 dohledávat konkrétní fakta a informace potřebné k vytvoření příběhu. V případě, že by docházelo k zneužívání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přístupu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požadované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vyhledávat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zprostředkovávat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sám.</w:t>
      </w:r>
    </w:p>
    <w:p w14:paraId="78F7017E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370124C0" w14:textId="77777777" w:rsidR="00DF3822" w:rsidRDefault="00DF3822">
      <w:pPr>
        <w:pStyle w:val="Zkladntext"/>
      </w:pPr>
    </w:p>
    <w:p w14:paraId="41EBBBD5" w14:textId="77777777" w:rsidR="00DF3822" w:rsidRDefault="00DF3822">
      <w:pPr>
        <w:pStyle w:val="Zkladntext"/>
        <w:spacing w:before="7"/>
        <w:rPr>
          <w:sz w:val="18"/>
        </w:rPr>
      </w:pPr>
    </w:p>
    <w:p w14:paraId="0B91AB4E" w14:textId="77777777" w:rsidR="00DF3822" w:rsidRDefault="00776E6E">
      <w:pPr>
        <w:pStyle w:val="Nadpis3"/>
        <w:numPr>
          <w:ilvl w:val="3"/>
          <w:numId w:val="129"/>
        </w:numPr>
        <w:tabs>
          <w:tab w:val="left" w:pos="1231"/>
        </w:tabs>
        <w:spacing w:before="56"/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teoretická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část</w:t>
      </w:r>
    </w:p>
    <w:p w14:paraId="6E658967" w14:textId="77777777" w:rsidR="00DF3822" w:rsidRDefault="00776E6E">
      <w:pPr>
        <w:pStyle w:val="Zkladntext"/>
        <w:spacing w:before="164" w:line="235" w:lineRule="auto"/>
        <w:ind w:left="1010" w:right="847"/>
        <w:jc w:val="both"/>
      </w:pPr>
      <w:r>
        <w:rPr>
          <w:color w:val="231F20"/>
        </w:rPr>
        <w:t>Žákům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představen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žánrem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některými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jejími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charakteristikami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uměním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vyprávění.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výkladu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připomenut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žánr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pověst.</w:t>
      </w:r>
    </w:p>
    <w:p w14:paraId="48552BDA" w14:textId="77777777" w:rsidR="00DF3822" w:rsidRDefault="00DF3822">
      <w:pPr>
        <w:pStyle w:val="Zkladntext"/>
        <w:spacing w:before="8"/>
        <w:rPr>
          <w:sz w:val="27"/>
        </w:rPr>
      </w:pPr>
    </w:p>
    <w:p w14:paraId="068038B8" w14:textId="77777777" w:rsidR="00DF3822" w:rsidRDefault="00776E6E">
      <w:pPr>
        <w:pStyle w:val="Nadpis4"/>
      </w:pPr>
      <w:r>
        <w:rPr>
          <w:color w:val="231F20"/>
        </w:rPr>
        <w:t>Pověst</w:t>
      </w:r>
    </w:p>
    <w:p w14:paraId="000C9B40" w14:textId="77777777" w:rsidR="00DF3822" w:rsidRDefault="00776E6E">
      <w:pPr>
        <w:pStyle w:val="Zkladntext"/>
        <w:spacing w:before="170" w:line="235" w:lineRule="auto"/>
        <w:ind w:left="1010" w:right="845"/>
        <w:jc w:val="both"/>
      </w:pPr>
      <w:r>
        <w:rPr>
          <w:color w:val="231F20"/>
          <w:spacing w:val="-1"/>
        </w:rPr>
        <w:t>Pověst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epický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útvar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lidové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slovesnosti.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Obvykle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definována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krátké,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fantasticky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zabarvené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reáliemi,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 se odehrává v historickém čase a o jehož pravdivosti jsou vypravěč i posluchači přesvědčeni. Pověsti se mohou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vztahovat k lidem, k místům ke zvířatům, k hradům a zámkům. Součástí bývají začarovaná místa, tajemné postavy,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kouzla,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záhady,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lidi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neustále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přitahují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vyprávět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generaci.</w:t>
      </w:r>
    </w:p>
    <w:p w14:paraId="7EACA6C2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color w:val="231F20"/>
        </w:rPr>
        <w:t>Na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krátkého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vyzkouší,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vliv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pointu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šíření.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si to na příkladu hry na tichou poštu (4.2.3 PŘÍLOHA č. 1 – Hra na tichou poštu – příklad krátké zprávy (článku) z </w:t>
      </w:r>
      <w:proofErr w:type="spellStart"/>
      <w:r>
        <w:rPr>
          <w:color w:val="231F20"/>
        </w:rPr>
        <w:t>regio</w:t>
      </w:r>
      <w:proofErr w:type="spellEnd"/>
      <w:r>
        <w:rPr>
          <w:color w:val="231F20"/>
        </w:rPr>
        <w:t>-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nu).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existující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uspořádání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lavic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třídě).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přečte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krátkou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zprávu.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nejpodrobněji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převypráví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žákovi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(již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papíru),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sedí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šíří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3–4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zúčastněným.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urychlení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vymezit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šíření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vypravěče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posled-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nímu</w:t>
      </w:r>
      <w:proofErr w:type="spellEnd"/>
      <w:r>
        <w:rPr>
          <w:color w:val="231F20"/>
        </w:rPr>
        <w:t>.)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Poté,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doputovala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poslednímu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účastníkovi,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všichni,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přijali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zprávu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naposledy,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vyzváni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jejímu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hlasitému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převyprávění.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doručenou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převyprávěnou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zprávou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přečtena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původní.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vyzváni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rozdíly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komentují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změněné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snaží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upozornit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typické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stylizace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způso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zacházení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slovesnosti,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nalezená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 zapisují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tabuli.</w:t>
      </w:r>
    </w:p>
    <w:p w14:paraId="40866FBE" w14:textId="77777777" w:rsidR="00DF3822" w:rsidRDefault="00776E6E">
      <w:pPr>
        <w:pStyle w:val="Zkladntext"/>
        <w:spacing w:before="177" w:line="235" w:lineRule="auto"/>
        <w:ind w:left="1010" w:right="846"/>
        <w:jc w:val="both"/>
      </w:pPr>
      <w:r>
        <w:rPr>
          <w:color w:val="231F20"/>
        </w:rPr>
        <w:t>Následuje krátká samostatná práce na pracovních listech pověsti. Žáci během samostatné práce s pracovními listy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určí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citované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postavy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reálné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oproti jiným příběhům charakterizují a smyšlené prvky. Dále označí úvod pověsti, děj a pointu. Společně po vyřešení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korigují.</w:t>
      </w:r>
    </w:p>
    <w:p w14:paraId="007998AE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Těmito aktivitami žáci pochopili, jak vyprávět a jaká úskalí s sebou vyprávění přináší a seznámili se s žánrem pověsti.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důležité 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hodiny bloku.</w:t>
      </w:r>
    </w:p>
    <w:p w14:paraId="53E2F7B8" w14:textId="77777777" w:rsidR="00DF3822" w:rsidRDefault="00DF3822">
      <w:pPr>
        <w:pStyle w:val="Zkladntext"/>
        <w:spacing w:before="8"/>
        <w:rPr>
          <w:sz w:val="27"/>
        </w:rPr>
      </w:pPr>
    </w:p>
    <w:p w14:paraId="454623A3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2ED208B2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aktivizační,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heuristická.</w:t>
      </w:r>
    </w:p>
    <w:p w14:paraId="4AA45E65" w14:textId="77777777" w:rsidR="00DF3822" w:rsidRDefault="00DF3822">
      <w:pPr>
        <w:pStyle w:val="Zkladntext"/>
        <w:spacing w:before="6"/>
        <w:rPr>
          <w:sz w:val="27"/>
        </w:rPr>
      </w:pPr>
    </w:p>
    <w:p w14:paraId="1EC61858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30A09EAB" w14:textId="77777777" w:rsidR="00DF3822" w:rsidRDefault="00776E6E">
      <w:pPr>
        <w:pStyle w:val="Zkladntext"/>
        <w:spacing w:before="166"/>
        <w:ind w:left="1010"/>
      </w:pPr>
      <w:r>
        <w:rPr>
          <w:color w:val="231F20"/>
          <w:spacing w:val="-1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listy,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tabule,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křídy,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potřeby.</w:t>
      </w:r>
    </w:p>
    <w:p w14:paraId="1CF3D087" w14:textId="77777777" w:rsidR="00DF3822" w:rsidRDefault="00DF3822">
      <w:pPr>
        <w:pStyle w:val="Zkladntext"/>
        <w:spacing w:before="1"/>
        <w:rPr>
          <w:sz w:val="27"/>
        </w:rPr>
      </w:pPr>
    </w:p>
    <w:p w14:paraId="50938CAE" w14:textId="77777777" w:rsidR="00DF3822" w:rsidRDefault="00776E6E">
      <w:pPr>
        <w:pStyle w:val="Nadpis3"/>
        <w:numPr>
          <w:ilvl w:val="3"/>
          <w:numId w:val="129"/>
        </w:numPr>
        <w:tabs>
          <w:tab w:val="left" w:pos="123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pověsti</w:t>
      </w:r>
    </w:p>
    <w:p w14:paraId="4788CD8C" w14:textId="77777777" w:rsidR="00DF3822" w:rsidRDefault="00776E6E">
      <w:pPr>
        <w:pStyle w:val="Zkladntext"/>
        <w:spacing w:before="161"/>
        <w:ind w:left="1010"/>
      </w:pPr>
      <w:r>
        <w:rPr>
          <w:color w:val="231F20"/>
        </w:rPr>
        <w:t>Žákům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představen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pověsti.</w:t>
      </w:r>
    </w:p>
    <w:p w14:paraId="664241A2" w14:textId="77777777" w:rsidR="00DF3822" w:rsidRDefault="00776E6E">
      <w:pPr>
        <w:pStyle w:val="Zkladntext"/>
        <w:spacing w:before="169" w:line="235" w:lineRule="auto"/>
        <w:ind w:left="1010" w:right="847"/>
        <w:jc w:val="both"/>
      </w:pP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postavy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místo.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domácí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průběžně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promýšlet.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využívají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dosud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získaných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rem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zvířatech,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využívají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předmětů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získaných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znalostí.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knihami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vyhledávají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internetu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(jedná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zjišťování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faktů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vzhled sochy či reliéfu, strom, historická postava, událost). Vzniklé výsledky žáci prezentují před třídou. Žáci mohou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konkrétní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diskutovat,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pojmenovat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zdařilé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problematické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myšlenky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nápady.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napsané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uschovají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projektu.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případě,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pocit,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vylepšit,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obměnit,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doplnit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upravit,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Průběžné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úpravy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probíhat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projektu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(zde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veškerou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převezme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úpravy,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sazby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knihy).</w:t>
      </w:r>
    </w:p>
    <w:p w14:paraId="16DCD286" w14:textId="77777777" w:rsidR="00DF3822" w:rsidRDefault="00776E6E">
      <w:pPr>
        <w:pStyle w:val="Zkladntext"/>
        <w:spacing w:before="177" w:line="235" w:lineRule="auto"/>
        <w:ind w:left="1010" w:right="847"/>
        <w:jc w:val="both"/>
      </w:pPr>
      <w:r>
        <w:rPr>
          <w:color w:val="231F20"/>
        </w:rPr>
        <w:t>Záměrem tematického bloku je rozvíjet klíčové kompetence žáků a seznámit žáky programu s tvůrčími postupy psaní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zaměřenými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aktualizaci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postupů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napsání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ní pověsti v hodině následující a případně i v samostatné domácí práci. V druhé hodině vytvořit na základě získaných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zkušeností novou pověst. Blok je zaměřen na vlastní tvůrčí psaní, na kreativní proces, který je podpořen teoretickými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znalostmi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praktickými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dovednostmi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předchozích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vzniklých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textů.</w:t>
      </w:r>
    </w:p>
    <w:p w14:paraId="30851D05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color w:val="231F20"/>
        </w:rPr>
        <w:t>Obsahem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specifikum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žánru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charakter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slovesnosti,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šíření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vliv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informaci.</w:t>
      </w:r>
    </w:p>
    <w:p w14:paraId="7DB72773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420" w:left="520" w:header="411" w:footer="1235" w:gutter="0"/>
          <w:cols w:space="708"/>
        </w:sectPr>
      </w:pPr>
    </w:p>
    <w:p w14:paraId="7671506C" w14:textId="77777777" w:rsidR="00DF3822" w:rsidRDefault="00DF3822">
      <w:pPr>
        <w:pStyle w:val="Zkladntext"/>
      </w:pPr>
    </w:p>
    <w:p w14:paraId="742743EE" w14:textId="77777777" w:rsidR="00DF3822" w:rsidRDefault="00DF3822">
      <w:pPr>
        <w:pStyle w:val="Zkladntext"/>
        <w:spacing w:before="7"/>
        <w:rPr>
          <w:sz w:val="18"/>
        </w:rPr>
      </w:pPr>
    </w:p>
    <w:p w14:paraId="2165F5AD" w14:textId="77777777" w:rsidR="00DF3822" w:rsidRDefault="00776E6E">
      <w:pPr>
        <w:pStyle w:val="Zkladntext"/>
        <w:spacing w:before="64" w:line="235" w:lineRule="auto"/>
        <w:ind w:left="1010" w:right="848"/>
        <w:jc w:val="both"/>
      </w:pPr>
      <w:r>
        <w:rPr>
          <w:color w:val="231F20"/>
        </w:rPr>
        <w:t>Obsahem praktické části programu je hra na tichou poštu zaměřená na rozvíjení klíčových kompetencí, jejímž cílem je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charakterizovat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šíření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slovesnosti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vliv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šíření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</w:t>
      </w:r>
      <w:r>
        <w:rPr>
          <w:color w:val="231F20"/>
          <w:spacing w:val="-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1"/>
        </w:rPr>
        <w:t xml:space="preserve"> </w:t>
      </w:r>
      <w:r>
        <w:rPr>
          <w:color w:val="231F20"/>
        </w:rPr>
        <w:t>pověst analyzují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charakterizují.</w:t>
      </w:r>
    </w:p>
    <w:p w14:paraId="5F8EBD32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</w:rPr>
        <w:t>Po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rozšíří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slovesnosti,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principy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slo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vesnosti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činiteli,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ovlivňují.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jejími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přínosy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tvůrčím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budou schopni ji uplatnit při vhodné příležitosti. Po absolvování druhé hodiny si žáci posílí svou schopnost vytvořit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text.</w:t>
      </w:r>
    </w:p>
    <w:p w14:paraId="01FD0EB8" w14:textId="77777777" w:rsidR="00DF3822" w:rsidRDefault="00DF3822">
      <w:pPr>
        <w:pStyle w:val="Zkladntext"/>
        <w:spacing w:before="9"/>
        <w:rPr>
          <w:sz w:val="27"/>
        </w:rPr>
      </w:pPr>
    </w:p>
    <w:p w14:paraId="642A5D5E" w14:textId="77777777" w:rsidR="00DF3822" w:rsidRDefault="00776E6E">
      <w:pPr>
        <w:pStyle w:val="Nadpis4"/>
        <w:spacing w:before="1"/>
      </w:pPr>
      <w:r>
        <w:rPr>
          <w:color w:val="231F20"/>
        </w:rPr>
        <w:t>Metody</w:t>
      </w:r>
    </w:p>
    <w:p w14:paraId="484CC5A7" w14:textId="77777777" w:rsidR="00DF3822" w:rsidRDefault="00776E6E">
      <w:pPr>
        <w:pStyle w:val="Zkladntext"/>
        <w:spacing w:before="166"/>
        <w:ind w:left="1010"/>
      </w:pPr>
      <w:r>
        <w:rPr>
          <w:color w:val="231F20"/>
          <w:spacing w:val="-1"/>
        </w:rPr>
        <w:t>Aktivizační,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heuristická.</w:t>
      </w:r>
    </w:p>
    <w:p w14:paraId="444774BB" w14:textId="77777777" w:rsidR="00DF3822" w:rsidRDefault="00DF3822">
      <w:pPr>
        <w:pStyle w:val="Zkladntext"/>
        <w:spacing w:before="6"/>
        <w:rPr>
          <w:sz w:val="27"/>
        </w:rPr>
      </w:pPr>
    </w:p>
    <w:p w14:paraId="0455F457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708B6F3D" w14:textId="77777777" w:rsidR="00DF3822" w:rsidRDefault="00776E6E">
      <w:pPr>
        <w:pStyle w:val="Zkladntext"/>
        <w:spacing w:before="166"/>
        <w:ind w:left="1010"/>
      </w:pPr>
      <w:r>
        <w:rPr>
          <w:color w:val="231F20"/>
          <w:spacing w:val="-1"/>
        </w:rPr>
        <w:t>Papíry,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psací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potřeby.</w:t>
      </w:r>
    </w:p>
    <w:p w14:paraId="30377BDC" w14:textId="77777777" w:rsidR="00DF3822" w:rsidRDefault="00DF3822">
      <w:pPr>
        <w:pStyle w:val="Zkladntext"/>
        <w:spacing w:before="6"/>
        <w:rPr>
          <w:sz w:val="27"/>
        </w:rPr>
      </w:pPr>
    </w:p>
    <w:p w14:paraId="5B9774C5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5C679F34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  <w:spacing w:val="-1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rozvíjeny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1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komunikativní.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Práci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informacemi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pracov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ním listu pojmenuje hlavní myšlenky a stručně je shrne, určí, kde jsou klíčová místa pověsti. Při hře tichá pošta účelně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využívá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výměně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výrazové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prostředky,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vyhovují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situaci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okolnostem.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</w:rPr>
        <w:t>kom-</w:t>
      </w:r>
      <w:r>
        <w:rPr>
          <w:b/>
          <w:color w:val="231F20"/>
          <w:spacing w:val="1"/>
        </w:rPr>
        <w:t xml:space="preserve"> </w:t>
      </w:r>
      <w:proofErr w:type="spellStart"/>
      <w:r>
        <w:rPr>
          <w:b/>
          <w:color w:val="231F20"/>
        </w:rPr>
        <w:t>petence</w:t>
      </w:r>
      <w:proofErr w:type="spellEnd"/>
      <w:r>
        <w:rPr>
          <w:b/>
          <w:color w:val="231F20"/>
          <w:spacing w:val="-12"/>
        </w:rPr>
        <w:t xml:space="preserve"> </w:t>
      </w:r>
      <w:r>
        <w:rPr>
          <w:b/>
          <w:color w:val="231F20"/>
        </w:rPr>
        <w:t>komunikativní</w:t>
      </w:r>
      <w:r>
        <w:rPr>
          <w:b/>
          <w:color w:val="231F20"/>
          <w:spacing w:val="-10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11"/>
        </w:rPr>
        <w:t xml:space="preserve"> </w:t>
      </w:r>
      <w:r>
        <w:rPr>
          <w:color w:val="231F20"/>
        </w:rPr>
        <w:t>písemný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projev,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literárního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sdělení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vyjádří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písemně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uceleně,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souvislou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stavbou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vět,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odstavců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věc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ohledem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adresáta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záměr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sdělení.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vyjádří 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názory, pocity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myšlenky.</w:t>
      </w:r>
    </w:p>
    <w:p w14:paraId="0E536E7A" w14:textId="77777777" w:rsidR="00DF3822" w:rsidRDefault="00776E6E">
      <w:pPr>
        <w:pStyle w:val="Zkladntext"/>
        <w:spacing w:before="174" w:line="235" w:lineRule="auto"/>
        <w:ind w:left="1010" w:right="846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učení</w:t>
      </w:r>
      <w:r>
        <w:rPr>
          <w:b/>
          <w:color w:val="231F20"/>
          <w:spacing w:val="-7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7"/>
        </w:rPr>
        <w:t xml:space="preserve"> </w:t>
      </w:r>
      <w:r>
        <w:rPr>
          <w:b/>
          <w:color w:val="231F20"/>
        </w:rPr>
        <w:t>propojování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využití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vědomostí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zhodnocení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aktivizačních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prvků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předestřené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teorii.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chápe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souvislostí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vysvětlí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(formuluje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myšlenku,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vyjádří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vlastními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slovy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získaných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význam).</w:t>
      </w:r>
    </w:p>
    <w:p w14:paraId="31C1F6F8" w14:textId="77777777" w:rsidR="00DF3822" w:rsidRDefault="00776E6E">
      <w:pPr>
        <w:pStyle w:val="Zkladntext"/>
        <w:spacing w:before="173" w:line="235" w:lineRule="auto"/>
        <w:ind w:left="1010" w:right="846"/>
        <w:jc w:val="both"/>
      </w:pPr>
      <w:r>
        <w:rPr>
          <w:b/>
          <w:color w:val="231F20"/>
          <w:spacing w:val="-1"/>
        </w:rPr>
        <w:t>Kompetence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k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řešení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problému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posouzení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aplikace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aplikace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konkrét-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ních</w:t>
      </w:r>
      <w:proofErr w:type="spellEnd"/>
      <w:proofErr w:type="gramEnd"/>
      <w:r>
        <w:rPr>
          <w:color w:val="231F20"/>
        </w:rPr>
        <w:t xml:space="preserve"> situacích, v první hodině nácvikem aplikace řešení např. formou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 xml:space="preserve">, v druhé hodině poté již </w:t>
      </w:r>
      <w:proofErr w:type="spellStart"/>
      <w:r>
        <w:rPr>
          <w:color w:val="231F20"/>
        </w:rPr>
        <w:t>samostat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nou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tvůrčího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psaní,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zobecněním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výsledných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listem – analýze a charakteristice pověsti a v diskusi při prezentaci výsledných textů. Během diskuse při prezentaci </w:t>
      </w:r>
      <w:proofErr w:type="spellStart"/>
      <w:r>
        <w:rPr>
          <w:color w:val="231F20"/>
        </w:rPr>
        <w:t>vý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sledných</w:t>
      </w:r>
      <w:proofErr w:type="spellEnd"/>
      <w:r>
        <w:rPr>
          <w:color w:val="231F20"/>
        </w:rPr>
        <w:t xml:space="preserve"> textů vyslovuje své ocenění nápadů a práce druhých dříve než kritiku; děkuje druhým za uznání; nepodléhá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ambicím,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stereotypům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rivalitám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osobním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preferencím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spolužákům;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raduje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úspěchu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tehdy,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nepodílel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zvítězilo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řešení,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neprosazoval.</w:t>
      </w:r>
    </w:p>
    <w:p w14:paraId="792C47DB" w14:textId="77777777" w:rsidR="00DF3822" w:rsidRDefault="00776E6E">
      <w:pPr>
        <w:pStyle w:val="Zkladntext"/>
        <w:spacing w:before="175" w:line="235" w:lineRule="auto"/>
        <w:ind w:left="1010" w:right="848"/>
        <w:jc w:val="both"/>
      </w:pPr>
      <w:r>
        <w:rPr>
          <w:color w:val="231F20"/>
        </w:rPr>
        <w:t xml:space="preserve">Zadáním samostatné domácí práce je rozvíjena </w:t>
      </w:r>
      <w:r>
        <w:rPr>
          <w:b/>
          <w:color w:val="231F20"/>
        </w:rPr>
        <w:t xml:space="preserve">kompetence k samostatné práci: </w:t>
      </w:r>
      <w:r>
        <w:rPr>
          <w:color w:val="231F20"/>
        </w:rPr>
        <w:t>samostatně posuzuje, zda už má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informací,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mohl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rozhodovat;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možností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další hodinu během samostatné domácí práce. Tato kompetence je rozvíjena možností doplnit či dopsat text během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samostatné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domácí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pomocí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učitele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vytyčuje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individuální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úkoly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termíny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zkušenosti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vědomí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dovedností;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tvrzení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vlastních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schopnostech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dokládá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příkladem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některého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výkonu.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11"/>
        </w:rPr>
        <w:t xml:space="preserve"> </w:t>
      </w:r>
      <w:r>
        <w:rPr>
          <w:b/>
          <w:color w:val="231F20"/>
        </w:rPr>
        <w:t>kom-</w:t>
      </w:r>
      <w:r>
        <w:rPr>
          <w:b/>
          <w:color w:val="231F20"/>
          <w:spacing w:val="1"/>
        </w:rPr>
        <w:t xml:space="preserve"> </w:t>
      </w:r>
      <w:proofErr w:type="spellStart"/>
      <w:r>
        <w:rPr>
          <w:b/>
          <w:color w:val="231F20"/>
        </w:rPr>
        <w:t>petence</w:t>
      </w:r>
      <w:proofErr w:type="spellEnd"/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 xml:space="preserve">sociální a personální </w:t>
      </w:r>
      <w:r>
        <w:rPr>
          <w:color w:val="0E0F0F"/>
        </w:rPr>
        <w:t>–</w:t>
      </w:r>
      <w:r>
        <w:rPr>
          <w:color w:val="0E0F0F"/>
          <w:spacing w:val="-1"/>
        </w:rPr>
        <w:t xml:space="preserve"> </w:t>
      </w:r>
      <w:r>
        <w:rPr>
          <w:b/>
          <w:color w:val="231F20"/>
        </w:rPr>
        <w:t>podložená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volba</w:t>
      </w:r>
      <w:r>
        <w:rPr>
          <w:color w:val="231F20"/>
        </w:rPr>
        <w:t>.</w:t>
      </w:r>
    </w:p>
    <w:p w14:paraId="32CD8C81" w14:textId="77777777" w:rsidR="00DF3822" w:rsidRDefault="00776E6E">
      <w:pPr>
        <w:pStyle w:val="Zkladntext"/>
        <w:spacing w:before="174" w:line="235" w:lineRule="auto"/>
        <w:ind w:left="1010" w:right="848"/>
        <w:jc w:val="both"/>
      </w:pPr>
      <w:r>
        <w:rPr>
          <w:b/>
          <w:color w:val="231F20"/>
        </w:rPr>
        <w:t xml:space="preserve">Kompetence občanská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samostatné jednání </w:t>
      </w:r>
      <w:r>
        <w:rPr>
          <w:color w:val="231F20"/>
        </w:rPr>
        <w:t>je rozvíjena možností doplňovat si ve svém volném čase informace po-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třebné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psaní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znovu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upravovat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doplňovat</w:t>
      </w:r>
      <w:r>
        <w:rPr>
          <w:color w:val="231F20"/>
          <w:spacing w:val="-11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začátkem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skončení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samostatně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posuzuje,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zda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informací,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rozhodovat;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zvažuje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problému,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odmítá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zaujmout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konečné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stanovisko, dokud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neměl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 času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rozvaze.</w:t>
      </w:r>
    </w:p>
    <w:p w14:paraId="1293F2BA" w14:textId="77777777" w:rsidR="00DF3822" w:rsidRDefault="00776E6E">
      <w:pPr>
        <w:spacing w:before="173" w:line="235" w:lineRule="auto"/>
        <w:ind w:left="1010" w:right="847" w:hanging="1"/>
        <w:jc w:val="both"/>
        <w:rPr>
          <w:sz w:val="20"/>
        </w:rPr>
      </w:pPr>
      <w:r>
        <w:rPr>
          <w:b/>
          <w:color w:val="231F20"/>
          <w:spacing w:val="-1"/>
          <w:sz w:val="20"/>
        </w:rPr>
        <w:t>Kompetence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1"/>
          <w:sz w:val="20"/>
        </w:rPr>
        <w:t>sociální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1"/>
          <w:sz w:val="20"/>
        </w:rPr>
        <w:t>a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1"/>
          <w:sz w:val="20"/>
        </w:rPr>
        <w:t>personální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upevňování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vztahů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druhými.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Kompetence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pracovní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plánování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rozvíjí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možnosti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volby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pokračováním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samostatné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skončení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hodiny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vlastní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domácí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přípravou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hodinu.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Účast-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ník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sám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navrhne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takové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materiály,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nástroje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postupy,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nejlépe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odpovídají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pracovnímu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úkolu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připraví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je.</w:t>
      </w:r>
    </w:p>
    <w:p w14:paraId="50D39672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23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23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23"/>
        </w:rPr>
        <w:t xml:space="preserve"> </w:t>
      </w:r>
      <w:r>
        <w:rPr>
          <w:b/>
          <w:color w:val="231F20"/>
        </w:rPr>
        <w:t>hodnocení</w:t>
      </w:r>
      <w:r>
        <w:rPr>
          <w:b/>
          <w:color w:val="231F20"/>
          <w:spacing w:val="24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rozpoznáním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kvalitní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splněného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(podle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stanovených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kritérií);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spolužáky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zhodnotí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stanovených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kritérií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vlastní práci.</w:t>
      </w:r>
    </w:p>
    <w:p w14:paraId="603F7B30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E65D03A" w14:textId="77777777" w:rsidR="00DF3822" w:rsidRDefault="00DF3822">
      <w:pPr>
        <w:pStyle w:val="Zkladntext"/>
      </w:pPr>
    </w:p>
    <w:p w14:paraId="22F24193" w14:textId="77777777" w:rsidR="00DF3822" w:rsidRDefault="00DF3822">
      <w:pPr>
        <w:pStyle w:val="Zkladntext"/>
        <w:spacing w:before="7"/>
        <w:rPr>
          <w:sz w:val="18"/>
        </w:rPr>
      </w:pPr>
    </w:p>
    <w:p w14:paraId="42CA6BA9" w14:textId="77777777" w:rsidR="00DF3822" w:rsidRDefault="00776E6E">
      <w:pPr>
        <w:pStyle w:val="Nadpis4"/>
        <w:spacing w:before="60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6A910244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vyskytnout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besedy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autorem.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počítat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jistými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organizačními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obtížemi,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vytížení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ra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autorova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doprava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Náhradním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nouzovým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on-line.</w:t>
      </w:r>
    </w:p>
    <w:p w14:paraId="5810DCAB" w14:textId="77777777" w:rsidR="00DF3822" w:rsidRDefault="00DF3822">
      <w:pPr>
        <w:pStyle w:val="Zkladntext"/>
        <w:spacing w:before="8"/>
        <w:rPr>
          <w:sz w:val="27"/>
        </w:rPr>
      </w:pPr>
    </w:p>
    <w:p w14:paraId="19EE7087" w14:textId="77777777" w:rsidR="00DF3822" w:rsidRDefault="00776E6E">
      <w:pPr>
        <w:pStyle w:val="Nadpis4"/>
        <w:spacing w:before="1"/>
      </w:pPr>
      <w:r>
        <w:rPr>
          <w:color w:val="231F20"/>
        </w:rPr>
        <w:t>Použité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zdroje:</w:t>
      </w:r>
    </w:p>
    <w:p w14:paraId="6B5FADCD" w14:textId="77777777" w:rsidR="00DF3822" w:rsidRDefault="00776E6E">
      <w:pPr>
        <w:pStyle w:val="Zkladntext"/>
        <w:spacing w:before="169" w:line="235" w:lineRule="auto"/>
        <w:ind w:left="1010" w:right="845"/>
        <w:jc w:val="both"/>
      </w:pPr>
      <w:proofErr w:type="spellStart"/>
      <w:r>
        <w:rPr>
          <w:color w:val="231F20"/>
        </w:rPr>
        <w:t>Storytelling</w:t>
      </w:r>
      <w:proofErr w:type="spellEnd"/>
      <w:r>
        <w:rPr>
          <w:color w:val="231F20"/>
        </w:rPr>
        <w:t xml:space="preserve"> – úvod do vyprávění příběhů. </w:t>
      </w:r>
      <w:r>
        <w:rPr>
          <w:i/>
          <w:color w:val="231F20"/>
        </w:rPr>
        <w:t>Metodický portál RVP.cz</w:t>
      </w:r>
      <w:r>
        <w:rPr>
          <w:color w:val="231F20"/>
        </w:rPr>
        <w:t>[online]. 13.11.2013 [cit. 2019-09-18]. Dostupné z: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https://clanky.rvp.cz/clanek/k/g/18053/STORYTELLING---UVOD-DO-VYPRAVENI-PRIBEHU.html/</w:t>
      </w:r>
    </w:p>
    <w:p w14:paraId="509B8B9B" w14:textId="77777777" w:rsidR="00DF3822" w:rsidRDefault="00DF3822">
      <w:pPr>
        <w:pStyle w:val="Zkladntext"/>
        <w:spacing w:before="8"/>
        <w:rPr>
          <w:sz w:val="27"/>
        </w:rPr>
      </w:pPr>
    </w:p>
    <w:p w14:paraId="7A479624" w14:textId="77777777" w:rsidR="00DF3822" w:rsidRDefault="00776E6E">
      <w:pPr>
        <w:pStyle w:val="Nadpis4"/>
        <w:spacing w:before="1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2757E54E" w14:textId="77777777" w:rsidR="00DF3822" w:rsidRDefault="00776E6E">
      <w:pPr>
        <w:pStyle w:val="Zkladntext"/>
        <w:spacing w:before="165"/>
        <w:ind w:left="1010"/>
      </w:pPr>
      <w:r>
        <w:rPr>
          <w:color w:val="231F20"/>
        </w:rPr>
        <w:t>4.2.3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(článku)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regionu</w:t>
      </w:r>
    </w:p>
    <w:p w14:paraId="7204AF7C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4.2.3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4.0.0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hodnocení</w:t>
      </w:r>
    </w:p>
    <w:p w14:paraId="38CD1332" w14:textId="77777777" w:rsidR="00DF3822" w:rsidRDefault="00DF3822">
      <w:p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2E66356A" w14:textId="77777777" w:rsidR="00DF3822" w:rsidRDefault="00DF3822">
      <w:pPr>
        <w:pStyle w:val="Zkladntext"/>
      </w:pPr>
    </w:p>
    <w:p w14:paraId="221BEB97" w14:textId="77777777" w:rsidR="00DF3822" w:rsidRDefault="00DF3822">
      <w:pPr>
        <w:pStyle w:val="Zkladntext"/>
        <w:spacing w:before="7"/>
        <w:rPr>
          <w:sz w:val="18"/>
        </w:rPr>
      </w:pPr>
    </w:p>
    <w:p w14:paraId="2429CFA8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34" w:name="_TOC_250010"/>
      <w:r>
        <w:rPr>
          <w:color w:val="231F20"/>
        </w:rPr>
        <w:t>METODICKÝ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(BAREVNÝ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SVĚT</w:t>
      </w:r>
      <w:r>
        <w:rPr>
          <w:color w:val="231F20"/>
          <w:spacing w:val="44"/>
        </w:rPr>
        <w:t xml:space="preserve"> </w:t>
      </w:r>
      <w:bookmarkEnd w:id="34"/>
      <w:r>
        <w:rPr>
          <w:color w:val="231F20"/>
        </w:rPr>
        <w:t>KNIHY)</w:t>
      </w:r>
    </w:p>
    <w:p w14:paraId="731024AA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4D5B7648" w14:textId="77777777" w:rsidR="00DF3822" w:rsidRDefault="00776E6E">
      <w:pPr>
        <w:pStyle w:val="Nadpis4"/>
        <w:jc w:val="both"/>
      </w:pPr>
      <w:r>
        <w:rPr>
          <w:color w:val="231F20"/>
        </w:rPr>
        <w:t>Anotace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</w:p>
    <w:p w14:paraId="48D590FB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Realizátor má praxi v práci s metodou skupinové práce, s vedením tvůrčích workshopů. Realizátor zná ideálně ze své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zkušenosti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alespoň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účastník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různé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terénu,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současné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době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aktuální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únikové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s aktuálními knihami, které aktivizují čtenářovu tvořivost, vynalézavost. Podněcují čtenáře k vyhledávání informací,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doplňování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aktivitě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prostoru.</w:t>
      </w:r>
    </w:p>
    <w:p w14:paraId="4427CB72" w14:textId="77777777" w:rsidR="00DF3822" w:rsidRDefault="00DF3822">
      <w:pPr>
        <w:pStyle w:val="Zkladntext"/>
        <w:spacing w:before="9"/>
        <w:rPr>
          <w:sz w:val="27"/>
        </w:rPr>
      </w:pPr>
    </w:p>
    <w:p w14:paraId="45B49B39" w14:textId="77777777" w:rsidR="00DF3822" w:rsidRDefault="00776E6E">
      <w:pPr>
        <w:pStyle w:val="Nadpis4"/>
        <w:spacing w:before="1"/>
      </w:pPr>
      <w:r>
        <w:rPr>
          <w:color w:val="231F20"/>
        </w:rPr>
        <w:t>Cíl</w:t>
      </w:r>
    </w:p>
    <w:p w14:paraId="3CB3A622" w14:textId="77777777" w:rsidR="00DF3822" w:rsidRDefault="00776E6E">
      <w:pPr>
        <w:pStyle w:val="Zkladntext"/>
        <w:spacing w:before="169" w:line="235" w:lineRule="auto"/>
        <w:ind w:left="1010" w:right="847"/>
        <w:jc w:val="both"/>
      </w:pPr>
      <w:r>
        <w:rPr>
          <w:color w:val="231F20"/>
        </w:rPr>
        <w:t>Cílem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Koláž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staletími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koláž,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doplňovat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předchozího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dílčími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cíli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ovládnutí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techniky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koláže.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druhém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PLAY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cílem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účastníků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vytvořit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aktivizační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prvek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který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zaměst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ná</w:t>
      </w:r>
      <w:proofErr w:type="spellEnd"/>
      <w:r>
        <w:rPr>
          <w:color w:val="231F20"/>
        </w:rPr>
        <w:t xml:space="preserve"> čtenáře i v jiné rovině, než je čtení. V posledním tématu Mapování je cílem vzniklou pověst a bytost, které mají své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Litoměřice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zasadit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oživit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čtenářovu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činnost.</w:t>
      </w:r>
    </w:p>
    <w:p w14:paraId="52F94AAE" w14:textId="77777777" w:rsidR="00DF3822" w:rsidRDefault="00DF3822">
      <w:pPr>
        <w:pStyle w:val="Zkladntext"/>
        <w:spacing w:before="4"/>
        <w:rPr>
          <w:sz w:val="27"/>
        </w:rPr>
      </w:pPr>
    </w:p>
    <w:p w14:paraId="40B2D75E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(Koláž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staletími)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27FD090B" w14:textId="77777777" w:rsidR="00DF3822" w:rsidRDefault="00776E6E">
      <w:pPr>
        <w:pStyle w:val="Zkladntext"/>
        <w:spacing w:before="165" w:line="235" w:lineRule="auto"/>
        <w:ind w:left="1010" w:right="848"/>
        <w:jc w:val="both"/>
      </w:pPr>
      <w:r>
        <w:rPr>
          <w:color w:val="231F20"/>
        </w:rPr>
        <w:t>Realizátor připraví projekci nebo podklady s několika inspiračními obrazy, které využívají techniku koláže různými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způsoby,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ilustraci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techniky.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ukázkami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koláží.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koláží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(5.3.1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1 –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Koláže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ukázky,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literatura).</w:t>
      </w:r>
    </w:p>
    <w:p w14:paraId="3150A0F2" w14:textId="77777777" w:rsidR="00DF3822" w:rsidRDefault="00776E6E">
      <w:pPr>
        <w:pStyle w:val="Zkladntext"/>
        <w:spacing w:before="168"/>
        <w:ind w:left="1010"/>
        <w:jc w:val="both"/>
      </w:pP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koláže.</w:t>
      </w:r>
    </w:p>
    <w:p w14:paraId="7D3B355C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Koláž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výtvarná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technika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lepení,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zvolený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lepí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materiál,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vystřižený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vytržený,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záměrně neobvyklých souvislostech, s novým významem. Koláž zahrnuje celou řadu způsobů provedení výsledného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díla.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Podkladem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nalepovaným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bývá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nejčastěji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tiskoviny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(časopisy,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noviny),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fotografie.</w:t>
      </w:r>
    </w:p>
    <w:p w14:paraId="637AF545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proofErr w:type="spellStart"/>
      <w:r>
        <w:rPr>
          <w:color w:val="231F20"/>
        </w:rPr>
        <w:t>Proláž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technika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koláže,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kombinuje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obraz,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něhož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vyříznuta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snadno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rozpoznatelná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jiným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obra-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vloženým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masky.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prolnutí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chybějící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jiného.</w:t>
      </w:r>
    </w:p>
    <w:p w14:paraId="7F2032CD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pomůcky: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Lepidla,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podkladové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materiály,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krycí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stříhání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šablon.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(menší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formáty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čtvrtky,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A5)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připojení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popisků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vzniklému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dílu.</w:t>
      </w:r>
    </w:p>
    <w:p w14:paraId="1149E168" w14:textId="77777777" w:rsidR="00DF3822" w:rsidRDefault="00776E6E">
      <w:pPr>
        <w:pStyle w:val="Zkladntext"/>
        <w:spacing w:before="172" w:line="235" w:lineRule="auto"/>
        <w:ind w:left="1010" w:right="845"/>
        <w:jc w:val="both"/>
      </w:pPr>
      <w:r>
        <w:rPr>
          <w:color w:val="231F20"/>
        </w:rPr>
        <w:t>Realizátor připraví noviny, časopisy různého charakteru, z výběru již lze určit, jaké fotografie budou asi žáci využívat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(doporučujeme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magazíny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bydlení,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noviny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obecného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charakteru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nikoliv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Blesk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apod.).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dostupných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zdrojů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(knihy,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internetový zdroj) připraví učitel kopírované materiály – fotografie města – současné i historické. V rámci </w:t>
      </w:r>
      <w:proofErr w:type="spellStart"/>
      <w:r>
        <w:rPr>
          <w:color w:val="231F20"/>
        </w:rPr>
        <w:t>pedagogic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kého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díla,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fragmentů,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nikoliv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celků,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autorským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zacházet,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případnou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publikaci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zmínit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fotografií,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koláži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popisku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díla).</w:t>
      </w:r>
    </w:p>
    <w:p w14:paraId="5A58FADE" w14:textId="77777777" w:rsidR="00DF3822" w:rsidRDefault="00776E6E">
      <w:pPr>
        <w:pStyle w:val="Zkladntext"/>
        <w:spacing w:before="174" w:line="235" w:lineRule="auto"/>
        <w:ind w:left="1010" w:right="845"/>
        <w:jc w:val="both"/>
      </w:pP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technikou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specifikou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proláže</w:t>
      </w:r>
      <w:proofErr w:type="spellEnd"/>
      <w:r>
        <w:rPr>
          <w:color w:val="231F20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praktická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ní pracují žáci samostatně nebo ve skupinách – v tomto případě práce doporučujeme maximálně dvojčlenné skupiny.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 novin, časopisů a kopírovaných materiálů fotografií města – současných i dobových, sestavují žáci obraz na vybrané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téma,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jim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zadal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realizátor:</w:t>
      </w:r>
    </w:p>
    <w:p w14:paraId="229CF74F" w14:textId="77777777" w:rsidR="00DF3822" w:rsidRDefault="00776E6E">
      <w:pPr>
        <w:pStyle w:val="Odstavecseseznamem"/>
        <w:numPr>
          <w:ilvl w:val="0"/>
          <w:numId w:val="87"/>
        </w:numPr>
        <w:tabs>
          <w:tab w:val="left" w:pos="1291"/>
        </w:tabs>
        <w:spacing w:before="169"/>
        <w:ind w:hanging="281"/>
        <w:rPr>
          <w:sz w:val="20"/>
        </w:rPr>
      </w:pPr>
      <w:r>
        <w:rPr>
          <w:color w:val="231F20"/>
          <w:sz w:val="20"/>
        </w:rPr>
        <w:t>ilustrace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(koláž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korespondující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napsanou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pověstí)</w:t>
      </w:r>
    </w:p>
    <w:p w14:paraId="7AC8514F" w14:textId="77777777" w:rsidR="00DF3822" w:rsidRDefault="00776E6E">
      <w:pPr>
        <w:pStyle w:val="Odstavecseseznamem"/>
        <w:numPr>
          <w:ilvl w:val="0"/>
          <w:numId w:val="87"/>
        </w:numPr>
        <w:tabs>
          <w:tab w:val="left" w:pos="1291"/>
        </w:tabs>
        <w:spacing w:before="166"/>
        <w:ind w:hanging="281"/>
        <w:rPr>
          <w:sz w:val="20"/>
        </w:rPr>
      </w:pPr>
      <w:r>
        <w:rPr>
          <w:color w:val="231F20"/>
          <w:spacing w:val="-3"/>
          <w:sz w:val="20"/>
        </w:rPr>
        <w:t>hádanka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poznej,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jaké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stavby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města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jedná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(neobvyklé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kombinace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staveb,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vyňaté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prvky,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proláž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dvou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až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tří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staveb)</w:t>
      </w:r>
    </w:p>
    <w:p w14:paraId="71E44C11" w14:textId="77777777" w:rsidR="00DF3822" w:rsidRDefault="00776E6E">
      <w:pPr>
        <w:pStyle w:val="Odstavecseseznamem"/>
        <w:numPr>
          <w:ilvl w:val="0"/>
          <w:numId w:val="87"/>
        </w:numPr>
        <w:tabs>
          <w:tab w:val="left" w:pos="1291"/>
        </w:tabs>
        <w:spacing w:before="165"/>
        <w:ind w:hanging="281"/>
        <w:rPr>
          <w:sz w:val="20"/>
        </w:rPr>
      </w:pPr>
      <w:r>
        <w:rPr>
          <w:color w:val="231F20"/>
          <w:sz w:val="20"/>
        </w:rPr>
        <w:t>fantastické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(budoucnost,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přestavba,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pomatené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město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apod.)</w:t>
      </w:r>
    </w:p>
    <w:p w14:paraId="5E47187E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Techniku koláže a skládání fragmentů se žáci pokouší o co nejméně nápadnou manipulaci v díle. Žáci z materiálů vy-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střihují</w:t>
      </w:r>
      <w:proofErr w:type="spellEnd"/>
      <w:r>
        <w:rPr>
          <w:color w:val="231F20"/>
        </w:rPr>
        <w:t xml:space="preserve"> části, doplňují je, lepí na podkladový materiál, pokud chtějí, připojují kresbu (nejlépe fixou, nebo tužkou, či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barevným fixem). K práci připojují čitelný popisek, a to na zvláštní papír, který k práci připevní. Obrazy žáci prezentují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vystaví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ploše.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uschovají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projektu.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 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práce).</w:t>
      </w:r>
    </w:p>
    <w:p w14:paraId="68837E66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color w:val="231F20"/>
        </w:rPr>
        <w:t>Záměrem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účastníky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ilustrativní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kni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hy</w:t>
      </w:r>
      <w:proofErr w:type="spellEnd"/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kreativnímu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aktivnímu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přístupu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výtvarné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jazykové prvky knihy.</w:t>
      </w:r>
    </w:p>
    <w:p w14:paraId="17950D16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4C23CC66" w14:textId="77777777" w:rsidR="00DF3822" w:rsidRDefault="00DF3822">
      <w:pPr>
        <w:pStyle w:val="Zkladntext"/>
      </w:pPr>
    </w:p>
    <w:p w14:paraId="146542DE" w14:textId="77777777" w:rsidR="00DF3822" w:rsidRDefault="00DF3822">
      <w:pPr>
        <w:pStyle w:val="Zkladntext"/>
        <w:spacing w:before="7"/>
        <w:rPr>
          <w:sz w:val="18"/>
        </w:rPr>
      </w:pPr>
    </w:p>
    <w:p w14:paraId="0BC30203" w14:textId="77777777" w:rsidR="00DF3822" w:rsidRDefault="00776E6E">
      <w:pPr>
        <w:pStyle w:val="Zkladntext"/>
        <w:spacing w:before="64" w:line="235" w:lineRule="auto"/>
        <w:ind w:left="1010" w:right="849"/>
        <w:jc w:val="both"/>
      </w:pPr>
      <w:r>
        <w:rPr>
          <w:color w:val="231F20"/>
        </w:rPr>
        <w:t>Blok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koláže.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ilustrativní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propojena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existujícím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textem.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kolážových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obrazů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iniciačním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jenž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povzbudit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kreativitu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rozpracování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formát,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psaný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umělecký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text.</w:t>
      </w:r>
    </w:p>
    <w:p w14:paraId="5330EBE1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Obsahem teoretické části je seznámení s technikou koláže a s dalšími kombinovanými technikami a jejich expresivní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hodnotou.</w:t>
      </w:r>
    </w:p>
    <w:p w14:paraId="16D5F8D2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Praktická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zacílením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použití.</w:t>
      </w:r>
    </w:p>
    <w:p w14:paraId="29B76137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kombinovaných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technik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obraz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doplnit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navrhnout užití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knižním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médiu.</w:t>
      </w:r>
    </w:p>
    <w:p w14:paraId="7B19350C" w14:textId="77777777" w:rsidR="00DF3822" w:rsidRDefault="00DF3822">
      <w:pPr>
        <w:pStyle w:val="Zkladntext"/>
        <w:spacing w:before="8"/>
        <w:rPr>
          <w:sz w:val="27"/>
        </w:rPr>
      </w:pPr>
    </w:p>
    <w:p w14:paraId="111504CC" w14:textId="77777777" w:rsidR="00DF3822" w:rsidRDefault="00776E6E">
      <w:pPr>
        <w:pStyle w:val="Nadpis4"/>
        <w:spacing w:before="1"/>
      </w:pPr>
      <w:r>
        <w:rPr>
          <w:color w:val="231F20"/>
        </w:rPr>
        <w:t>Metody</w:t>
      </w:r>
    </w:p>
    <w:p w14:paraId="6E65CE43" w14:textId="77777777" w:rsidR="00DF3822" w:rsidRDefault="00776E6E">
      <w:pPr>
        <w:pStyle w:val="Zkladntext"/>
        <w:spacing w:before="165"/>
        <w:ind w:left="1010"/>
      </w:pPr>
      <w:proofErr w:type="spellStart"/>
      <w:r>
        <w:rPr>
          <w:color w:val="212121"/>
          <w:spacing w:val="-1"/>
        </w:rPr>
        <w:t>Dovednostně</w:t>
      </w:r>
      <w:proofErr w:type="spellEnd"/>
      <w:r>
        <w:rPr>
          <w:color w:val="212121"/>
          <w:spacing w:val="-1"/>
        </w:rPr>
        <w:t>-praktická,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heuristická.</w:t>
      </w:r>
    </w:p>
    <w:p w14:paraId="52A6DD78" w14:textId="77777777" w:rsidR="00DF3822" w:rsidRDefault="00DF3822">
      <w:pPr>
        <w:pStyle w:val="Zkladntext"/>
        <w:spacing w:before="7"/>
        <w:rPr>
          <w:sz w:val="27"/>
        </w:rPr>
      </w:pPr>
    </w:p>
    <w:p w14:paraId="668B2B9E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0415433D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  <w:spacing w:val="-1"/>
        </w:rPr>
        <w:t>Nůžky,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lepidla,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podkladový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barev,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obyčejné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gumy.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Projektor,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koláže, knihy 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kolážemi.</w:t>
      </w:r>
    </w:p>
    <w:p w14:paraId="3EC131C9" w14:textId="77777777" w:rsidR="00DF3822" w:rsidRDefault="00DF3822">
      <w:pPr>
        <w:pStyle w:val="Zkladntext"/>
        <w:spacing w:before="8"/>
        <w:rPr>
          <w:sz w:val="27"/>
        </w:rPr>
      </w:pPr>
    </w:p>
    <w:p w14:paraId="149FAF75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4D1AE143" w14:textId="77777777" w:rsidR="00DF3822" w:rsidRDefault="00776E6E">
      <w:pPr>
        <w:pStyle w:val="Zkladntext"/>
        <w:spacing w:before="169" w:line="235" w:lineRule="auto"/>
        <w:ind w:left="1010" w:right="848"/>
        <w:jc w:val="both"/>
      </w:pPr>
      <w:r>
        <w:rPr>
          <w:color w:val="231F20"/>
        </w:rPr>
        <w:t>Během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15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1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16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16"/>
        </w:rPr>
        <w:t xml:space="preserve"> </w:t>
      </w:r>
      <w:r>
        <w:rPr>
          <w:b/>
          <w:color w:val="231F20"/>
        </w:rPr>
        <w:t>plánování.</w:t>
      </w:r>
      <w:r>
        <w:rPr>
          <w:b/>
          <w:color w:val="231F20"/>
          <w:spacing w:val="15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navrhne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materiály,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nástroje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postupy,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odpovídají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kontextu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odhaduje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realisticky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nutný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ke splnění daného úkolu, zpětně reflektuje vlastní odhady. </w:t>
      </w:r>
      <w:r>
        <w:rPr>
          <w:b/>
          <w:color w:val="231F20"/>
        </w:rPr>
        <w:t xml:space="preserve">Vlastní práce </w:t>
      </w:r>
      <w:r>
        <w:rPr>
          <w:color w:val="0E0F0F"/>
        </w:rPr>
        <w:t xml:space="preserve">– </w:t>
      </w:r>
      <w:r>
        <w:rPr>
          <w:color w:val="231F20"/>
        </w:rPr>
        <w:t>pracuje úsporně, vyžaduje úspornou práci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ostatních (šetří materiál, elektrickou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energii).</w:t>
      </w:r>
    </w:p>
    <w:p w14:paraId="1B40A54D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color w:val="231F20"/>
        </w:rPr>
        <w:t xml:space="preserve">Při práci s materiálem rozvíjí </w:t>
      </w:r>
      <w:r>
        <w:rPr>
          <w:b/>
          <w:color w:val="231F20"/>
        </w:rPr>
        <w:t xml:space="preserve">občanské kompetence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udržitelnost života. </w:t>
      </w:r>
      <w:r>
        <w:rPr>
          <w:color w:val="231F20"/>
        </w:rPr>
        <w:t>Posuzuje své potřeby a nároky a snaží se 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omezovat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hlediska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trvale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udržitelného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života.</w:t>
      </w:r>
      <w:r>
        <w:rPr>
          <w:color w:val="231F20"/>
          <w:spacing w:val="-9"/>
        </w:rPr>
        <w:t xml:space="preserve"> </w:t>
      </w:r>
      <w:r>
        <w:rPr>
          <w:b/>
          <w:color w:val="231F20"/>
        </w:rPr>
        <w:t>Hodnocení</w:t>
      </w:r>
      <w:r>
        <w:rPr>
          <w:b/>
          <w:color w:val="231F20"/>
          <w:spacing w:val="-10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10"/>
        </w:rPr>
        <w:t xml:space="preserve"> </w:t>
      </w:r>
      <w:r>
        <w:rPr>
          <w:color w:val="231F20"/>
        </w:rPr>
        <w:t>rozpozná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kvalitní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splněný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(podle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stanovených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kritérií);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spolužáky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zhodnotí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stanovených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kritérií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vlastní práci.</w:t>
      </w:r>
    </w:p>
    <w:p w14:paraId="1A124C46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b/>
          <w:color w:val="231F20"/>
        </w:rPr>
        <w:t xml:space="preserve">Kompetence sociální a personální </w:t>
      </w:r>
      <w:r>
        <w:rPr>
          <w:color w:val="0E0F0F"/>
        </w:rPr>
        <w:t xml:space="preserve">– </w:t>
      </w:r>
      <w:r>
        <w:rPr>
          <w:color w:val="231F20"/>
        </w:rPr>
        <w:t xml:space="preserve">realizace práce ve skupině. Žáci se samostatně (individuálně i jako členové </w:t>
      </w:r>
      <w:proofErr w:type="spellStart"/>
      <w:r>
        <w:rPr>
          <w:color w:val="231F20"/>
        </w:rPr>
        <w:t>skupi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ny</w:t>
      </w:r>
      <w:proofErr w:type="spellEnd"/>
      <w:r>
        <w:rPr>
          <w:color w:val="231F20"/>
        </w:rPr>
        <w:t>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postarají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hotové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dílo.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Rozhodují,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prezentovat,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nenechají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ležet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lavici,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katedře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neodejdou. Žák se s ostatními žáky po skončení práce iniciativně dohodne, kde ve třídě udělají dočasnou výstavku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dokončených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produktů,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ostatní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viděli,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vytvořila.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skončení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úklid.</w:t>
      </w:r>
    </w:p>
    <w:p w14:paraId="4B04CFFA" w14:textId="77777777" w:rsidR="00DF3822" w:rsidRDefault="00DF3822">
      <w:pPr>
        <w:pStyle w:val="Zkladntext"/>
        <w:spacing w:before="10"/>
        <w:rPr>
          <w:sz w:val="27"/>
        </w:rPr>
      </w:pPr>
    </w:p>
    <w:p w14:paraId="12AB8CA7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5A3FAC8C" w14:textId="77777777" w:rsidR="00DF3822" w:rsidRDefault="00776E6E">
      <w:pPr>
        <w:pStyle w:val="Odstavecseseznamem"/>
        <w:numPr>
          <w:ilvl w:val="0"/>
          <w:numId w:val="8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5.3.1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ukázky,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literatura</w:t>
      </w:r>
    </w:p>
    <w:p w14:paraId="57CB5472" w14:textId="77777777" w:rsidR="00DF3822" w:rsidRDefault="00776E6E">
      <w:pPr>
        <w:pStyle w:val="Odstavecseseznamem"/>
        <w:numPr>
          <w:ilvl w:val="0"/>
          <w:numId w:val="8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Koláže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ukázky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práce</w:t>
      </w:r>
    </w:p>
    <w:p w14:paraId="2E736E3C" w14:textId="77777777" w:rsidR="00DF3822" w:rsidRDefault="00776E6E">
      <w:pPr>
        <w:pStyle w:val="Odstavecseseznamem"/>
        <w:numPr>
          <w:ilvl w:val="0"/>
          <w:numId w:val="8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1D58BEF4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0A2513B" w14:textId="77777777" w:rsidR="00DF3822" w:rsidRDefault="00DF3822">
      <w:pPr>
        <w:pStyle w:val="Zkladntext"/>
      </w:pPr>
    </w:p>
    <w:p w14:paraId="1E134649" w14:textId="77777777" w:rsidR="00DF3822" w:rsidRDefault="00DF3822">
      <w:pPr>
        <w:pStyle w:val="Zkladntext"/>
        <w:spacing w:before="9" w:after="1"/>
        <w:rPr>
          <w:sz w:val="26"/>
        </w:rPr>
      </w:pPr>
    </w:p>
    <w:p w14:paraId="647C301D" w14:textId="77777777" w:rsidR="00DF3822" w:rsidRDefault="00000000">
      <w:pPr>
        <w:pStyle w:val="Zkladntext"/>
        <w:ind w:left="1010"/>
      </w:pPr>
      <w:r>
        <w:pict w14:anchorId="1D69AED6">
          <v:group id="docshapegroup555" o:spid="_x0000_s2833" style="width:480.5pt;height:403pt;mso-position-horizontal-relative:char;mso-position-vertical-relative:line" coordsize="9610,8060">
            <v:shape id="docshape556" o:spid="_x0000_s2839" type="#_x0000_t75" style="position:absolute;left:4519;top:40;width:5051;height:3210">
              <v:imagedata r:id="rId135" o:title=""/>
            </v:shape>
            <v:rect id="docshape557" o:spid="_x0000_s2838" style="position:absolute;left:4519;top:40;width:5051;height:3210" filled="f" strokecolor="white" strokeweight="4pt"/>
            <v:shape id="docshape558" o:spid="_x0000_s2837" type="#_x0000_t75" style="position:absolute;left:40;top:40;width:4479;height:7980">
              <v:imagedata r:id="rId136" o:title=""/>
            </v:shape>
            <v:rect id="docshape559" o:spid="_x0000_s2836" style="position:absolute;left:40;top:40;width:4479;height:7980" filled="f" strokecolor="white" strokeweight="4pt"/>
            <v:shape id="docshape560" o:spid="_x0000_s2835" type="#_x0000_t75" style="position:absolute;left:4519;top:3250;width:5051;height:4770">
              <v:imagedata r:id="rId137" o:title=""/>
            </v:shape>
            <v:rect id="docshape561" o:spid="_x0000_s2834" style="position:absolute;left:4519;top:3250;width:5051;height:4770" filled="f" strokecolor="white" strokeweight="4pt"/>
            <w10:anchorlock/>
          </v:group>
        </w:pict>
      </w:r>
    </w:p>
    <w:p w14:paraId="0B4EC153" w14:textId="77777777" w:rsidR="00DF3822" w:rsidRDefault="00DF3822">
      <w:pPr>
        <w:pStyle w:val="Zkladntext"/>
        <w:rPr>
          <w:sz w:val="11"/>
        </w:rPr>
      </w:pPr>
    </w:p>
    <w:p w14:paraId="675B3922" w14:textId="77777777" w:rsidR="00DF3822" w:rsidRDefault="00776E6E">
      <w:pPr>
        <w:spacing w:before="60"/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31ABBF18" w14:textId="77777777" w:rsidR="00DF3822" w:rsidRDefault="00DF3822">
      <w:pPr>
        <w:pStyle w:val="Zkladntext"/>
        <w:rPr>
          <w:i/>
          <w:sz w:val="27"/>
        </w:rPr>
      </w:pPr>
    </w:p>
    <w:p w14:paraId="24CECB38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(PLAY)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2C56F278" w14:textId="77777777" w:rsidR="00DF3822" w:rsidRDefault="00776E6E">
      <w:pPr>
        <w:pStyle w:val="Zkladntext"/>
        <w:spacing w:before="165" w:line="235" w:lineRule="auto"/>
        <w:ind w:left="1010" w:right="843"/>
        <w:jc w:val="both"/>
      </w:pP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knihách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(5.3.2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aktivizačními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alespoň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účastník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seznámen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hrami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terénu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pohyb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terénu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indicií,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geocaching.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tolik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pulárními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únikovými hrami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současnými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deskovými hrami.</w:t>
      </w:r>
    </w:p>
    <w:p w14:paraId="1EA0B83E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aktivizačních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existující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literatuře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(5.3.2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2"/>
        </w:rPr>
        <w:t xml:space="preserve"> </w:t>
      </w:r>
      <w:proofErr w:type="spellStart"/>
      <w:r>
        <w:rPr>
          <w:color w:val="231F20"/>
        </w:rPr>
        <w:t>aktivizač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ními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prvky).</w:t>
      </w:r>
    </w:p>
    <w:p w14:paraId="16C8E36A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připomíná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vhodnost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vzniklých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tvůrčího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psaní, bájného zvířete a koláže a propojit tak práce v tematický celek. Realizátor také podněcuje k využití zkušeností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pohybových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městském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přírodním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prostředí,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sešitech.</w:t>
      </w:r>
    </w:p>
    <w:p w14:paraId="33C91886" w14:textId="77777777" w:rsidR="00DF3822" w:rsidRDefault="00776E6E">
      <w:pPr>
        <w:pStyle w:val="Zkladntext"/>
        <w:spacing w:before="172" w:line="235" w:lineRule="auto"/>
        <w:ind w:left="101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pomůcky: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Kancelářský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formáty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rozvrhnutí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lepidla,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techniky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internet k dohledávání informací. Příklady knih, které obsahují aktivizační prvky. Výstavky koláží, pověstí, s mapou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inspiraci.</w:t>
      </w:r>
    </w:p>
    <w:p w14:paraId="44BE9D4D" w14:textId="77777777" w:rsidR="00DF3822" w:rsidRDefault="00776E6E">
      <w:pPr>
        <w:pStyle w:val="Zkladntext"/>
        <w:spacing w:before="173" w:line="235" w:lineRule="auto"/>
        <w:ind w:left="1010" w:right="846"/>
        <w:jc w:val="both"/>
      </w:pPr>
      <w:r>
        <w:rPr>
          <w:color w:val="231F20"/>
        </w:rPr>
        <w:t>Realizátor žáky seznámí se způsobem a postupem, jakým budou při tvorbě knihy prvky skicovány, sestavovány a pře-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nášeny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(vytvořené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naskenováno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upraveno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profesionálním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rozmístí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požadavků).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věnované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tématu</w:t>
      </w:r>
    </w:p>
    <w:p w14:paraId="5FA57DE5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6ADB9BBF" w14:textId="77777777" w:rsidR="00DF3822" w:rsidRDefault="00DF3822">
      <w:pPr>
        <w:pStyle w:val="Zkladntext"/>
      </w:pPr>
    </w:p>
    <w:p w14:paraId="05F2DB43" w14:textId="77777777" w:rsidR="00DF3822" w:rsidRDefault="00DF3822">
      <w:pPr>
        <w:pStyle w:val="Zkladntext"/>
        <w:spacing w:before="7"/>
        <w:rPr>
          <w:sz w:val="18"/>
        </w:rPr>
      </w:pPr>
    </w:p>
    <w:p w14:paraId="50D249F8" w14:textId="77777777" w:rsidR="00DF3822" w:rsidRDefault="00776E6E">
      <w:pPr>
        <w:pStyle w:val="Zkladntext"/>
        <w:spacing w:before="64" w:line="235" w:lineRule="auto"/>
        <w:ind w:left="1010" w:right="848"/>
        <w:jc w:val="both"/>
      </w:pPr>
      <w:r>
        <w:rPr>
          <w:color w:val="231F20"/>
          <w:spacing w:val="-1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zaměřeny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především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strategie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grafické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materiály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zpracovávají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ručně,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popisky a připravují formu k prezentaci před třídou a k realizaci – tedy přípravě pro podrobnější grafické zpracování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počítači.</w:t>
      </w:r>
    </w:p>
    <w:p w14:paraId="2E6C8483" w14:textId="77777777" w:rsidR="00DF3822" w:rsidRDefault="00DF3822">
      <w:pPr>
        <w:pStyle w:val="Zkladntext"/>
        <w:spacing w:before="2"/>
        <w:rPr>
          <w:sz w:val="27"/>
        </w:rPr>
      </w:pPr>
    </w:p>
    <w:p w14:paraId="14247221" w14:textId="77777777" w:rsidR="00DF3822" w:rsidRDefault="00776E6E">
      <w:pPr>
        <w:pStyle w:val="Nadpis3"/>
        <w:numPr>
          <w:ilvl w:val="3"/>
          <w:numId w:val="129"/>
        </w:numPr>
        <w:tabs>
          <w:tab w:val="left" w:pos="1231"/>
        </w:tabs>
        <w:spacing w:before="1"/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teoretická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příprava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aktivizačního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prvku</w:t>
      </w:r>
    </w:p>
    <w:p w14:paraId="553B1BFA" w14:textId="77777777" w:rsidR="00DF3822" w:rsidRDefault="00776E6E">
      <w:pPr>
        <w:pStyle w:val="Zkladntext"/>
        <w:spacing w:before="164" w:line="235" w:lineRule="auto"/>
        <w:ind w:left="1010" w:right="846"/>
        <w:jc w:val="both"/>
      </w:pP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knize.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Využívají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předchozích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(koláž,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bájné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zvíře)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vlastních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charakteru.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podněcují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pohybových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městském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přírodním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prostředí,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knihách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sešitech. Veškeré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přínosné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zapsány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bodech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tabuli.</w:t>
      </w:r>
    </w:p>
    <w:p w14:paraId="57AD244E" w14:textId="77777777" w:rsidR="00DF3822" w:rsidRDefault="00776E6E">
      <w:pPr>
        <w:pStyle w:val="Zkladntext"/>
        <w:spacing w:before="173" w:line="235" w:lineRule="auto"/>
        <w:ind w:left="1010" w:right="844"/>
        <w:jc w:val="both"/>
      </w:pPr>
      <w:r>
        <w:rPr>
          <w:color w:val="231F20"/>
        </w:rPr>
        <w:t>Po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ukázkami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aktivizačních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existující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literatuře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(5.3.2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 – Příklady knih s aktivizačními prvky) a s technickými možnostmi realizace (cenová nákladnost výseku, změna </w:t>
      </w:r>
      <w:proofErr w:type="spellStart"/>
      <w:r>
        <w:rPr>
          <w:color w:val="231F20"/>
        </w:rPr>
        <w:t>pa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píru</w:t>
      </w:r>
      <w:proofErr w:type="spellEnd"/>
      <w:r>
        <w:rPr>
          <w:color w:val="231F20"/>
        </w:rPr>
        <w:t>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vysvětlen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aktivizačních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2856A00D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Vymyslet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prvek.</w:t>
      </w:r>
    </w:p>
    <w:p w14:paraId="1E46D2CA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Ujistit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dokáži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realizovat.</w:t>
      </w:r>
    </w:p>
    <w:p w14:paraId="1E114E7A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Vybrat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správný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materiál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tvorbě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(nejlepší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čtvrtka;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možnosti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kvalitního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skenování).</w:t>
      </w:r>
    </w:p>
    <w:p w14:paraId="18FC4F8D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Vypracovat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aktivizační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prvek.</w:t>
      </w:r>
    </w:p>
    <w:p w14:paraId="228494AA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Popisky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(legendou)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doplnit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pokyny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rozložení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dodělávat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tématu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Kompozice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knihy).</w:t>
      </w:r>
    </w:p>
    <w:p w14:paraId="5347F953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before="2" w:line="235" w:lineRule="auto"/>
        <w:ind w:right="848" w:hanging="197"/>
        <w:rPr>
          <w:sz w:val="20"/>
        </w:rPr>
      </w:pPr>
      <w:r>
        <w:rPr>
          <w:color w:val="231F20"/>
          <w:sz w:val="20"/>
        </w:rPr>
        <w:t>Přes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realizátora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(sken)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dostane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prvek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počítače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(digitální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podoby).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Soubor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PC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(PDF)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předán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grafikovi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kyny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rozložení v knize.</w:t>
      </w:r>
    </w:p>
    <w:p w14:paraId="0B34CE81" w14:textId="77777777" w:rsidR="00DF3822" w:rsidRDefault="00776E6E">
      <w:pPr>
        <w:pStyle w:val="Odstavecseseznamem"/>
        <w:numPr>
          <w:ilvl w:val="0"/>
          <w:numId w:val="85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Následuje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návrh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počítačové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podobě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fáze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schvalování,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upravování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digitální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podoba.</w:t>
      </w:r>
    </w:p>
    <w:p w14:paraId="03E2ED2E" w14:textId="77777777" w:rsidR="00DF3822" w:rsidRDefault="00776E6E">
      <w:pPr>
        <w:pStyle w:val="Zkladntext"/>
        <w:spacing w:before="170" w:line="235" w:lineRule="auto"/>
        <w:ind w:left="1010" w:right="851"/>
        <w:jc w:val="both"/>
      </w:pPr>
      <w:r>
        <w:rPr>
          <w:color w:val="231F20"/>
        </w:rPr>
        <w:t>Žactvo má za úkol připravit si podklady pro realizaci aktivizačního prvku v další hodině. K tomu použijí papír, na který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zapíší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nápad,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postup 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potřebné informace.</w:t>
      </w:r>
    </w:p>
    <w:p w14:paraId="33B1A7AC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předloží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ukázku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inspiroval.</w:t>
      </w:r>
    </w:p>
    <w:p w14:paraId="417A4089" w14:textId="77777777" w:rsidR="00DF3822" w:rsidRDefault="00DF3822">
      <w:pPr>
        <w:pStyle w:val="Zkladntext"/>
        <w:spacing w:before="7"/>
        <w:rPr>
          <w:sz w:val="27"/>
        </w:rPr>
      </w:pPr>
    </w:p>
    <w:p w14:paraId="0A0A9373" w14:textId="77777777" w:rsidR="00DF3822" w:rsidRDefault="00776E6E">
      <w:pPr>
        <w:pStyle w:val="Nadpis4"/>
      </w:pPr>
      <w:r>
        <w:rPr>
          <w:color w:val="231F20"/>
        </w:rPr>
        <w:t>Příklad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prvku:</w:t>
      </w:r>
    </w:p>
    <w:p w14:paraId="52C767C9" w14:textId="77777777" w:rsidR="00DF3822" w:rsidRDefault="00776E6E">
      <w:pPr>
        <w:pStyle w:val="Zkladntext"/>
        <w:spacing w:before="170" w:line="235" w:lineRule="auto"/>
        <w:ind w:left="1010" w:right="842"/>
      </w:pPr>
      <w:r>
        <w:rPr>
          <w:color w:val="231F20"/>
        </w:rPr>
        <w:t>Vymyslet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prvek: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Vyzkoušet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čtenáře,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Litoměřice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aplikovat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jakékoli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roz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hodne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účastníky zabývat).</w:t>
      </w:r>
    </w:p>
    <w:p w14:paraId="46E56F06" w14:textId="77777777" w:rsidR="00DF3822" w:rsidRDefault="00776E6E">
      <w:pPr>
        <w:pStyle w:val="Zkladntext"/>
        <w:spacing w:before="167" w:line="403" w:lineRule="auto"/>
        <w:ind w:left="1010" w:right="4391"/>
      </w:pPr>
      <w:r>
        <w:rPr>
          <w:color w:val="231F20"/>
        </w:rPr>
        <w:t>Ujistit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dokáži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realizovat: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jednoduchá.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Koláže!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Vybrat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správný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tvorbě: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čtvrtku.</w:t>
      </w:r>
    </w:p>
    <w:p w14:paraId="6AE10D52" w14:textId="77777777" w:rsidR="00DF3822" w:rsidRDefault="00776E6E">
      <w:pPr>
        <w:pStyle w:val="Zkladntext"/>
        <w:spacing w:line="244" w:lineRule="exact"/>
        <w:ind w:left="1010"/>
      </w:pPr>
      <w:r>
        <w:rPr>
          <w:color w:val="231F20"/>
        </w:rPr>
        <w:t>Vypracování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prvku: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budovami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známých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litoměřických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budov.</w:t>
      </w:r>
    </w:p>
    <w:p w14:paraId="56C90251" w14:textId="77777777" w:rsidR="00DF3822" w:rsidRDefault="00776E6E">
      <w:pPr>
        <w:pStyle w:val="Zkladntext"/>
        <w:spacing w:before="170" w:line="235" w:lineRule="auto"/>
        <w:ind w:left="1010" w:right="842"/>
      </w:pPr>
      <w:r>
        <w:rPr>
          <w:color w:val="231F20"/>
        </w:rPr>
        <w:t>Pokyny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umístění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knize: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Koláž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aktivity: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„Pokud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Litoměřicko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znáš,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zkus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spočítat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obrázku,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poznáš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známých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budov města“.</w:t>
      </w:r>
    </w:p>
    <w:p w14:paraId="786ABD42" w14:textId="77777777" w:rsidR="00DF3822" w:rsidRDefault="00776E6E">
      <w:pPr>
        <w:pStyle w:val="Zkladntext"/>
        <w:spacing w:before="171" w:line="235" w:lineRule="auto"/>
        <w:ind w:left="1010" w:right="842"/>
      </w:pPr>
      <w:r>
        <w:rPr>
          <w:color w:val="231F20"/>
        </w:rPr>
        <w:t>Realizátor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skenování: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schválení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realizátorem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následné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skenování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prvku.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tomu,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dobrý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nápad,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rozšířena. Využijí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města.</w:t>
      </w:r>
    </w:p>
    <w:p w14:paraId="31EB7308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Digitální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podoba: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Výsledek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(5.3.2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prvku).</w:t>
      </w:r>
    </w:p>
    <w:p w14:paraId="30A8BCAB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 xml:space="preserve">Následuje skupinová / individuální práce </w:t>
      </w:r>
      <w:r>
        <w:rPr>
          <w:color w:val="0E0F0F"/>
        </w:rPr>
        <w:t xml:space="preserve">– </w:t>
      </w:r>
      <w:r>
        <w:rPr>
          <w:color w:val="231F20"/>
        </w:rPr>
        <w:t>během níž se žáci rozhodují, volí způsob řešení, rozpracovávají potřebné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body,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skicují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(skupiny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osob).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plánování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myšlenkovou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pisují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úkolů,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udělat.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jednotliví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mluvčí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skupinami.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možnost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okomentovat.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Mají-li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připrave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plán,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ukládají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hodinu.</w:t>
      </w:r>
    </w:p>
    <w:p w14:paraId="545ABFE4" w14:textId="77777777" w:rsidR="00DF3822" w:rsidRDefault="00DF3822">
      <w:pPr>
        <w:pStyle w:val="Zkladntext"/>
        <w:spacing w:before="10"/>
        <w:rPr>
          <w:sz w:val="27"/>
        </w:rPr>
      </w:pPr>
    </w:p>
    <w:p w14:paraId="38806A84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318317E1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aktivizující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výuková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heuristická.</w:t>
      </w:r>
    </w:p>
    <w:p w14:paraId="0D37E8FC" w14:textId="77777777" w:rsidR="00DF3822" w:rsidRDefault="00DF3822">
      <w:p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34F1C1A5" w14:textId="77777777" w:rsidR="00DF3822" w:rsidRDefault="00DF3822">
      <w:pPr>
        <w:pStyle w:val="Zkladntext"/>
      </w:pPr>
    </w:p>
    <w:p w14:paraId="399EB653" w14:textId="77777777" w:rsidR="00DF3822" w:rsidRDefault="00DF3822">
      <w:pPr>
        <w:pStyle w:val="Zkladntext"/>
        <w:spacing w:before="7"/>
        <w:rPr>
          <w:sz w:val="18"/>
        </w:rPr>
      </w:pPr>
    </w:p>
    <w:p w14:paraId="18C570C3" w14:textId="77777777" w:rsidR="00DF3822" w:rsidRDefault="00776E6E">
      <w:pPr>
        <w:pStyle w:val="Nadpis4"/>
        <w:spacing w:before="60"/>
      </w:pPr>
      <w:r>
        <w:rPr>
          <w:color w:val="231F20"/>
        </w:rPr>
        <w:t>Pomůcky</w:t>
      </w:r>
    </w:p>
    <w:p w14:paraId="69839DD0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Příklady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Výstavky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koláží,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inspi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Kancelářský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poznámky, psací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potřeby.</w:t>
      </w:r>
    </w:p>
    <w:p w14:paraId="794A1E82" w14:textId="77777777" w:rsidR="00DF3822" w:rsidRDefault="00DF3822">
      <w:pPr>
        <w:pStyle w:val="Zkladntext"/>
        <w:spacing w:before="2"/>
        <w:rPr>
          <w:sz w:val="27"/>
        </w:rPr>
      </w:pPr>
    </w:p>
    <w:p w14:paraId="2B815B49" w14:textId="77777777" w:rsidR="00DF3822" w:rsidRDefault="00776E6E">
      <w:pPr>
        <w:pStyle w:val="Nadpis3"/>
      </w:pPr>
      <w:r>
        <w:rPr>
          <w:color w:val="231F20"/>
          <w:u w:val="thick" w:color="231F20"/>
        </w:rPr>
        <w:t>2.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hodina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aktivizačního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prvku</w:t>
      </w:r>
    </w:p>
    <w:p w14:paraId="1C97D551" w14:textId="77777777" w:rsidR="00DF3822" w:rsidRDefault="00776E6E">
      <w:pPr>
        <w:pStyle w:val="Zkladntext"/>
        <w:spacing w:before="164" w:line="235" w:lineRule="auto"/>
        <w:ind w:left="1010" w:right="849"/>
        <w:jc w:val="both"/>
      </w:pP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připomene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náročnosti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připomene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realizá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příkladu,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to.</w:t>
      </w:r>
    </w:p>
    <w:p w14:paraId="07DF3715" w14:textId="77777777" w:rsidR="00DF3822" w:rsidRDefault="00DF3822">
      <w:pPr>
        <w:pStyle w:val="Zkladntext"/>
        <w:spacing w:before="8"/>
        <w:rPr>
          <w:sz w:val="27"/>
        </w:rPr>
      </w:pPr>
    </w:p>
    <w:p w14:paraId="1950CC04" w14:textId="77777777" w:rsidR="00DF3822" w:rsidRDefault="00776E6E">
      <w:pPr>
        <w:pStyle w:val="Nadpis4"/>
      </w:pPr>
      <w:r>
        <w:rPr>
          <w:color w:val="231F20"/>
        </w:rPr>
        <w:t>Příklad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prvku:</w:t>
      </w:r>
    </w:p>
    <w:p w14:paraId="4BAF6F72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Vymyslet aktivizační prvek: Vyzkoušet čtenáře, jak dobře zná Litoměřice pomocí hádanek / motivovat čtenáře k pro-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cházce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městem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poznávání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Litoměřic.</w:t>
      </w:r>
    </w:p>
    <w:p w14:paraId="245358E2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Ujistit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dokáži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realizovat: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hádanky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litoměřickým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reáliím.</w:t>
      </w:r>
    </w:p>
    <w:p w14:paraId="2C85A23B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Vybrat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správný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tvorbě: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Zapsat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tužkou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hádanky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ověření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faktů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(ulic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apod.).</w:t>
      </w:r>
    </w:p>
    <w:p w14:paraId="1DAD79E4" w14:textId="77777777" w:rsidR="00DF3822" w:rsidRDefault="00776E6E">
      <w:pPr>
        <w:pStyle w:val="Zkladntext"/>
        <w:spacing w:before="169" w:line="235" w:lineRule="auto"/>
        <w:ind w:left="1010" w:right="850"/>
        <w:jc w:val="both"/>
      </w:pPr>
      <w:r>
        <w:rPr>
          <w:color w:val="231F20"/>
        </w:rPr>
        <w:t>Vypracování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prvku: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Sepsat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vhodní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hádanky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vztahující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městu: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„Běžím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Dlouhé,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dívka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stojí.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Nesměje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neříká.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bojí?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dívko?“</w:t>
      </w:r>
    </w:p>
    <w:p w14:paraId="2329EC1B" w14:textId="77777777" w:rsidR="00DF3822" w:rsidRDefault="00776E6E">
      <w:pPr>
        <w:pStyle w:val="Zkladntext"/>
        <w:spacing w:before="172" w:line="235" w:lineRule="auto"/>
        <w:ind w:left="1010" w:right="854"/>
        <w:jc w:val="both"/>
      </w:pPr>
      <w:r>
        <w:rPr>
          <w:color w:val="231F20"/>
          <w:spacing w:val="-3"/>
        </w:rPr>
        <w:t>Pokyny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pro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umístění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knize: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Hádanky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začínají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středu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stránky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nápisem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„Hádanky“.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Pod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nadpisem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šest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očíslovaných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hádanek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(řazeno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sebe).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otázky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jedné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stránce.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každou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otázkou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mezera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zapsání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odpovědi.“</w:t>
      </w:r>
    </w:p>
    <w:p w14:paraId="1A539E34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Žáci se následně pouští do realizace aktivizačního prvku podle plánu, který si připravili v předchozí hodině. Pokud po-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třebují</w:t>
      </w:r>
      <w:proofErr w:type="spellEnd"/>
      <w:r>
        <w:rPr>
          <w:color w:val="231F20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využívají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internet.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zpracovávají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ručně,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připravují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formu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3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4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podrobnější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počítači.</w:t>
      </w:r>
    </w:p>
    <w:p w14:paraId="14E8F4EE" w14:textId="77777777" w:rsidR="00DF3822" w:rsidRDefault="00776E6E">
      <w:pPr>
        <w:pStyle w:val="Zkladntext"/>
        <w:spacing w:before="169" w:line="403" w:lineRule="auto"/>
        <w:ind w:left="1010" w:right="1554"/>
        <w:jc w:val="both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obrátit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navedou,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pomohou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4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představí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pravidla.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vyvěsí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třídě.</w:t>
      </w:r>
    </w:p>
    <w:p w14:paraId="4808FF3D" w14:textId="77777777" w:rsidR="00DF3822" w:rsidRDefault="00776E6E">
      <w:pPr>
        <w:pStyle w:val="Zkladntext"/>
        <w:spacing w:before="3" w:line="235" w:lineRule="auto"/>
        <w:ind w:left="1010" w:right="847"/>
        <w:jc w:val="both"/>
      </w:pPr>
      <w:r>
        <w:rPr>
          <w:color w:val="231F20"/>
        </w:rPr>
        <w:t>Záměrem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účastníky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kni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hy</w:t>
      </w:r>
      <w:proofErr w:type="spellEnd"/>
      <w:r>
        <w:rPr>
          <w:color w:val="231F20"/>
        </w:rPr>
        <w:t>. Cílem tohoto tématu je motivovat žáky ke kreativnímu a aktivnímu přístupu při tvorbě knihy a k samostatné práci.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Propojovat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výtvarné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propojovat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vědomosti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upevňovat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vztah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kulturnímu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prostředí,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němž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žijí.</w:t>
      </w:r>
    </w:p>
    <w:p w14:paraId="1C34AA85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Blok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kvízů,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doplňovaček.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vytváří aktivizační prvek knihy – k němuž připojují ilustrativní část a textovou část. Blok svým zaměřením propojuje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inspiračním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zdrojem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prvků.</w:t>
      </w:r>
    </w:p>
    <w:p w14:paraId="2B7E5E40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 xml:space="preserve">Obsahem teoretické části je seznámení s nejrůznějšími aktivizačními prvky a s technickou problematikou jejich </w:t>
      </w:r>
      <w:proofErr w:type="spellStart"/>
      <w:r>
        <w:rPr>
          <w:color w:val="231F20"/>
        </w:rPr>
        <w:t>uplat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nění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v knižním médiu.</w:t>
      </w:r>
    </w:p>
    <w:p w14:paraId="29F27DFD" w14:textId="77777777" w:rsidR="00DF3822" w:rsidRDefault="00776E6E">
      <w:pPr>
        <w:pStyle w:val="Zkladntext"/>
        <w:spacing w:before="172" w:line="235" w:lineRule="auto"/>
        <w:ind w:left="1010" w:right="850"/>
        <w:jc w:val="both"/>
      </w:pPr>
      <w:r>
        <w:rPr>
          <w:color w:val="231F20"/>
        </w:rPr>
        <w:t>Praktická část bloku je tvorba aktivizačních prvků ve skupinové práci a jejich konečné vypracování a prezentace před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skupinami.</w:t>
      </w:r>
    </w:p>
    <w:p w14:paraId="56D82A5A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Po absolvování bloku si žáci upevní dovednost spolupráce ve skupině. Osvojí schopnost rozvíjení a naplňování úkolu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skupině.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určit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společný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cíl,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zpracovat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plánovat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postup.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dovednost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vytvoření aktivizačního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knize.</w:t>
      </w:r>
    </w:p>
    <w:p w14:paraId="3DDD9790" w14:textId="77777777" w:rsidR="00DF3822" w:rsidRDefault="00DF3822">
      <w:pPr>
        <w:pStyle w:val="Zkladntext"/>
        <w:spacing w:before="9"/>
        <w:rPr>
          <w:sz w:val="27"/>
        </w:rPr>
      </w:pPr>
    </w:p>
    <w:p w14:paraId="790C331F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641214DC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aktivizující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výuková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heuristická.</w:t>
      </w:r>
    </w:p>
    <w:p w14:paraId="24B72BA4" w14:textId="77777777" w:rsidR="00DF3822" w:rsidRDefault="00DF3822">
      <w:pPr>
        <w:pStyle w:val="Zkladntext"/>
        <w:spacing w:before="7"/>
        <w:rPr>
          <w:sz w:val="27"/>
        </w:rPr>
      </w:pPr>
    </w:p>
    <w:p w14:paraId="221205C0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2873620E" w14:textId="77777777" w:rsidR="00DF3822" w:rsidRDefault="00776E6E">
      <w:pPr>
        <w:pStyle w:val="Zkladntext"/>
        <w:spacing w:before="169" w:line="235" w:lineRule="auto"/>
        <w:ind w:left="1010" w:right="849"/>
        <w:jc w:val="both"/>
      </w:pPr>
      <w:r>
        <w:rPr>
          <w:color w:val="231F20"/>
          <w:spacing w:val="-5"/>
        </w:rPr>
        <w:t>Příklady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knih,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obsahují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aktivizační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prvky.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Výstavky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koláží,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pověstí,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mapou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míst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fantastickými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zvířaty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inspiraci.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Pří-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5"/>
        </w:rPr>
        <w:t>prava</w:t>
      </w:r>
      <w:proofErr w:type="spellEnd"/>
      <w:r>
        <w:rPr>
          <w:color w:val="231F20"/>
          <w:spacing w:val="-5"/>
        </w:rPr>
        <w:t xml:space="preserve"> podkladů z minulé hodiny. Různé formáty čtvrtky </w:t>
      </w:r>
      <w:r>
        <w:rPr>
          <w:color w:val="0E0F0F"/>
          <w:spacing w:val="-5"/>
        </w:rPr>
        <w:t xml:space="preserve">– </w:t>
      </w:r>
      <w:r>
        <w:rPr>
          <w:color w:val="231F20"/>
          <w:spacing w:val="-5"/>
        </w:rPr>
        <w:t xml:space="preserve">pro </w:t>
      </w:r>
      <w:r>
        <w:rPr>
          <w:color w:val="231F20"/>
          <w:spacing w:val="-4"/>
        </w:rPr>
        <w:t>rozvrhnutí deskové hry i A2, nůžky, lepidla, psací potřeby, pas-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5"/>
        </w:rPr>
        <w:t>telky,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fixy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různých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tlouštěk,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podklady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využití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techniky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koláže.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Počítač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připojením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internet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dohledávání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informací.</w:t>
      </w:r>
    </w:p>
    <w:p w14:paraId="6D857B9D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34E42FA5" w14:textId="77777777" w:rsidR="00DF3822" w:rsidRDefault="00DF3822">
      <w:pPr>
        <w:pStyle w:val="Zkladntext"/>
      </w:pPr>
    </w:p>
    <w:p w14:paraId="31049F4A" w14:textId="77777777" w:rsidR="00DF3822" w:rsidRDefault="00DF3822">
      <w:pPr>
        <w:pStyle w:val="Zkladntext"/>
        <w:spacing w:before="7"/>
        <w:rPr>
          <w:sz w:val="18"/>
        </w:rPr>
      </w:pPr>
    </w:p>
    <w:p w14:paraId="195FA543" w14:textId="77777777" w:rsidR="00DF3822" w:rsidRDefault="00776E6E">
      <w:pPr>
        <w:pStyle w:val="Nadpis4"/>
        <w:spacing w:before="60"/>
        <w:jc w:val="both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0553CAD8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úvodním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brainstormingu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dalším</w:t>
      </w:r>
      <w:r>
        <w:rPr>
          <w:color w:val="231F20"/>
          <w:spacing w:val="-9"/>
        </w:rPr>
        <w:t xml:space="preserve"> </w:t>
      </w:r>
      <w:r>
        <w:rPr>
          <w:i/>
          <w:color w:val="231F20"/>
          <w:spacing w:val="-1"/>
        </w:rPr>
        <w:t>rozvinutím</w:t>
      </w:r>
      <w:r>
        <w:rPr>
          <w:i/>
          <w:color w:val="231F20"/>
          <w:spacing w:val="-9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rozvíjejí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1"/>
        </w:rPr>
        <w:t xml:space="preserve"> </w:t>
      </w:r>
      <w:r>
        <w:rPr>
          <w:b/>
          <w:color w:val="231F20"/>
        </w:rPr>
        <w:t>komunikativní</w:t>
      </w:r>
      <w:r>
        <w:rPr>
          <w:color w:val="231F20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ak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tivně</w:t>
      </w:r>
      <w:proofErr w:type="spellEnd"/>
      <w:r>
        <w:rPr>
          <w:color w:val="231F20"/>
        </w:rPr>
        <w:t xml:space="preserve"> zapojovat do diskuze, vznášet připomínky, dotazy. Tato kompetence je rozvíjena ve skupinové práci naslouchají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promluvám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druhých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vhodně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reagují.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diskutují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srozumitelně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sdělují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vysvětlují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myšlenky,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posto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je, argumenty; nezavádí diskusi stranou; udržují přehled o tom, které body se již probraly, a pro návrat k již vyřízeným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rozhoduje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odůvodněně;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shrne,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dospěla.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jako východiska pro svá sdělení a navazuje na ně; povzbuzuje skupinu k produkování dalších nápadů, názorů, návrhů,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iniciativně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přichází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vlastními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nápady.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Zamýšlí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pohledy,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vlastních;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světle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nových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příspěvků přehodnocuje nebo potvrzuje svůj předchozí názor, případně ho upravuje v situaci, kdy ho argumenty </w:t>
      </w:r>
      <w:proofErr w:type="spellStart"/>
      <w:r>
        <w:rPr>
          <w:color w:val="231F20"/>
        </w:rPr>
        <w:t>dru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hého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přesvědčily;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akceptuje,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výsledkem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diskuse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shoda.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Hodnotí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spontánně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reagují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vznesenou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problematiku.</w:t>
      </w:r>
    </w:p>
    <w:p w14:paraId="7A99693A" w14:textId="77777777" w:rsidR="00DF3822" w:rsidRDefault="00776E6E">
      <w:pPr>
        <w:pStyle w:val="Zkladntext"/>
        <w:spacing w:before="177" w:line="235" w:lineRule="auto"/>
        <w:ind w:left="1010" w:right="847"/>
        <w:jc w:val="both"/>
      </w:pPr>
      <w:r>
        <w:rPr>
          <w:b/>
          <w:color w:val="231F20"/>
        </w:rPr>
        <w:t>Personální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sociální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velkou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měrou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skupině.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Přípravná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fáze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7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8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analyzuje ve skupině problémovou situaci a určí, co je úkolem (použije svou klíčovou kompetenci k řešení problémů).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Rozdělí si ve skupině úkol na části a přijme svou část včetně zodpovědnosti za její plnění. K úkolu vytváří kritéria toho,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vypadat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odvedená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zažitých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(zvnitřněných)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spolupráce,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vyvstane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potřeba, pravidla pro danou situaci aktualizuje. </w:t>
      </w:r>
      <w:r>
        <w:rPr>
          <w:b/>
          <w:color w:val="231F20"/>
        </w:rPr>
        <w:t xml:space="preserve">Realizace práce ve skupině </w:t>
      </w:r>
      <w:r>
        <w:rPr>
          <w:color w:val="0E0F0F"/>
        </w:rPr>
        <w:t xml:space="preserve">– </w:t>
      </w:r>
      <w:r>
        <w:rPr>
          <w:color w:val="231F20"/>
        </w:rPr>
        <w:t>účastníci pracují podle zažitých (zvnitř-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něných</w:t>
      </w:r>
      <w:proofErr w:type="spellEnd"/>
      <w:r>
        <w:rPr>
          <w:color w:val="231F20"/>
        </w:rPr>
        <w:t>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spolupráce,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vyvstane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potřeba,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danou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situaci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aktualizuje.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radí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pomáhají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hledají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shody,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závěry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odůvodňují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argumenty.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potížích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snaží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příčiny;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závažných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potížích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zastavuje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hledá,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dosavadním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došlo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chybě.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nabízí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pomoc</w:t>
      </w:r>
      <w:r>
        <w:rPr>
          <w:color w:val="231F20"/>
          <w:spacing w:val="-3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4"/>
        </w:rPr>
        <w:t xml:space="preserve"> </w:t>
      </w:r>
      <w:r>
        <w:rPr>
          <w:color w:val="231F20"/>
        </w:rPr>
        <w:t>všimne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potřebuje.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skončení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úklid.</w:t>
      </w:r>
      <w:r>
        <w:rPr>
          <w:color w:val="231F20"/>
          <w:spacing w:val="-3"/>
        </w:rPr>
        <w:t xml:space="preserve"> </w:t>
      </w:r>
      <w:r>
        <w:rPr>
          <w:b/>
          <w:color w:val="231F20"/>
        </w:rPr>
        <w:t>Upevňování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vztahů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5"/>
        </w:rPr>
        <w:t xml:space="preserve"> </w:t>
      </w:r>
      <w:proofErr w:type="spellStart"/>
      <w:r>
        <w:rPr>
          <w:b/>
          <w:color w:val="231F20"/>
        </w:rPr>
        <w:t>dru</w:t>
      </w:r>
      <w:proofErr w:type="spellEnd"/>
      <w:r>
        <w:rPr>
          <w:b/>
          <w:color w:val="231F20"/>
        </w:rPr>
        <w:t>-</w:t>
      </w:r>
      <w:r>
        <w:rPr>
          <w:b/>
          <w:color w:val="231F20"/>
          <w:spacing w:val="1"/>
        </w:rPr>
        <w:t xml:space="preserve"> </w:t>
      </w:r>
      <w:proofErr w:type="spellStart"/>
      <w:r>
        <w:rPr>
          <w:b/>
          <w:color w:val="231F20"/>
        </w:rPr>
        <w:t>hými</w:t>
      </w:r>
      <w:proofErr w:type="spellEnd"/>
      <w:r>
        <w:rPr>
          <w:b/>
          <w:color w:val="231F20"/>
          <w:spacing w:val="-8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8"/>
        </w:rPr>
        <w:t xml:space="preserve"> </w:t>
      </w:r>
      <w:r>
        <w:rPr>
          <w:color w:val="231F20"/>
        </w:rPr>
        <w:t>vyslovuje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ocenění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nápadů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kritiku;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děkuje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uznání;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nepodléhá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ambicím,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třídním stereotypům nebo rivalitám ani osobním preferencím ve vztahu ke spolužákům; raduje se z úspěchu celé </w:t>
      </w:r>
      <w:proofErr w:type="spellStart"/>
      <w:r>
        <w:rPr>
          <w:color w:val="231F20"/>
        </w:rPr>
        <w:t>sku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piny i tehdy, když se na něm nepodílel nebo když zvítězilo řešení, které sám neprosazoval. Při nezdaru nebo potížích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neshazuje vinu na druhé, k příčinám nezdaru se dostává společným rozborem postupu nebo podmínek. Samostatně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(individuálně i jako členové skupiny) se postarají o hotové dílo. Rozhodují, jak dílo budou prezentovat </w:t>
      </w:r>
      <w:r>
        <w:rPr>
          <w:color w:val="0E0F0F"/>
        </w:rPr>
        <w:t xml:space="preserve">– </w:t>
      </w:r>
      <w:r>
        <w:rPr>
          <w:color w:val="231F20"/>
        </w:rPr>
        <w:t xml:space="preserve">žák se s </w:t>
      </w:r>
      <w:proofErr w:type="gramStart"/>
      <w:r>
        <w:rPr>
          <w:color w:val="231F20"/>
        </w:rPr>
        <w:t>ostat-</w:t>
      </w:r>
      <w:r>
        <w:rPr>
          <w:color w:val="231F20"/>
          <w:spacing w:val="-44"/>
        </w:rPr>
        <w:t xml:space="preserve"> </w:t>
      </w:r>
      <w:proofErr w:type="spellStart"/>
      <w:r>
        <w:rPr>
          <w:color w:val="231F20"/>
        </w:rPr>
        <w:t>ními</w:t>
      </w:r>
      <w:proofErr w:type="spellEnd"/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skončení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iniciativně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dohodne,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udělají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dočasnou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výstavku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dokončených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produktů,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ostatní viděli, 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vytvořila.</w:t>
      </w:r>
    </w:p>
    <w:p w14:paraId="6A66CF14" w14:textId="77777777" w:rsidR="00DF3822" w:rsidRDefault="00DF3822">
      <w:pPr>
        <w:pStyle w:val="Zkladntext"/>
        <w:spacing w:before="11"/>
        <w:rPr>
          <w:sz w:val="14"/>
        </w:rPr>
      </w:pPr>
    </w:p>
    <w:p w14:paraId="05231998" w14:textId="77777777" w:rsidR="00DF3822" w:rsidRDefault="00776E6E">
      <w:pPr>
        <w:pStyle w:val="Zkladntext"/>
        <w:spacing w:line="235" w:lineRule="auto"/>
        <w:ind w:left="1010" w:right="848"/>
        <w:jc w:val="both"/>
      </w:pPr>
      <w:r>
        <w:rPr>
          <w:color w:val="231F20"/>
          <w:spacing w:val="-1"/>
        </w:rPr>
        <w:t>Prací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diskusí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rozvíjí</w:t>
      </w:r>
      <w:r>
        <w:rPr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kompetence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k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1"/>
        </w:rPr>
        <w:t>řešení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problémů</w:t>
      </w:r>
      <w:r>
        <w:rPr>
          <w:color w:val="231F20"/>
          <w:spacing w:val="-1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Identifikuje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složky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identifikuje,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 jsou v problému proměnné a jaké jsou jejich vzájemné vztahy. Identifikuje, která místa/složky v problému nebo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postupu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řešení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rizikové.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Problém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analyzuje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hledisek.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problému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předvídá,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jaké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situace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mohly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nastat.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potřebu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plánování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úkolů,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jednotlivých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bodů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aktivizačního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prvku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vytvoření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přehledné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struktury</w:t>
      </w:r>
      <w:r>
        <w:rPr>
          <w:color w:val="231F20"/>
          <w:spacing w:val="-6"/>
        </w:rPr>
        <w:t xml:space="preserve"> </w:t>
      </w:r>
      <w:r>
        <w:rPr>
          <w:color w:val="0E0F0F"/>
          <w:spacing w:val="-2"/>
        </w:rPr>
        <w:t>–</w:t>
      </w:r>
      <w:r>
        <w:rPr>
          <w:color w:val="0E0F0F"/>
          <w:spacing w:val="-11"/>
        </w:rPr>
        <w:t xml:space="preserve"> </w:t>
      </w:r>
      <w:r>
        <w:rPr>
          <w:color w:val="231F20"/>
          <w:spacing w:val="-2"/>
        </w:rPr>
        <w:t>vytváří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vy-</w:t>
      </w:r>
      <w:r>
        <w:rPr>
          <w:color w:val="231F20"/>
          <w:spacing w:val="-1"/>
        </w:rPr>
        <w:t xml:space="preserve"> užívá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vizuální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myšlenkovou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mapu,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schéma).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Posoudí/zjistí,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řešit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využitím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zadaných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informací;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rozhodne,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informace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nutné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problému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dispozici.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Navrhne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postup,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použít.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postupuje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systematicky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problému,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hodnotí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dosažení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dílčích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cílů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stanovuje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další.</w:t>
      </w:r>
    </w:p>
    <w:p w14:paraId="2E99A234" w14:textId="77777777" w:rsidR="00DF3822" w:rsidRDefault="00776E6E">
      <w:pPr>
        <w:pStyle w:val="Zkladntext"/>
        <w:spacing w:before="175" w:line="235" w:lineRule="auto"/>
        <w:ind w:left="1010" w:right="845"/>
        <w:jc w:val="both"/>
      </w:pPr>
      <w:r>
        <w:rPr>
          <w:color w:val="231F20"/>
          <w:spacing w:val="-2"/>
        </w:rPr>
        <w:t>Během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této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rozvíjí</w:t>
      </w:r>
      <w:r>
        <w:rPr>
          <w:color w:val="231F20"/>
          <w:spacing w:val="-9"/>
        </w:rPr>
        <w:t xml:space="preserve"> </w:t>
      </w:r>
      <w:r>
        <w:rPr>
          <w:b/>
          <w:color w:val="231F20"/>
          <w:spacing w:val="-2"/>
        </w:rPr>
        <w:t>kompetence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pracovní,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plánování.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  <w:spacing w:val="-1"/>
        </w:rPr>
        <w:t>Žák</w:t>
      </w:r>
      <w:r>
        <w:rPr>
          <w:b/>
          <w:color w:val="231F20"/>
          <w:spacing w:val="-9"/>
        </w:rPr>
        <w:t xml:space="preserve"> </w:t>
      </w:r>
      <w:r>
        <w:rPr>
          <w:color w:val="231F20"/>
          <w:spacing w:val="-1"/>
        </w:rPr>
        <w:t>sám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navrhne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takové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materiály,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nástroje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postupy,</w:t>
      </w:r>
      <w:r>
        <w:rPr>
          <w:color w:val="231F20"/>
        </w:rPr>
        <w:t xml:space="preserve"> 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nejlépe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odpovídají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kontextu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odhaduje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realisticky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nutný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splnění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zpětně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reflektuje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odhady.</w:t>
      </w:r>
      <w:r>
        <w:rPr>
          <w:color w:val="231F20"/>
          <w:spacing w:val="-8"/>
        </w:rPr>
        <w:t xml:space="preserve"> </w:t>
      </w:r>
      <w:r>
        <w:rPr>
          <w:b/>
          <w:color w:val="231F20"/>
        </w:rPr>
        <w:t>Hodnocení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Rozpozná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kvalitní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splněný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(podle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stanovených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kritérií);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spolužáky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zhodnotí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stanovených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kritérií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9"/>
        </w:rPr>
        <w:t xml:space="preserve"> </w:t>
      </w:r>
      <w:r>
        <w:rPr>
          <w:b/>
          <w:color w:val="231F20"/>
        </w:rPr>
        <w:t>Vlastní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8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9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stanoveném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termínu;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plnění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kontroluje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dodržení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termínu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splnění.</w:t>
      </w:r>
    </w:p>
    <w:p w14:paraId="56F07164" w14:textId="77777777" w:rsidR="00DF3822" w:rsidRDefault="00776E6E">
      <w:pPr>
        <w:pStyle w:val="Zkladntext"/>
        <w:spacing w:before="175" w:line="235" w:lineRule="auto"/>
        <w:ind w:left="1010" w:right="847"/>
        <w:jc w:val="both"/>
      </w:pPr>
      <w:r>
        <w:rPr>
          <w:b/>
          <w:color w:val="231F20"/>
        </w:rPr>
        <w:t>Práce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informacemi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b/>
          <w:color w:val="231F20"/>
        </w:rPr>
        <w:t>Propojování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využití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 xml:space="preserve">vědomostí </w:t>
      </w:r>
      <w:r>
        <w:rPr>
          <w:color w:val="231F20"/>
        </w:rPr>
        <w:t>získané informace chápe včetně souvislostí a vysvětlí je (formuluje hlavní myšlenku, vyjádří vlastními slovy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získaných informací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význam).</w:t>
      </w:r>
    </w:p>
    <w:p w14:paraId="613AF4A0" w14:textId="77777777" w:rsidR="00DF3822" w:rsidRDefault="00DF3822">
      <w:pPr>
        <w:pStyle w:val="Zkladntext"/>
        <w:spacing w:before="8"/>
        <w:rPr>
          <w:sz w:val="27"/>
        </w:rPr>
      </w:pPr>
    </w:p>
    <w:p w14:paraId="2DC77C29" w14:textId="77777777" w:rsidR="00DF3822" w:rsidRDefault="00776E6E">
      <w:pPr>
        <w:pStyle w:val="Nadpis4"/>
        <w:spacing w:before="1"/>
        <w:jc w:val="both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58F30929" w14:textId="77777777" w:rsidR="00DF3822" w:rsidRDefault="00776E6E">
      <w:pPr>
        <w:pStyle w:val="Odstavecseseznamem"/>
        <w:numPr>
          <w:ilvl w:val="0"/>
          <w:numId w:val="84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5.3.2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2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2"/>
          <w:sz w:val="20"/>
        </w:rPr>
        <w:t xml:space="preserve"> </w:t>
      </w:r>
      <w:r>
        <w:rPr>
          <w:color w:val="231F20"/>
          <w:sz w:val="20"/>
        </w:rPr>
        <w:t>Příklady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knih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aktivizačními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prvky</w:t>
      </w:r>
    </w:p>
    <w:p w14:paraId="7EB342AE" w14:textId="77777777" w:rsidR="00DF3822" w:rsidRDefault="00776E6E">
      <w:pPr>
        <w:pStyle w:val="Odstavecseseznamem"/>
        <w:numPr>
          <w:ilvl w:val="0"/>
          <w:numId w:val="84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Ukázka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aktivizačního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prvku</w:t>
      </w:r>
    </w:p>
    <w:p w14:paraId="3E1216C8" w14:textId="77777777" w:rsidR="00DF3822" w:rsidRDefault="00776E6E">
      <w:pPr>
        <w:pStyle w:val="Odstavecseseznamem"/>
        <w:numPr>
          <w:ilvl w:val="0"/>
          <w:numId w:val="84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5700BD03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52600B6F" w14:textId="77777777" w:rsidR="00DF3822" w:rsidRDefault="00DF3822">
      <w:pPr>
        <w:pStyle w:val="Zkladntext"/>
      </w:pPr>
    </w:p>
    <w:p w14:paraId="49A37804" w14:textId="77777777" w:rsidR="00DF3822" w:rsidRDefault="00DF3822">
      <w:pPr>
        <w:pStyle w:val="Zkladntext"/>
        <w:spacing w:before="7"/>
        <w:rPr>
          <w:sz w:val="18"/>
        </w:rPr>
      </w:pPr>
    </w:p>
    <w:p w14:paraId="1F40115D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(Mapování)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77E6E370" w14:textId="77777777" w:rsidR="00DF3822" w:rsidRDefault="00776E6E">
      <w:pPr>
        <w:pStyle w:val="Zkladntext"/>
        <w:spacing w:before="164" w:line="235" w:lineRule="auto"/>
        <w:ind w:left="1010" w:right="847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přístup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počítači,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případně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tiskárně.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Ideální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zajistit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přístup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internetu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chytrý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telefon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(individuální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perfektní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přístup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sloužící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inspiraci).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rozhodne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ukázky map vytisknout a poskytnout jako možnost pro žáky, doporučujeme vytisknout mapy z internetového zdroje,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tištěné mapy se vztahuje autorské právo a není možné je v institucích kopírovat. Některá informační centra nabízí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archy map různé kvality zdarma. Internetové mapy jsou nejen volně dostupné, ale také variabilní a lze se zaměřit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konkrétní část, která autora zajímá. Další výhodou internetových map je několik druhů zobrazení (běžná, turistická,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dopravní,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fotografická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Nejvhodnější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aktivitě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zeměpisná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(mapy.cz).</w:t>
      </w:r>
    </w:p>
    <w:p w14:paraId="6FB04AE7" w14:textId="77777777" w:rsidR="00DF3822" w:rsidRDefault="00776E6E">
      <w:pPr>
        <w:pStyle w:val="Zkladntext"/>
        <w:spacing w:before="175" w:line="235" w:lineRule="auto"/>
        <w:ind w:left="1010" w:right="849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nejrůznějšími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způsoby,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kni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přispívají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nápady.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zapisují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tabuli.</w:t>
      </w:r>
    </w:p>
    <w:p w14:paraId="59366CA3" w14:textId="77777777" w:rsidR="00DF3822" w:rsidRDefault="00776E6E">
      <w:pPr>
        <w:pStyle w:val="Zkladntext"/>
        <w:spacing w:before="168"/>
        <w:ind w:left="1010"/>
      </w:pPr>
      <w:r>
        <w:rPr>
          <w:b/>
          <w:color w:val="231F20"/>
        </w:rPr>
        <w:t>Například</w:t>
      </w:r>
      <w:r>
        <w:rPr>
          <w:color w:val="231F20"/>
        </w:rPr>
        <w:t>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označením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aktivity.</w:t>
      </w:r>
    </w:p>
    <w:p w14:paraId="17F298A3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Mapa ke konkrétní aktivitě / pověsti. Po přečtení bude čtenář vyzván, aby se podle textu pokusil do mapy zakreslit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požadované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údaje.</w:t>
      </w:r>
    </w:p>
    <w:p w14:paraId="50D65C83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Děj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vyznačen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představu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daleko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zajímavosti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odehrály).</w:t>
      </w:r>
    </w:p>
    <w:p w14:paraId="4AA7E960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vhodné,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podnítil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vzniklých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tématech,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ilustrační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složky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mapy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lze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zakreslit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všechna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místa,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jichž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dotýkají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pověsti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opatřit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poznámkovým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aparátem.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žákům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3"/>
        </w:rPr>
        <w:t>dopo</w:t>
      </w:r>
      <w:proofErr w:type="spellEnd"/>
      <w:r>
        <w:rPr>
          <w:color w:val="231F20"/>
          <w:spacing w:val="-3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ručí,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nejlepší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varianta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ztvárnění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mapy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vlastní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jednoduché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ztvárnění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mapy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předlohy.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Zjednodušenou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mapu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tvoří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sami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žáci.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rozhodují,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který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nápad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chtějí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zpracovávat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jestli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chtějí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pracovat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samostatně,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skupině.</w:t>
      </w:r>
    </w:p>
    <w:p w14:paraId="26B0F546" w14:textId="77777777" w:rsidR="00DF3822" w:rsidRDefault="00DF3822">
      <w:pPr>
        <w:pStyle w:val="Zkladntext"/>
        <w:spacing w:before="10"/>
        <w:rPr>
          <w:sz w:val="27"/>
        </w:rPr>
      </w:pPr>
    </w:p>
    <w:p w14:paraId="6DBE3965" w14:textId="77777777" w:rsidR="00DF3822" w:rsidRDefault="00776E6E">
      <w:pPr>
        <w:pStyle w:val="Nadpis4"/>
      </w:pPr>
      <w:r>
        <w:rPr>
          <w:color w:val="231F20"/>
        </w:rPr>
        <w:t>Ukázka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mapování:</w:t>
      </w:r>
    </w:p>
    <w:p w14:paraId="35ACD605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tvůrčím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vytvořena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tématikou,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dotýká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spisovatele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Máchy.</w:t>
      </w:r>
    </w:p>
    <w:p w14:paraId="429B613F" w14:textId="77777777" w:rsidR="00DF3822" w:rsidRDefault="00776E6E">
      <w:pPr>
        <w:pStyle w:val="Zkladntext"/>
        <w:spacing w:before="169" w:line="235" w:lineRule="auto"/>
        <w:ind w:left="1010" w:right="849"/>
        <w:jc w:val="both"/>
      </w:pPr>
      <w:r>
        <w:rPr>
          <w:color w:val="231F20"/>
          <w:spacing w:val="-1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vznikla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aktivita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zajímavých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Máchovi.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Čtenáře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prozkoumání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litoměřických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spojených 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K. H.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Máchou.</w:t>
      </w:r>
    </w:p>
    <w:p w14:paraId="5DEE8926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Nyní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mapa.</w:t>
      </w:r>
    </w:p>
    <w:p w14:paraId="231059C9" w14:textId="77777777" w:rsidR="00DF3822" w:rsidRDefault="00776E6E">
      <w:pPr>
        <w:pStyle w:val="Zkladntext"/>
        <w:spacing w:before="166" w:line="403" w:lineRule="auto"/>
        <w:ind w:left="1010" w:right="842"/>
      </w:pPr>
      <w:r>
        <w:rPr>
          <w:color w:val="231F20"/>
          <w:spacing w:val="-2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potřeby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(vychází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Radobýl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Kocanda,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Dlouhá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ulice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apod.)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vyhledá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mapy,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místa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zachycuje.</w:t>
      </w:r>
      <w:r>
        <w:rPr>
          <w:color w:val="231F20"/>
        </w:rPr>
        <w:t xml:space="preserve"> Mapa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jednoduše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překreslena.</w:t>
      </w:r>
    </w:p>
    <w:p w14:paraId="45514BD6" w14:textId="77777777" w:rsidR="00DF3822" w:rsidRDefault="00776E6E">
      <w:pPr>
        <w:pStyle w:val="Zkladntext"/>
        <w:spacing w:before="3" w:line="235" w:lineRule="auto"/>
        <w:ind w:left="1010" w:right="842"/>
      </w:pPr>
      <w:r>
        <w:rPr>
          <w:color w:val="231F20"/>
        </w:rPr>
        <w:t>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mapě,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aktivitě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vzniknou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(pověst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straně,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aktivita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nové;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zadáním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texty 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doprovodnými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indiciemi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mapou).</w:t>
      </w:r>
    </w:p>
    <w:p w14:paraId="5AD72616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Komplet prvků bude nakonec nahrán do počítače a předán grafikovi k finálnímu zpracování. Případné úpravy v rámci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kompozice celku knihy v tématu Kompozice knihy. Digitální podoba: Výsledek (5.3.3 PŘÍLOHA č. 1 – Ukázka výsledku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mapování).</w:t>
      </w:r>
    </w:p>
    <w:p w14:paraId="0ADCEF90" w14:textId="77777777" w:rsidR="00DF3822" w:rsidRDefault="00776E6E">
      <w:pPr>
        <w:pStyle w:val="Zkladntext"/>
        <w:spacing w:before="172" w:line="235" w:lineRule="auto"/>
        <w:ind w:left="1010" w:right="846"/>
        <w:jc w:val="both"/>
      </w:pP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doplňují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předchozího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prostoru.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záznamy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mapu obohacují o svou osobní reflexi. Hodina “Mapování” dává prostor pro jednotlivce či skupiny, vytvořit a doplnit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ilustrativní složku chystaného sborníku, a to buď novým příspěvkem, nebo doplněním stávajících příspěvků z témat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Koláž, PLAY či Tvůrčí psaní. Případně vytvořit zcela nový prvek knihy. Ve vlastní práci žáci tyto mapy transformují, při-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dávají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popisky,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značky,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čtenáře.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jednotlivci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reagují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příspěvky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diskusi.</w:t>
      </w:r>
    </w:p>
    <w:p w14:paraId="58DF2B6C" w14:textId="77777777" w:rsidR="00DF3822" w:rsidRDefault="00776E6E">
      <w:pPr>
        <w:pStyle w:val="Zkladntext"/>
        <w:spacing w:before="175" w:line="235" w:lineRule="auto"/>
        <w:ind w:left="1010" w:right="846"/>
        <w:jc w:val="both"/>
      </w:pPr>
      <w:r>
        <w:rPr>
          <w:color w:val="231F20"/>
          <w:spacing w:val="-1"/>
        </w:rPr>
        <w:t>Záměrem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tematického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obohatit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mapy.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kreativnímu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aktivnímu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přístupu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pojovat</w:t>
      </w:r>
      <w:proofErr w:type="spellEnd"/>
      <w:r>
        <w:rPr>
          <w:color w:val="231F20"/>
        </w:rPr>
        <w:t xml:space="preserve"> výtvarné a jazykové prvky knihy, propojovat získané vědomosti žáků a vzniklé práce a upevňovat jejich vztah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kulturnímu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prostředí, v němž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žijí.</w:t>
      </w:r>
    </w:p>
    <w:p w14:paraId="0491AC59" w14:textId="77777777" w:rsidR="00DF3822" w:rsidRDefault="00776E6E">
      <w:pPr>
        <w:pStyle w:val="Zkladntext"/>
        <w:spacing w:before="173" w:line="235" w:lineRule="auto"/>
        <w:ind w:left="1010" w:right="842"/>
      </w:pPr>
      <w:r>
        <w:rPr>
          <w:color w:val="231F20"/>
        </w:rPr>
        <w:t>Blok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zaměřen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 tvorbu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propojuje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témata 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příležitost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ori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ginální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zpracování.</w:t>
      </w:r>
    </w:p>
    <w:p w14:paraId="638D8B33" w14:textId="77777777" w:rsidR="00DF3822" w:rsidRDefault="00776E6E">
      <w:pPr>
        <w:pStyle w:val="Zkladntext"/>
        <w:spacing w:before="171" w:line="235" w:lineRule="auto"/>
        <w:ind w:left="1010" w:right="842"/>
      </w:pPr>
      <w:r>
        <w:rPr>
          <w:color w:val="231F20"/>
        </w:rPr>
        <w:t>Obsahem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nejrůznějšími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uplatnění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map,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grafickými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značkami,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využívají.</w:t>
      </w:r>
    </w:p>
    <w:p w14:paraId="48221E8F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5FFB3787" w14:textId="77777777" w:rsidR="00DF3822" w:rsidRDefault="00DF3822">
      <w:pPr>
        <w:pStyle w:val="Zkladntext"/>
      </w:pPr>
    </w:p>
    <w:p w14:paraId="438E1F3E" w14:textId="77777777" w:rsidR="00DF3822" w:rsidRDefault="00DF3822">
      <w:pPr>
        <w:pStyle w:val="Zkladntext"/>
        <w:spacing w:before="7"/>
        <w:rPr>
          <w:sz w:val="18"/>
        </w:rPr>
      </w:pPr>
    </w:p>
    <w:p w14:paraId="3E516843" w14:textId="77777777" w:rsidR="00DF3822" w:rsidRDefault="00776E6E">
      <w:pPr>
        <w:pStyle w:val="Zkladntext"/>
        <w:spacing w:before="60" w:line="403" w:lineRule="auto"/>
        <w:ind w:left="1010" w:right="2145"/>
      </w:pPr>
      <w:r>
        <w:rPr>
          <w:color w:val="231F20"/>
        </w:rPr>
        <w:t>Praktická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obsahový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grafického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mapě.</w:t>
      </w:r>
    </w:p>
    <w:p w14:paraId="5419AAE7" w14:textId="77777777" w:rsidR="00DF3822" w:rsidRDefault="00776E6E">
      <w:pPr>
        <w:pStyle w:val="Nadpis4"/>
        <w:spacing w:before="170"/>
      </w:pPr>
      <w:r>
        <w:rPr>
          <w:color w:val="231F20"/>
        </w:rPr>
        <w:t>Metody</w:t>
      </w:r>
    </w:p>
    <w:p w14:paraId="77BE5494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heuristická.</w:t>
      </w:r>
    </w:p>
    <w:p w14:paraId="5BBFAAD9" w14:textId="77777777" w:rsidR="00DF3822" w:rsidRDefault="00DF3822">
      <w:pPr>
        <w:pStyle w:val="Zkladntext"/>
        <w:spacing w:before="6"/>
        <w:rPr>
          <w:sz w:val="27"/>
        </w:rPr>
      </w:pPr>
    </w:p>
    <w:p w14:paraId="630A350D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19A214FB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Mapy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charakterů,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internet,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počítač,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lepidlo,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linery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výtvarné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výběru.</w:t>
      </w:r>
    </w:p>
    <w:p w14:paraId="7A0BB22E" w14:textId="77777777" w:rsidR="00DF3822" w:rsidRDefault="00DF3822">
      <w:pPr>
        <w:pStyle w:val="Zkladntext"/>
        <w:spacing w:before="6"/>
        <w:rPr>
          <w:sz w:val="27"/>
        </w:rPr>
      </w:pPr>
    </w:p>
    <w:p w14:paraId="2DBF761D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2523037D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 xml:space="preserve">Žák rozvíjí kompetence </w:t>
      </w:r>
      <w:r>
        <w:rPr>
          <w:b/>
          <w:color w:val="231F20"/>
        </w:rPr>
        <w:t xml:space="preserve">komunikativní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práce s informacemi. </w:t>
      </w:r>
      <w:r>
        <w:rPr>
          <w:color w:val="231F20"/>
        </w:rPr>
        <w:t>K tématu si z různých zdrojů vybere takové informace,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úsudku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potřebuje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dalšímu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úkolu,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porovná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informacemi,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dispozici,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propo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Vytváří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popisky,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mapám.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úvodním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8"/>
        </w:rPr>
        <w:t xml:space="preserve"> </w:t>
      </w:r>
      <w:r>
        <w:rPr>
          <w:i/>
          <w:color w:val="231F20"/>
        </w:rPr>
        <w:t>rozvinutím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rozvíjejí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8"/>
        </w:rPr>
        <w:t xml:space="preserve"> </w:t>
      </w:r>
      <w:r>
        <w:rPr>
          <w:b/>
          <w:color w:val="231F20"/>
        </w:rPr>
        <w:t>komunikativní</w:t>
      </w:r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zapojovat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vznášet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připomínky,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dotazy.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rozvíjena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naslouchají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promluvám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vhodně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reagují.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diskutují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srozumitel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 sdělují a vysvětlují své myšlenky, postoje, argumenty; nezavádí diskusi stranou; udržují přehled o tom, které 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již probraly, a pro návrat k již vyřízeným se rozhoduje odůvodněně; při prezentaci shrne, k čemu skupina v diskusi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dospěla.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východiska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sdělení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navazuje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ně;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povzbuzuje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produkování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dalších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nápadů,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názorů,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návrhů,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iniciativně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přichází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nápady.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Zamýšlí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pohledy,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vlastních;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světle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příspěvků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přehodnocuje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potvrzuje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názor,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upravuje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situaci,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argumenty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druhého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přesvědčily;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akceptuje,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výsledkem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diskuse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shoda.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Hodnotí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spontánně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reagují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vznesenou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problematiku.</w:t>
      </w:r>
    </w:p>
    <w:p w14:paraId="4B499ACA" w14:textId="77777777" w:rsidR="00DF3822" w:rsidRDefault="00776E6E">
      <w:pPr>
        <w:pStyle w:val="Zkladntext"/>
        <w:spacing w:before="179" w:line="235" w:lineRule="auto"/>
        <w:ind w:left="1010" w:right="847"/>
        <w:jc w:val="both"/>
      </w:pPr>
      <w:r>
        <w:rPr>
          <w:b/>
          <w:color w:val="231F20"/>
        </w:rPr>
        <w:t xml:space="preserve">Personální a sociální kompetence </w:t>
      </w:r>
      <w:r>
        <w:rPr>
          <w:color w:val="231F20"/>
        </w:rPr>
        <w:t xml:space="preserve">rozvíjí velkou měrou během práce ve skupině. Přípravná fáze práce ve skupině </w:t>
      </w:r>
      <w:r>
        <w:rPr>
          <w:color w:val="0E0F0F"/>
        </w:rPr>
        <w:t>–</w:t>
      </w:r>
      <w:r>
        <w:rPr>
          <w:color w:val="0E0F0F"/>
          <w:spacing w:val="1"/>
        </w:rPr>
        <w:t xml:space="preserve"> </w:t>
      </w:r>
      <w:r>
        <w:rPr>
          <w:color w:val="231F20"/>
        </w:rPr>
        <w:t>analyzuje ve skupině problémovou situaci a určí, co je úkolem (použije svou klíčovou kompetenci k řešení problémů).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přijme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zodpovědnosti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plnění.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kritéria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 bude vypadat dobře odvedená práce. Zajistí podmínky (nástroje, materiál a prostor); dbá, aby komunikace mezi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členy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týmu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dostupná.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Stanoví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splnění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(harmonogram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dlou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hodobém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hlídá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mezičasy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závěrečný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termín.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zažitých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(zvnitřněných)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spolupráce,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vyvstane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potřeba,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pravidla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situaci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aktualizuje.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</w:rPr>
        <w:t>Realizace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ve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skupině</w:t>
      </w:r>
      <w:r>
        <w:rPr>
          <w:b/>
          <w:color w:val="231F20"/>
          <w:spacing w:val="-1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potížích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snaží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najít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příčiny;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závažných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potížích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celé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skupiny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zastavuje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hledá,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dosavadním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došlo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chybě.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padě</w:t>
      </w:r>
      <w:proofErr w:type="spellEnd"/>
      <w:proofErr w:type="gramEnd"/>
      <w:r>
        <w:rPr>
          <w:color w:val="231F20"/>
        </w:rPr>
        <w:t xml:space="preserve"> potřeby nabízí svou pomoc </w:t>
      </w:r>
      <w:r>
        <w:rPr>
          <w:color w:val="0E0F0F"/>
        </w:rPr>
        <w:t xml:space="preserve">– </w:t>
      </w:r>
      <w:r>
        <w:rPr>
          <w:color w:val="231F20"/>
        </w:rPr>
        <w:t xml:space="preserve">všimne si, kdo ji potřebuje. Po skončení práce se stará o úklid. </w:t>
      </w:r>
      <w:r>
        <w:rPr>
          <w:b/>
          <w:color w:val="231F20"/>
        </w:rPr>
        <w:t>Upevňování vztahů</w:t>
      </w:r>
      <w:r>
        <w:rPr>
          <w:b/>
          <w:color w:val="231F20"/>
          <w:spacing w:val="-43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druhými</w:t>
      </w:r>
      <w:r>
        <w:rPr>
          <w:b/>
          <w:color w:val="231F20"/>
          <w:spacing w:val="-6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7"/>
        </w:rPr>
        <w:t xml:space="preserve"> </w:t>
      </w:r>
      <w:r>
        <w:rPr>
          <w:color w:val="231F20"/>
        </w:rPr>
        <w:t>vyslovuje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ocenění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nápadů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kritiku;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děkuje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druhým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uznání;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nepodléhá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am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bicím,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třídním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stereotypům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rivalitám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osobním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preferencím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spolužákům;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raduje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úspěchu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tehdy,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nepodílel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zvítězilo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řešení,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neprosazoval.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nezdaru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potížích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neshazuje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druhé,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příčinám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nezdaru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dostává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společným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rozborem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podmínek.</w:t>
      </w:r>
    </w:p>
    <w:p w14:paraId="61C4230E" w14:textId="77777777" w:rsidR="00DF3822" w:rsidRDefault="00DF3822">
      <w:pPr>
        <w:pStyle w:val="Zkladntext"/>
        <w:spacing w:before="4"/>
        <w:rPr>
          <w:sz w:val="28"/>
        </w:rPr>
      </w:pPr>
    </w:p>
    <w:p w14:paraId="3C81AA9A" w14:textId="77777777" w:rsidR="00DF3822" w:rsidRDefault="00776E6E">
      <w:pPr>
        <w:pStyle w:val="Nadpis4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557A999B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úspěšnou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nezbytné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kvalitní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připojení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on-line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mapami.</w:t>
      </w:r>
    </w:p>
    <w:p w14:paraId="5B63A9F8" w14:textId="77777777" w:rsidR="00DF3822" w:rsidRDefault="00DF3822">
      <w:pPr>
        <w:pStyle w:val="Zkladntext"/>
        <w:spacing w:before="8"/>
        <w:rPr>
          <w:sz w:val="27"/>
        </w:rPr>
      </w:pPr>
    </w:p>
    <w:p w14:paraId="197C870E" w14:textId="77777777" w:rsidR="00DF3822" w:rsidRDefault="00776E6E">
      <w:pPr>
        <w:pStyle w:val="Nadpis4"/>
      </w:pPr>
      <w:r>
        <w:rPr>
          <w:color w:val="231F20"/>
        </w:rPr>
        <w:t>Internetové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(mapy):</w:t>
      </w:r>
    </w:p>
    <w:p w14:paraId="5955F681" w14:textId="77777777" w:rsidR="00DF3822" w:rsidRDefault="00776E6E">
      <w:pPr>
        <w:pStyle w:val="Odstavecseseznamem"/>
        <w:numPr>
          <w:ilvl w:val="0"/>
          <w:numId w:val="8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i/>
          <w:color w:val="231F20"/>
          <w:sz w:val="20"/>
        </w:rPr>
        <w:t>Seznam</w:t>
      </w:r>
      <w:r>
        <w:rPr>
          <w:i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Seznam: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1996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16.1.2019].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z:</w:t>
      </w:r>
    </w:p>
    <w:p w14:paraId="51DEAB92" w14:textId="77777777" w:rsidR="00DF3822" w:rsidRDefault="00776E6E">
      <w:pPr>
        <w:pStyle w:val="Odstavecseseznamem"/>
        <w:numPr>
          <w:ilvl w:val="0"/>
          <w:numId w:val="8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https://mapy.cz/zakladni?x=14.0410880&amp;y=50.6757120&amp;z=11</w:t>
      </w:r>
    </w:p>
    <w:p w14:paraId="6668F1C7" w14:textId="77777777" w:rsidR="00DF3822" w:rsidRDefault="00DF3822">
      <w:pPr>
        <w:pStyle w:val="Zkladntext"/>
        <w:spacing w:before="6"/>
        <w:rPr>
          <w:sz w:val="27"/>
        </w:rPr>
      </w:pPr>
    </w:p>
    <w:p w14:paraId="63105527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049FAEA9" w14:textId="77777777" w:rsidR="00DF3822" w:rsidRDefault="00776E6E">
      <w:pPr>
        <w:pStyle w:val="Odstavecseseznamem"/>
        <w:numPr>
          <w:ilvl w:val="0"/>
          <w:numId w:val="82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Ukázka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výsledku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mapování</w:t>
      </w:r>
    </w:p>
    <w:p w14:paraId="7CFC35AC" w14:textId="77777777" w:rsidR="00DF3822" w:rsidRDefault="00DF3822">
      <w:pPr>
        <w:pStyle w:val="Zkladntext"/>
        <w:spacing w:before="6"/>
        <w:rPr>
          <w:sz w:val="19"/>
        </w:rPr>
      </w:pPr>
    </w:p>
    <w:p w14:paraId="72A41519" w14:textId="77777777" w:rsidR="00DF3822" w:rsidRDefault="00776E6E">
      <w:pPr>
        <w:pStyle w:val="Odstavecseseznamem"/>
        <w:numPr>
          <w:ilvl w:val="0"/>
          <w:numId w:val="82"/>
        </w:numPr>
        <w:tabs>
          <w:tab w:val="left" w:pos="1181"/>
        </w:tabs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1BCA459D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39DD504F" w14:textId="77777777" w:rsidR="00DF3822" w:rsidRDefault="00DF3822">
      <w:pPr>
        <w:pStyle w:val="Zkladntext"/>
      </w:pPr>
    </w:p>
    <w:p w14:paraId="7A5EA9FB" w14:textId="77777777" w:rsidR="00DF3822" w:rsidRDefault="00DF3822">
      <w:pPr>
        <w:pStyle w:val="Zkladntext"/>
        <w:spacing w:before="7"/>
        <w:rPr>
          <w:sz w:val="18"/>
        </w:rPr>
      </w:pPr>
    </w:p>
    <w:p w14:paraId="1CAC06BC" w14:textId="77777777" w:rsidR="00DF3822" w:rsidRDefault="00776E6E">
      <w:pPr>
        <w:pStyle w:val="Nadpis2"/>
        <w:numPr>
          <w:ilvl w:val="1"/>
          <w:numId w:val="129"/>
        </w:numPr>
        <w:tabs>
          <w:tab w:val="left" w:pos="1010"/>
          <w:tab w:val="left" w:pos="1011"/>
        </w:tabs>
        <w:spacing w:before="48"/>
      </w:pPr>
      <w:bookmarkStart w:id="35" w:name="_TOC_250009"/>
      <w:r>
        <w:rPr>
          <w:color w:val="231F20"/>
        </w:rPr>
        <w:t>METODICKÝ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(ZÁVĚREČNÉ</w:t>
      </w:r>
      <w:r>
        <w:rPr>
          <w:color w:val="231F20"/>
          <w:spacing w:val="50"/>
        </w:rPr>
        <w:t xml:space="preserve"> </w:t>
      </w:r>
      <w:bookmarkEnd w:id="35"/>
      <w:r>
        <w:rPr>
          <w:color w:val="231F20"/>
        </w:rPr>
        <w:t>ZPRACOVÁNÍ)</w:t>
      </w:r>
    </w:p>
    <w:p w14:paraId="0E8B1A37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09796123" w14:textId="77777777" w:rsidR="00DF3822" w:rsidRDefault="00776E6E">
      <w:pPr>
        <w:pStyle w:val="Nadpis4"/>
        <w:ind w:left="1050"/>
        <w:jc w:val="both"/>
      </w:pPr>
      <w:r>
        <w:rPr>
          <w:color w:val="231F20"/>
        </w:rPr>
        <w:t>Anotace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</w:p>
    <w:p w14:paraId="10903530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Realizátor se orientuje v šíři problematiky přípravy textu pro předání grafikovi (pokud je to možné) nebo sám dokáže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grafickém programu materiály připravit pro tiskárnu (ideálně Adobe InDesign, ale existují i další, volně stažitelné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sazbu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opatřit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formálními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náležitostmi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tiráž,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předmluva,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závěr;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vedení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náležitostí,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sám.</w:t>
      </w:r>
    </w:p>
    <w:p w14:paraId="07553221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korekturách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několikrát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důkladně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pročte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opatří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korek-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turními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poznámkami.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fáze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značně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náročná,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doporučujeme,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neprováděl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 čtení prošlo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revizí alespoň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realizátorů.</w:t>
      </w:r>
    </w:p>
    <w:p w14:paraId="6A70DE99" w14:textId="77777777" w:rsidR="00DF3822" w:rsidRDefault="00DF3822">
      <w:pPr>
        <w:pStyle w:val="Zkladntext"/>
        <w:spacing w:before="9"/>
        <w:rPr>
          <w:sz w:val="27"/>
        </w:rPr>
      </w:pPr>
    </w:p>
    <w:p w14:paraId="07187FC8" w14:textId="77777777" w:rsidR="00DF3822" w:rsidRDefault="00776E6E">
      <w:pPr>
        <w:pStyle w:val="Nadpis4"/>
      </w:pPr>
      <w:r>
        <w:rPr>
          <w:color w:val="231F20"/>
        </w:rPr>
        <w:t>Cíl</w:t>
      </w:r>
    </w:p>
    <w:p w14:paraId="51EADA38" w14:textId="77777777" w:rsidR="00DF3822" w:rsidRDefault="00776E6E">
      <w:pPr>
        <w:pStyle w:val="Zkladntext"/>
        <w:spacing w:before="170" w:line="235" w:lineRule="auto"/>
        <w:ind w:left="1010" w:right="849"/>
        <w:jc w:val="both"/>
      </w:pPr>
      <w:r>
        <w:rPr>
          <w:color w:val="231F20"/>
        </w:rPr>
        <w:t>Cílem prvního tématu v posledním bloku projektu nazvaném Korektury je vyzkoušení si práce korektora pracujícího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autorských textech a ovládnutí základů korektury jako takové. Tato zkušenost poslouží v posledním tématu Kom-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pozice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hlavním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kontrola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uspořádání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převodem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podoby.</w:t>
      </w:r>
    </w:p>
    <w:p w14:paraId="39C289E2" w14:textId="77777777" w:rsidR="00DF3822" w:rsidRDefault="00DF3822">
      <w:pPr>
        <w:pStyle w:val="Zkladntext"/>
        <w:spacing w:before="3"/>
        <w:rPr>
          <w:sz w:val="27"/>
        </w:rPr>
      </w:pPr>
    </w:p>
    <w:p w14:paraId="77308062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(Korektury)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1ABA3547" w14:textId="77777777" w:rsidR="00DF3822" w:rsidRDefault="00776E6E">
      <w:pPr>
        <w:pStyle w:val="Zkladntext"/>
        <w:spacing w:before="164" w:line="235" w:lineRule="auto"/>
        <w:ind w:left="1010" w:right="846"/>
        <w:jc w:val="both"/>
      </w:pPr>
      <w:r>
        <w:rPr>
          <w:color w:val="231F20"/>
        </w:rPr>
        <w:t>Realizátor zná způsoby korekcí nebo se s nimi seznámí prostřednictvím doporučené literatury. Realizátor zná správné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interpunkčních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znamének,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typografické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náležitosti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nejčastější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chyby.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ověřit,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doplnit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prostřednictvím doporučené literatury a zdrojů (5.4.1 PŘÍLOHA č. 4 Výběr z pravidel – Typografie). Realizátor dokáže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nalézt pravopisnou, stylistickou či syntaktickou chybu a problém vysvětlit. Realizátor připraví veškeré pracovní listy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(4.4.1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PŘÍLOHA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1–3)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poklady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řešením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(5.4.1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1–3).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projekci,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vysvětlovat problematiku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korektury.</w:t>
      </w:r>
    </w:p>
    <w:p w14:paraId="749A9A10" w14:textId="77777777" w:rsidR="00DF3822" w:rsidRDefault="00776E6E">
      <w:pPr>
        <w:pStyle w:val="Zkladntext"/>
        <w:spacing w:before="175" w:line="235" w:lineRule="auto"/>
        <w:ind w:left="1010" w:right="848"/>
        <w:jc w:val="both"/>
      </w:pPr>
      <w:r>
        <w:rPr>
          <w:color w:val="231F20"/>
          <w:spacing w:val="-5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začátku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absolvují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výklad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projekcí,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kde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seznámí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problematikou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jazykových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korektur.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Zde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promítne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nej-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prve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(4.4.1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Korektury),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kterém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vysvětlí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princip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korektury.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návod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poslouží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 xml:space="preserve">druhá strana pracovního listu, kde jsou veškerá znaménka </w:t>
      </w:r>
      <w:r>
        <w:rPr>
          <w:color w:val="231F20"/>
          <w:spacing w:val="-4"/>
        </w:rPr>
        <w:t>vysvětlena. Realizátor ho rozdá žákům (4.4.1 PŘÍLOHA č.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– Pra-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covní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Korektury)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promítne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stranu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vodítko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listě.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deseti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minutách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promítne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(5.4.1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řešení).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Zkontroluje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následně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promítne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(4.4.1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PŘÍLOHA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Korektury).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Vysvětlí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žákům,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korektury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dělat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jednodušším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způsobem.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Stejně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prvním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případě,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promítne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druhou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stranu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vodítkem.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samostatně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pracují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korektuře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jednodušší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formou.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pěti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minutách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promítne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(5.4.1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PŘÍ-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LOHA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 xml:space="preserve">2 – Pracovní list 2 – Korektury – řešení). </w:t>
      </w:r>
      <w:r>
        <w:rPr>
          <w:color w:val="231F20"/>
          <w:spacing w:val="-4"/>
        </w:rPr>
        <w:t>Zkontroluje s žáky odvedenou práci. Na pracovních listech prostřednictvím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úkolů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sami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uplatňují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korekční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znaménka,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využívají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jazykoví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korektoři,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osvojí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jednodušší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princip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oprav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vyznačením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chyb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konci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řádku.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posledním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pracovním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listě,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promítne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zároveň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žákům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5"/>
        </w:rPr>
        <w:t>do dvojic (4.4.1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 xml:space="preserve">PŘÍLOHA č. 3 – Pracovní </w:t>
      </w:r>
      <w:r>
        <w:rPr>
          <w:color w:val="231F20"/>
          <w:spacing w:val="-4"/>
        </w:rPr>
        <w:t>list 3 – Korektury), vyhledávají pravopisné, stylistické a syntaktické chyby a navrhují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5"/>
        </w:rPr>
        <w:t>opravu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změnu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textu.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Své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řešení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žáci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prezentují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realizátor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řešení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také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promítne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projektoru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(5.4.1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PŘÍLOHA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č.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3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4"/>
        </w:rPr>
        <w:t>Pracov</w:t>
      </w:r>
      <w:proofErr w:type="spellEnd"/>
      <w:r>
        <w:rPr>
          <w:color w:val="231F20"/>
          <w:spacing w:val="-4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ní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list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3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Korektury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řešení).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Žáci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získanou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dovednost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využijí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při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opravách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úpravách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vlastních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textů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pověstí,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popisků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apod.,</w:t>
      </w:r>
      <w:r>
        <w:rPr>
          <w:color w:val="231F20"/>
          <w:spacing w:val="-3"/>
        </w:rPr>
        <w:t xml:space="preserve"> 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posledním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Kompozice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knihy,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jim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realizátoři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pomáhají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korigovat.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může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také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motivovat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revizi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5"/>
        </w:rPr>
        <w:t>stávajících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textů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samostatné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domácí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práce.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korektury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mohou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donést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učiteli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konzultaci.</w:t>
      </w:r>
    </w:p>
    <w:p w14:paraId="6A155DA2" w14:textId="77777777" w:rsidR="00DF3822" w:rsidRDefault="00DF3822">
      <w:pPr>
        <w:pStyle w:val="Zkladntext"/>
        <w:spacing w:before="10"/>
        <w:rPr>
          <w:sz w:val="14"/>
        </w:rPr>
      </w:pPr>
    </w:p>
    <w:p w14:paraId="50B5F993" w14:textId="77777777" w:rsidR="00DF3822" w:rsidRDefault="00776E6E">
      <w:pPr>
        <w:pStyle w:val="Zkladntext"/>
        <w:spacing w:before="1" w:line="235" w:lineRule="auto"/>
        <w:ind w:left="1010" w:right="847"/>
        <w:jc w:val="both"/>
      </w:pPr>
      <w:r>
        <w:rPr>
          <w:color w:val="231F20"/>
        </w:rPr>
        <w:t>Záměrem tematického bloku je rozvíjet klíčové kompetence žáků a seznámit je s korekturami textu. Blok je zaměřen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získání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dovedností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korektur textu.</w:t>
      </w:r>
    </w:p>
    <w:p w14:paraId="7034618E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  <w:spacing w:val="-1"/>
        </w:rPr>
        <w:t>Obsahem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seznámení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korekčními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znaménky,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hlavními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textech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hle-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korektur objevují.</w:t>
      </w:r>
    </w:p>
    <w:p w14:paraId="248F66AB" w14:textId="77777777" w:rsidR="00DF3822" w:rsidRDefault="00776E6E">
      <w:pPr>
        <w:pStyle w:val="Zkladntext"/>
        <w:spacing w:before="171" w:line="235" w:lineRule="auto"/>
        <w:ind w:left="1010" w:right="847"/>
        <w:jc w:val="both"/>
      </w:pP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užití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korekčních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znamének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vyhledávají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identifikují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zásadní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chyby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textu.</w:t>
      </w:r>
    </w:p>
    <w:p w14:paraId="2C627F1F" w14:textId="77777777" w:rsidR="00DF3822" w:rsidRDefault="00776E6E">
      <w:pPr>
        <w:pStyle w:val="Zkladntext"/>
        <w:spacing w:before="172" w:line="235" w:lineRule="auto"/>
        <w:ind w:left="1010" w:right="845"/>
        <w:jc w:val="both"/>
      </w:pP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dovednosti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Naučí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škálu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turních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znamének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alternativních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způsobů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označování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hlavními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nejčastějšími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problémy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chybami v textu, s nimiž se jazykoví korektoři potýkají. Po absolvování hodiny účastníci dovedou vytvářet korekturní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všímat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zásadních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typografických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jazykových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textu.</w:t>
      </w:r>
    </w:p>
    <w:p w14:paraId="59B3894C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57A71BEC" w14:textId="77777777" w:rsidR="00DF3822" w:rsidRDefault="00DF3822">
      <w:pPr>
        <w:pStyle w:val="Zkladntext"/>
      </w:pPr>
    </w:p>
    <w:p w14:paraId="40E71B7B" w14:textId="77777777" w:rsidR="00DF3822" w:rsidRDefault="00DF3822">
      <w:pPr>
        <w:pStyle w:val="Zkladntext"/>
        <w:spacing w:before="7"/>
        <w:rPr>
          <w:sz w:val="18"/>
        </w:rPr>
      </w:pPr>
    </w:p>
    <w:p w14:paraId="7D1602FD" w14:textId="77777777" w:rsidR="00DF3822" w:rsidRDefault="00776E6E">
      <w:pPr>
        <w:pStyle w:val="Nadpis4"/>
        <w:spacing w:before="60"/>
      </w:pPr>
      <w:r>
        <w:rPr>
          <w:color w:val="231F20"/>
        </w:rPr>
        <w:t>Metody</w:t>
      </w:r>
    </w:p>
    <w:p w14:paraId="507DA4C9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monolog,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textem,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dovednostně</w:t>
      </w:r>
      <w:proofErr w:type="spellEnd"/>
      <w:r>
        <w:rPr>
          <w:color w:val="231F20"/>
        </w:rPr>
        <w:t>-praktická.</w:t>
      </w:r>
    </w:p>
    <w:p w14:paraId="7F279D0A" w14:textId="77777777" w:rsidR="00DF3822" w:rsidRDefault="00DF3822">
      <w:pPr>
        <w:pStyle w:val="Zkladntext"/>
        <w:spacing w:before="6"/>
        <w:rPr>
          <w:sz w:val="27"/>
        </w:rPr>
      </w:pPr>
    </w:p>
    <w:p w14:paraId="2DC089A9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4E6DEA24" w14:textId="77777777" w:rsidR="00DF3822" w:rsidRDefault="00776E6E">
      <w:pPr>
        <w:pStyle w:val="Zkladntext"/>
        <w:spacing w:before="166"/>
        <w:ind w:left="1010"/>
      </w:pPr>
      <w:r>
        <w:rPr>
          <w:color w:val="231F20"/>
          <w:spacing w:val="-2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listy,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projektor.</w:t>
      </w:r>
    </w:p>
    <w:p w14:paraId="69BC476F" w14:textId="77777777" w:rsidR="00DF3822" w:rsidRDefault="00DF3822">
      <w:pPr>
        <w:pStyle w:val="Zkladntext"/>
        <w:spacing w:before="6"/>
        <w:rPr>
          <w:sz w:val="27"/>
        </w:rPr>
      </w:pPr>
    </w:p>
    <w:p w14:paraId="770D5DCA" w14:textId="77777777" w:rsidR="00DF3822" w:rsidRDefault="00776E6E">
      <w:pPr>
        <w:pStyle w:val="Nadpis4"/>
        <w:spacing w:before="1"/>
      </w:pPr>
      <w:r>
        <w:rPr>
          <w:color w:val="231F20"/>
          <w:spacing w:val="-2"/>
        </w:rPr>
        <w:t xml:space="preserve">Rozvíjené </w:t>
      </w:r>
      <w:r>
        <w:rPr>
          <w:color w:val="231F20"/>
          <w:spacing w:val="-1"/>
        </w:rPr>
        <w:t>kompetence:</w:t>
      </w:r>
    </w:p>
    <w:p w14:paraId="56D400DF" w14:textId="77777777" w:rsidR="00DF3822" w:rsidRDefault="00776E6E">
      <w:pPr>
        <w:pStyle w:val="Zkladntext"/>
        <w:spacing w:before="169" w:line="235" w:lineRule="auto"/>
        <w:ind w:left="1010" w:right="848"/>
        <w:jc w:val="both"/>
        <w:rPr>
          <w:b/>
        </w:rPr>
      </w:pP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operuje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obecně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užívanými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termíny,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symboly,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uvádí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souvislostí,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propojuje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36"/>
        </w:rPr>
        <w:t xml:space="preserve"> </w:t>
      </w:r>
      <w:proofErr w:type="spellStart"/>
      <w:r>
        <w:rPr>
          <w:color w:val="231F20"/>
        </w:rPr>
        <w:t>šir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ších celků poznatky z různých vzdělávacích oblastí a na základě toho si vytváří komplexnější pohled na matematické,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přírodní,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společenské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kulturní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jevy.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identifikuje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chybu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zjistí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příčinu,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nevnímá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selhání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ostudu,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nenechává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odradit,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rozpozná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příležitost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učení,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hledá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nalézá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nápravy;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změ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zvolenou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cestu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tehdy,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přesvědčí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omylu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bezvýchodnosti.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-4"/>
        </w:rPr>
        <w:t xml:space="preserve"> </w:t>
      </w:r>
      <w:r>
        <w:rPr>
          <w:b/>
          <w:color w:val="231F20"/>
        </w:rPr>
        <w:t>Kompetence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učení.</w:t>
      </w:r>
    </w:p>
    <w:p w14:paraId="1E3259D5" w14:textId="77777777" w:rsidR="00DF3822" w:rsidRDefault="00776E6E">
      <w:pPr>
        <w:pStyle w:val="Zkladntext"/>
        <w:spacing w:before="174" w:line="235" w:lineRule="auto"/>
        <w:ind w:left="1010" w:right="846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24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25"/>
        </w:rPr>
        <w:t xml:space="preserve"> </w:t>
      </w:r>
      <w:r>
        <w:rPr>
          <w:b/>
          <w:color w:val="231F20"/>
        </w:rPr>
        <w:t>řešení</w:t>
      </w:r>
      <w:r>
        <w:rPr>
          <w:b/>
          <w:color w:val="231F20"/>
          <w:spacing w:val="25"/>
        </w:rPr>
        <w:t xml:space="preserve"> </w:t>
      </w:r>
      <w:r>
        <w:rPr>
          <w:b/>
          <w:color w:val="231F20"/>
        </w:rPr>
        <w:t>problémů</w:t>
      </w:r>
      <w:r>
        <w:rPr>
          <w:b/>
          <w:color w:val="231F20"/>
          <w:spacing w:val="25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24"/>
        </w:rPr>
        <w:t xml:space="preserve"> </w:t>
      </w:r>
      <w:r>
        <w:rPr>
          <w:b/>
          <w:color w:val="231F20"/>
        </w:rPr>
        <w:t>analýza</w:t>
      </w:r>
      <w:r>
        <w:rPr>
          <w:b/>
          <w:color w:val="231F20"/>
          <w:spacing w:val="25"/>
        </w:rPr>
        <w:t xml:space="preserve"> </w:t>
      </w:r>
      <w:r>
        <w:rPr>
          <w:b/>
          <w:color w:val="231F20"/>
        </w:rPr>
        <w:t>problému</w:t>
      </w:r>
      <w:r>
        <w:rPr>
          <w:b/>
          <w:color w:val="231F20"/>
          <w:spacing w:val="24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identifikuje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účastníky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složky</w:t>
      </w:r>
      <w:r>
        <w:rPr>
          <w:color w:val="231F20"/>
          <w:spacing w:val="25"/>
        </w:rPr>
        <w:t xml:space="preserve"> </w:t>
      </w:r>
      <w:proofErr w:type="spellStart"/>
      <w:r>
        <w:rPr>
          <w:color w:val="231F20"/>
        </w:rPr>
        <w:t>problé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identifikuje,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proměnné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vzájemné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vztahy.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pro-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blém</w:t>
      </w:r>
      <w:proofErr w:type="spellEnd"/>
      <w:r>
        <w:rPr>
          <w:color w:val="231F20"/>
        </w:rPr>
        <w:t xml:space="preserve">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plánování řešení </w:t>
      </w:r>
      <w:r>
        <w:rPr>
          <w:color w:val="231F20"/>
        </w:rPr>
        <w:t>rozvíjí během vytváření a využívání vizuálního znázornění problému, konkrétně korektur-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ních</w:t>
      </w:r>
      <w:proofErr w:type="spellEnd"/>
      <w:r>
        <w:rPr>
          <w:color w:val="231F20"/>
          <w:spacing w:val="21"/>
        </w:rPr>
        <w:t xml:space="preserve"> </w:t>
      </w:r>
      <w:r>
        <w:rPr>
          <w:color w:val="231F20"/>
        </w:rPr>
        <w:t>značek.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Posoudí/zjistí,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řešit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využitím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zadaných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informací;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rozhodne,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nutné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nejsou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dispozici.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problému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rozvíjí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vyvíjení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hypotézy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poté,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 xml:space="preserve">se předchozí ukázaly mylné. A při aplikaci výsledného řešení v konkrétních situacích </w:t>
      </w:r>
      <w:r>
        <w:rPr>
          <w:color w:val="0E0F0F"/>
        </w:rPr>
        <w:t xml:space="preserve">– </w:t>
      </w:r>
      <w:r>
        <w:rPr>
          <w:color w:val="231F20"/>
        </w:rPr>
        <w:t>a to ať už na pracovním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listě, nebo v korekturách vlastních textů; zobecňuje výsledná řešení. Srozumitelně zdůvodňuje a obhajuje svá řešení.</w:t>
      </w:r>
      <w:r>
        <w:rPr>
          <w:color w:val="231F20"/>
          <w:spacing w:val="1"/>
        </w:rPr>
        <w:t xml:space="preserve"> </w:t>
      </w:r>
      <w:r>
        <w:rPr>
          <w:b/>
          <w:color w:val="231F20"/>
        </w:rPr>
        <w:t xml:space="preserve">Kompetence komunikativní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způsob vyjadřování (jeho srozumitelnost a logika) </w:t>
      </w:r>
      <w:r>
        <w:rPr>
          <w:color w:val="231F20"/>
        </w:rPr>
        <w:t>rozvíjí tím, že se vyjadřuje tak, 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 ostatní rozuměli, používá pro to jednoznačná a výstižná pojmenování; staví souvislé a přehledné věty a souvětí;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třeba,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výrazy,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ostatním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lépe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vysvětlí,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mysli;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vyhýbá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parazitním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výrazům.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petence</w:t>
      </w:r>
      <w:proofErr w:type="spellEnd"/>
      <w:r>
        <w:rPr>
          <w:color w:val="231F20"/>
        </w:rPr>
        <w:t xml:space="preserve"> komunikativní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Písemný projev </w:t>
      </w:r>
      <w:r>
        <w:rPr>
          <w:color w:val="231F20"/>
        </w:rPr>
        <w:t>rozvíjí vyjádřením písemného uceleného sdělení, se souvislou stavbou vět,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odstavců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ohledem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adresáta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záměr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sdělení.</w:t>
      </w:r>
    </w:p>
    <w:p w14:paraId="0CAD0CA9" w14:textId="77777777" w:rsidR="00DF3822" w:rsidRDefault="00DF3822">
      <w:pPr>
        <w:pStyle w:val="Zkladntext"/>
        <w:spacing w:before="3"/>
        <w:rPr>
          <w:sz w:val="28"/>
        </w:rPr>
      </w:pPr>
    </w:p>
    <w:p w14:paraId="65CB5F6C" w14:textId="77777777" w:rsidR="00DF3822" w:rsidRDefault="00776E6E">
      <w:pPr>
        <w:pStyle w:val="Nadpis4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46189CA2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70" w:line="235" w:lineRule="auto"/>
        <w:ind w:right="847"/>
        <w:rPr>
          <w:sz w:val="20"/>
        </w:rPr>
      </w:pPr>
      <w:r>
        <w:rPr>
          <w:color w:val="231F20"/>
          <w:sz w:val="20"/>
        </w:rPr>
        <w:t>Korektura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češtiny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opravy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chyb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chyb?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Mějte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rozumná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očekávání.</w:t>
      </w:r>
      <w:r>
        <w:rPr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Tosipiš.cz: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Redakční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blog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abcRedakce.cz</w:t>
      </w:r>
      <w:r>
        <w:rPr>
          <w:i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</w:t>
      </w:r>
      <w:proofErr w:type="spellStart"/>
      <w:r>
        <w:rPr>
          <w:color w:val="231F20"/>
          <w:sz w:val="20"/>
        </w:rPr>
        <w:t>onli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pacing w:val="-1"/>
          <w:sz w:val="20"/>
        </w:rPr>
        <w:t>ne].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30.3.2012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2019-10-17].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https://blog.abchistory.cz/cl157-korektura-cestiny-a-opravy-chyb-bez-</w:t>
      </w:r>
    </w:p>
    <w:p w14:paraId="393DC9FE" w14:textId="77777777" w:rsidR="00DF3822" w:rsidRDefault="00776E6E">
      <w:pPr>
        <w:pStyle w:val="Zkladntext"/>
        <w:spacing w:line="242" w:lineRule="exact"/>
        <w:ind w:left="1180"/>
      </w:pPr>
      <w:r>
        <w:rPr>
          <w:color w:val="231F20"/>
        </w:rPr>
        <w:t>-chyb--mejte-rozumna-ocekavani.htm</w:t>
      </w:r>
    </w:p>
    <w:p w14:paraId="127AF8A2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70" w:line="235" w:lineRule="auto"/>
        <w:ind w:right="846"/>
        <w:rPr>
          <w:sz w:val="20"/>
        </w:rPr>
      </w:pPr>
      <w:r>
        <w:rPr>
          <w:color w:val="231F20"/>
          <w:sz w:val="20"/>
        </w:rPr>
        <w:t>7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typografických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hříchů.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InPage</w:t>
      </w:r>
      <w:proofErr w:type="spellEnd"/>
      <w:r>
        <w:rPr>
          <w:i/>
          <w:color w:val="231F20"/>
          <w:sz w:val="20"/>
        </w:rPr>
        <w:t>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Oficiální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blog</w:t>
      </w:r>
      <w:r>
        <w:rPr>
          <w:i/>
          <w:color w:val="231F20"/>
          <w:spacing w:val="-8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inPage</w:t>
      </w:r>
      <w:proofErr w:type="spellEnd"/>
      <w:r>
        <w:rPr>
          <w:i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2019-10-30].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https://blog.inpage.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cz</w:t>
      </w:r>
      <w:proofErr w:type="spellEnd"/>
      <w:r>
        <w:rPr>
          <w:color w:val="231F20"/>
          <w:sz w:val="20"/>
        </w:rPr>
        <w:t>/rubrika/typografie/</w:t>
      </w:r>
    </w:p>
    <w:p w14:paraId="12A10CC9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71" w:line="235" w:lineRule="auto"/>
        <w:ind w:right="848"/>
        <w:rPr>
          <w:sz w:val="20"/>
        </w:rPr>
      </w:pPr>
      <w:r>
        <w:rPr>
          <w:color w:val="231F20"/>
          <w:spacing w:val="-3"/>
          <w:sz w:val="20"/>
        </w:rPr>
        <w:t>Interpunkce.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In:</w:t>
      </w:r>
      <w:r>
        <w:rPr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3"/>
          <w:sz w:val="20"/>
        </w:rPr>
        <w:t>Internetová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jazyková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příručka: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Ústav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3"/>
          <w:sz w:val="20"/>
        </w:rPr>
        <w:t>pro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jazyk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český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Akademie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věd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pacing w:val="-3"/>
          <w:sz w:val="20"/>
        </w:rPr>
        <w:t>České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2"/>
          <w:sz w:val="20"/>
        </w:rPr>
        <w:t>republiky</w:t>
      </w:r>
      <w:r>
        <w:rPr>
          <w:i/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[online].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Praha: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Jazy-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3"/>
          <w:sz w:val="20"/>
        </w:rPr>
        <w:t>ková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poradna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ÚJČ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AV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ČR,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2019,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2008–2019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[cit.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2019-10-30].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Dostupné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z:</w:t>
      </w:r>
      <w:r>
        <w:rPr>
          <w:color w:val="231F20"/>
          <w:spacing w:val="-13"/>
          <w:sz w:val="20"/>
        </w:rPr>
        <w:t xml:space="preserve"> </w:t>
      </w:r>
      <w:hyperlink r:id="rId138">
        <w:r>
          <w:rPr>
            <w:color w:val="231F20"/>
            <w:spacing w:val="-2"/>
            <w:sz w:val="20"/>
          </w:rPr>
          <w:t>http://prirucka.ujc.cas.cz/?dotaz=interpunkce</w:t>
        </w:r>
      </w:hyperlink>
    </w:p>
    <w:p w14:paraId="47743BC2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72" w:line="235" w:lineRule="auto"/>
        <w:ind w:right="845"/>
        <w:rPr>
          <w:sz w:val="20"/>
        </w:rPr>
      </w:pPr>
      <w:r>
        <w:rPr>
          <w:color w:val="231F20"/>
          <w:sz w:val="20"/>
        </w:rPr>
        <w:t>PTÁČEK,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Michal.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Pravidla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sazby.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14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TypoText</w:t>
      </w:r>
      <w:proofErr w:type="spellEnd"/>
      <w:r>
        <w:rPr>
          <w:i/>
          <w:color w:val="231F20"/>
          <w:sz w:val="20"/>
        </w:rPr>
        <w:t>: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Vaše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trefa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do</w:t>
      </w:r>
      <w:r>
        <w:rPr>
          <w:i/>
          <w:color w:val="231F20"/>
          <w:spacing w:val="15"/>
          <w:sz w:val="20"/>
        </w:rPr>
        <w:t xml:space="preserve"> </w:t>
      </w:r>
      <w:r>
        <w:rPr>
          <w:i/>
          <w:color w:val="231F20"/>
          <w:sz w:val="20"/>
        </w:rPr>
        <w:t>černého</w:t>
      </w:r>
      <w:r>
        <w:rPr>
          <w:i/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2004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2019-10-30].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2"/>
          <w:sz w:val="20"/>
        </w:rPr>
        <w:t xml:space="preserve"> </w:t>
      </w:r>
      <w:hyperlink r:id="rId139">
        <w:r>
          <w:rPr>
            <w:color w:val="231F20"/>
            <w:sz w:val="20"/>
          </w:rPr>
          <w:t>http://www.typotext.cz/radce7b_1.html</w:t>
        </w:r>
      </w:hyperlink>
    </w:p>
    <w:p w14:paraId="512558EB" w14:textId="77777777" w:rsidR="00DF3822" w:rsidRDefault="00DF3822">
      <w:pPr>
        <w:pStyle w:val="Zkladntext"/>
        <w:spacing w:before="8"/>
        <w:rPr>
          <w:sz w:val="27"/>
        </w:rPr>
      </w:pPr>
    </w:p>
    <w:p w14:paraId="20D1083D" w14:textId="77777777" w:rsidR="00DF3822" w:rsidRDefault="00776E6E">
      <w:pPr>
        <w:pStyle w:val="Nadpis4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0E35CFF9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4.4.1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4"/>
          <w:sz w:val="20"/>
        </w:rPr>
        <w:t xml:space="preserve"> </w:t>
      </w:r>
      <w:r>
        <w:rPr>
          <w:color w:val="231F20"/>
          <w:sz w:val="20"/>
        </w:rPr>
        <w:t>Korektury</w:t>
      </w:r>
    </w:p>
    <w:p w14:paraId="417845B2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4.4.1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4"/>
          <w:sz w:val="20"/>
        </w:rPr>
        <w:t xml:space="preserve"> </w:t>
      </w:r>
      <w:r>
        <w:rPr>
          <w:color w:val="231F20"/>
          <w:sz w:val="20"/>
        </w:rPr>
        <w:t>Korektury</w:t>
      </w:r>
    </w:p>
    <w:p w14:paraId="3E168705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4.4.1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3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3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4"/>
          <w:sz w:val="20"/>
        </w:rPr>
        <w:t xml:space="preserve"> </w:t>
      </w:r>
      <w:r>
        <w:rPr>
          <w:color w:val="231F20"/>
          <w:sz w:val="20"/>
        </w:rPr>
        <w:t>Korektury</w:t>
      </w:r>
    </w:p>
    <w:p w14:paraId="01469DFE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5.4.1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Korektury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řešení</w:t>
      </w:r>
    </w:p>
    <w:p w14:paraId="0D27BE37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5.4.1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Korektury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řešení</w:t>
      </w:r>
    </w:p>
    <w:p w14:paraId="48B90C83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5.4.1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Korektury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řešení</w:t>
      </w:r>
    </w:p>
    <w:p w14:paraId="7E21DC55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5.4.1</w:t>
      </w:r>
      <w:r>
        <w:rPr>
          <w:color w:val="231F20"/>
          <w:spacing w:val="-4"/>
          <w:sz w:val="20"/>
        </w:rPr>
        <w:t xml:space="preserve"> </w:t>
      </w:r>
      <w:r>
        <w:rPr>
          <w:color w:val="0E0F0F"/>
          <w:sz w:val="20"/>
        </w:rPr>
        <w:t>PŘÍLOHA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č.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4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Výběr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z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pravidel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Typografie</w:t>
      </w:r>
    </w:p>
    <w:p w14:paraId="740EB032" w14:textId="77777777" w:rsidR="00DF3822" w:rsidRDefault="00776E6E">
      <w:pPr>
        <w:pStyle w:val="Odstavecseseznamem"/>
        <w:numPr>
          <w:ilvl w:val="0"/>
          <w:numId w:val="81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728A7029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43FDDACB" w14:textId="77777777" w:rsidR="00DF3822" w:rsidRDefault="00DF3822">
      <w:pPr>
        <w:pStyle w:val="Zkladntext"/>
      </w:pPr>
    </w:p>
    <w:p w14:paraId="7CBF67FF" w14:textId="77777777" w:rsidR="00DF3822" w:rsidRDefault="00DF3822">
      <w:pPr>
        <w:pStyle w:val="Zkladntext"/>
        <w:spacing w:before="7"/>
        <w:rPr>
          <w:sz w:val="18"/>
        </w:rPr>
      </w:pPr>
    </w:p>
    <w:p w14:paraId="5605A210" w14:textId="77777777" w:rsidR="00DF3822" w:rsidRDefault="00776E6E">
      <w:pPr>
        <w:pStyle w:val="Nadpis3"/>
        <w:numPr>
          <w:ilvl w:val="2"/>
          <w:numId w:val="129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(Kompozice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3127268A" w14:textId="77777777" w:rsidR="00DF3822" w:rsidRDefault="00776E6E">
      <w:pPr>
        <w:pStyle w:val="Zkladntext"/>
        <w:spacing w:before="164" w:line="235" w:lineRule="auto"/>
        <w:ind w:left="1010" w:right="842"/>
      </w:pP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tradiční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méně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tradiční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členění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stránce.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obsahově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žánrově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charak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terizovat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určit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doporučeními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tipy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(5.4.2).</w:t>
      </w:r>
    </w:p>
    <w:p w14:paraId="45FE5719" w14:textId="77777777" w:rsidR="00DF3822" w:rsidRDefault="00776E6E">
      <w:pPr>
        <w:pStyle w:val="Zkladntext"/>
        <w:spacing w:before="172" w:line="235" w:lineRule="auto"/>
        <w:ind w:left="1010" w:right="845"/>
      </w:pPr>
      <w:r>
        <w:rPr>
          <w:color w:val="231F20"/>
        </w:rPr>
        <w:t>Tato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fáze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důležitá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náročná.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Zmíněné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utřídění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realizátorovi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nakladatelstvím.</w:t>
      </w:r>
    </w:p>
    <w:p w14:paraId="49602130" w14:textId="77777777" w:rsidR="00DF3822" w:rsidRDefault="00DF3822">
      <w:pPr>
        <w:pStyle w:val="Zkladntext"/>
        <w:spacing w:before="2"/>
        <w:rPr>
          <w:sz w:val="27"/>
        </w:rPr>
      </w:pPr>
    </w:p>
    <w:p w14:paraId="07E616BE" w14:textId="77777777" w:rsidR="00DF3822" w:rsidRDefault="00776E6E">
      <w:pPr>
        <w:pStyle w:val="Nadpis3"/>
        <w:numPr>
          <w:ilvl w:val="3"/>
          <w:numId w:val="129"/>
        </w:numPr>
        <w:tabs>
          <w:tab w:val="left" w:pos="123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kontrola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prvků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knihy</w:t>
      </w:r>
    </w:p>
    <w:p w14:paraId="21032482" w14:textId="77777777" w:rsidR="00DF3822" w:rsidRDefault="00776E6E">
      <w:pPr>
        <w:pStyle w:val="Zkladntext"/>
        <w:spacing w:before="164" w:line="235" w:lineRule="auto"/>
        <w:ind w:left="1010" w:right="842"/>
      </w:pPr>
      <w:r>
        <w:rPr>
          <w:color w:val="231F20"/>
          <w:spacing w:val="-5"/>
        </w:rPr>
        <w:t>Všichni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pracující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předchozích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hodinách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samostatně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/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skupině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veškeré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vytvořené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prvky,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mají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4"/>
        </w:rPr>
        <w:t>obje</w:t>
      </w:r>
      <w:proofErr w:type="spellEnd"/>
      <w:r>
        <w:rPr>
          <w:color w:val="231F20"/>
          <w:spacing w:val="-4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vit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knize.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znamená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text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pověsti,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koláž,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fantastickou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bytost,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aktivizační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prvek,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mapu.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Nyní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čeká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konečná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revize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prvků.</w:t>
      </w:r>
    </w:p>
    <w:p w14:paraId="109C4C85" w14:textId="77777777" w:rsidR="00DF3822" w:rsidRDefault="00776E6E">
      <w:pPr>
        <w:pStyle w:val="Zkladntext"/>
        <w:spacing w:before="168"/>
        <w:ind w:left="1010"/>
      </w:pP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probíhá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kontrola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gramatiky,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stylistiky.</w:t>
      </w:r>
    </w:p>
    <w:p w14:paraId="5730541F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kontrolují,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zamýšleno,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neodlepilo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apod.</w:t>
      </w:r>
    </w:p>
    <w:p w14:paraId="7417FFE0" w14:textId="77777777" w:rsidR="00DF3822" w:rsidRDefault="00776E6E">
      <w:pPr>
        <w:pStyle w:val="Zkladntext"/>
        <w:spacing w:before="166" w:line="403" w:lineRule="auto"/>
        <w:ind w:left="1010" w:right="3601"/>
      </w:pP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přesvědčí,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chtějí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mít.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narazí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problém,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vyřeší 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realizátorem.</w:t>
      </w:r>
    </w:p>
    <w:p w14:paraId="57C033AD" w14:textId="77777777" w:rsidR="00DF3822" w:rsidRDefault="00776E6E">
      <w:pPr>
        <w:pStyle w:val="Zkladntext"/>
        <w:spacing w:before="3" w:line="235" w:lineRule="auto"/>
        <w:ind w:left="1010" w:right="842" w:hanging="1"/>
      </w:pPr>
      <w:r>
        <w:rPr>
          <w:color w:val="231F20"/>
        </w:rPr>
        <w:t>V této hodině je schválena konečná podoba prvků a v této podobě se stanou součástí autorské knihy. Žactvo má tedy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možnost upravit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přetvořit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tvorbu.</w:t>
      </w:r>
    </w:p>
    <w:p w14:paraId="038B6511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dostanou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popřemýšlet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členěním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zabývat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projektu.</w:t>
      </w:r>
    </w:p>
    <w:p w14:paraId="15B10243" w14:textId="77777777" w:rsidR="00DF3822" w:rsidRDefault="00DF3822">
      <w:pPr>
        <w:pStyle w:val="Zkladntext"/>
        <w:spacing w:before="6"/>
        <w:rPr>
          <w:sz w:val="27"/>
        </w:rPr>
      </w:pPr>
    </w:p>
    <w:p w14:paraId="42B089F3" w14:textId="77777777" w:rsidR="00DF3822" w:rsidRDefault="00776E6E">
      <w:pPr>
        <w:pStyle w:val="Nadpis4"/>
      </w:pPr>
      <w:r>
        <w:rPr>
          <w:color w:val="231F20"/>
        </w:rPr>
        <w:t>Metody</w:t>
      </w:r>
    </w:p>
    <w:p w14:paraId="09A8FF4E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heuristická.</w:t>
      </w:r>
    </w:p>
    <w:p w14:paraId="33570683" w14:textId="77777777" w:rsidR="00DF3822" w:rsidRDefault="00DF3822">
      <w:pPr>
        <w:pStyle w:val="Zkladntext"/>
        <w:spacing w:before="7"/>
        <w:rPr>
          <w:sz w:val="27"/>
        </w:rPr>
      </w:pPr>
    </w:p>
    <w:p w14:paraId="2CA1ABC1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5146CE9F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Poznámkové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poznámky.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připravili.</w:t>
      </w:r>
    </w:p>
    <w:p w14:paraId="24719CDB" w14:textId="77777777" w:rsidR="00DF3822" w:rsidRDefault="00DF3822">
      <w:pPr>
        <w:pStyle w:val="Zkladntext"/>
        <w:rPr>
          <w:sz w:val="27"/>
        </w:rPr>
      </w:pPr>
    </w:p>
    <w:p w14:paraId="359B3109" w14:textId="77777777" w:rsidR="00DF3822" w:rsidRDefault="00776E6E">
      <w:pPr>
        <w:pStyle w:val="Nadpis3"/>
        <w:numPr>
          <w:ilvl w:val="3"/>
          <w:numId w:val="129"/>
        </w:numPr>
        <w:tabs>
          <w:tab w:val="left" w:pos="123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uspořádání</w:t>
      </w:r>
    </w:p>
    <w:p w14:paraId="1DB4F7F2" w14:textId="77777777" w:rsidR="00DF3822" w:rsidRDefault="00776E6E">
      <w:pPr>
        <w:pStyle w:val="Zkladntext"/>
        <w:spacing w:before="165" w:line="235" w:lineRule="auto"/>
        <w:ind w:left="1010" w:right="848"/>
        <w:jc w:val="both"/>
        <w:rPr>
          <w:b/>
        </w:rPr>
      </w:pPr>
      <w:r>
        <w:rPr>
          <w:color w:val="231F20"/>
          <w:spacing w:val="-3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realizátorem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začnou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pracovat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uspořádání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knihy.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Tato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variabilní.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Existuje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několik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možností,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jak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uspořá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dat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knihu.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Například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jednoduchá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varianta,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kdy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každý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účastník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mít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knize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vlastní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část,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objeví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veškerá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jeho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tvor-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ba.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Kniha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tak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stává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sborníkem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různých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autorů.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spacing w:val="-3"/>
        </w:rPr>
        <w:t>Doporučujeme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3"/>
        </w:rPr>
        <w:t>však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3"/>
        </w:rPr>
        <w:t>využít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3"/>
        </w:rPr>
        <w:t>variantu,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3"/>
        </w:rPr>
        <w:t>kdy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3"/>
        </w:rPr>
        <w:t>je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3"/>
        </w:rPr>
        <w:t>kniha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2"/>
        </w:rPr>
        <w:t>rozčleněna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2"/>
        </w:rPr>
        <w:t>tematicky.</w:t>
      </w:r>
    </w:p>
    <w:p w14:paraId="4298B1F1" w14:textId="77777777" w:rsidR="00DF3822" w:rsidRDefault="00776E6E">
      <w:pPr>
        <w:pStyle w:val="Odstavecseseznamem"/>
        <w:numPr>
          <w:ilvl w:val="0"/>
          <w:numId w:val="80"/>
        </w:numPr>
        <w:tabs>
          <w:tab w:val="left" w:pos="1208"/>
        </w:tabs>
        <w:spacing w:before="168" w:line="242" w:lineRule="exact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Obsahuje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žáků</w:t>
      </w:r>
    </w:p>
    <w:p w14:paraId="76EF38C6" w14:textId="77777777" w:rsidR="00DF3822" w:rsidRDefault="00776E6E">
      <w:pPr>
        <w:pStyle w:val="Odstavecseseznamem"/>
        <w:numPr>
          <w:ilvl w:val="0"/>
          <w:numId w:val="80"/>
        </w:numPr>
        <w:tabs>
          <w:tab w:val="left" w:pos="1208"/>
        </w:tabs>
        <w:spacing w:line="240" w:lineRule="exact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Hádanky,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doplňovačky,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hry</w:t>
      </w:r>
    </w:p>
    <w:p w14:paraId="5261F60B" w14:textId="77777777" w:rsidR="00DF3822" w:rsidRDefault="00776E6E">
      <w:pPr>
        <w:pStyle w:val="Odstavecseseznamem"/>
        <w:numPr>
          <w:ilvl w:val="0"/>
          <w:numId w:val="80"/>
        </w:numPr>
        <w:tabs>
          <w:tab w:val="left" w:pos="1208"/>
        </w:tabs>
        <w:spacing w:line="242" w:lineRule="exact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Koláže</w:t>
      </w:r>
    </w:p>
    <w:p w14:paraId="1328F66A" w14:textId="77777777" w:rsidR="00DF3822" w:rsidRDefault="00776E6E">
      <w:pPr>
        <w:pStyle w:val="Zkladntext"/>
        <w:spacing w:before="166" w:line="403" w:lineRule="auto"/>
        <w:ind w:left="1010" w:right="856"/>
        <w:jc w:val="both"/>
      </w:pPr>
      <w:r>
        <w:rPr>
          <w:color w:val="231F20"/>
          <w:spacing w:val="-5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vyzve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žáky,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aby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ke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každému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prvku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lepící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papírek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napsali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autora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prvku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(v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případě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skupinové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práce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autory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prvku).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roztřídí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objeví.</w:t>
      </w:r>
    </w:p>
    <w:p w14:paraId="258201FF" w14:textId="77777777" w:rsidR="00DF3822" w:rsidRDefault="00776E6E">
      <w:pPr>
        <w:pStyle w:val="Zkladntext"/>
        <w:spacing w:before="4" w:line="235" w:lineRule="auto"/>
        <w:ind w:left="1010" w:right="847"/>
        <w:jc w:val="both"/>
      </w:pPr>
      <w:r>
        <w:rPr>
          <w:color w:val="231F20"/>
        </w:rPr>
        <w:t>Tím všichni zúčastnění vyřešili obsah knihy. Realizátor vyzve žáky k zamyšlení, zda jim v připravované struktuře knihy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nechybí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nějaká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podstatná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společně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pomoci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zjišťují,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doplňkové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předmlu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</w:t>
      </w:r>
      <w:proofErr w:type="spellEnd"/>
      <w:r>
        <w:rPr>
          <w:color w:val="231F20"/>
        </w:rPr>
        <w:t>, závěr, tiráž). Následně za společné práce vznikne poděkování a předmluva (žáci mohou využít k inspiraci internet).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zúčastnění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shodují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poděkování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předmluva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obsahovat.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Vybraný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zapisovatel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poděkování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předmluvu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zapíše.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seznámí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sestavovány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přenášeny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(vytvořené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naskenováno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upraveno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profesionálním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rozmístí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požadavků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domluvy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realizátorem).</w:t>
      </w:r>
    </w:p>
    <w:p w14:paraId="0793640A" w14:textId="77777777" w:rsidR="00DF3822" w:rsidRDefault="00776E6E">
      <w:pPr>
        <w:pStyle w:val="Zkladntext"/>
        <w:spacing w:before="171"/>
        <w:ind w:left="1010"/>
      </w:pPr>
      <w:r>
        <w:rPr>
          <w:color w:val="010202"/>
          <w:spacing w:val="-3"/>
        </w:rPr>
        <w:t>Záměrem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tematického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bloku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je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rozvíjet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klíčové</w:t>
      </w:r>
      <w:r>
        <w:rPr>
          <w:color w:val="010202"/>
          <w:spacing w:val="-10"/>
        </w:rPr>
        <w:t xml:space="preserve"> </w:t>
      </w:r>
      <w:r>
        <w:rPr>
          <w:color w:val="010202"/>
          <w:spacing w:val="-2"/>
        </w:rPr>
        <w:t>kompetence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žáků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a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vytvořit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kompozici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knihy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se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všemi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jejími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náležitostmi.</w:t>
      </w:r>
    </w:p>
    <w:p w14:paraId="3C71834A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Blok je zaměřen na prezentaci vytvořených prací z jednotlivých témat. Jejich kompozici v knize. Obsahem teoretické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náležitosti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69C67570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7D94356E" w14:textId="77777777" w:rsidR="00DF3822" w:rsidRDefault="00DF3822">
      <w:pPr>
        <w:pStyle w:val="Zkladntext"/>
      </w:pPr>
    </w:p>
    <w:p w14:paraId="39D2C4CE" w14:textId="77777777" w:rsidR="00DF3822" w:rsidRDefault="00DF3822">
      <w:pPr>
        <w:pStyle w:val="Zkladntext"/>
        <w:spacing w:before="7"/>
        <w:rPr>
          <w:sz w:val="18"/>
        </w:rPr>
      </w:pPr>
    </w:p>
    <w:p w14:paraId="65D4F8D0" w14:textId="77777777" w:rsidR="00DF3822" w:rsidRDefault="00776E6E">
      <w:pPr>
        <w:pStyle w:val="Zkladntext"/>
        <w:spacing w:before="60"/>
        <w:ind w:left="1010"/>
      </w:pPr>
      <w:r>
        <w:rPr>
          <w:color w:val="231F20"/>
          <w:spacing w:val="-5"/>
        </w:rPr>
        <w:t>Praktická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část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zaměřena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prezentaci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vzniklých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prací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diskusi.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Tvorbu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kompozice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doplňujících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prvků.</w:t>
      </w:r>
    </w:p>
    <w:p w14:paraId="365A2592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uvažovat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knize.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škálou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úvah,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kompo-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nování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ovlivňuje. Seznámí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rozvahou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celkem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3B601BFE" w14:textId="77777777" w:rsidR="00DF3822" w:rsidRDefault="00776E6E">
      <w:pPr>
        <w:pStyle w:val="Zkladntext"/>
        <w:spacing w:before="171" w:line="235" w:lineRule="auto"/>
        <w:ind w:left="1010" w:right="845"/>
        <w:jc w:val="both"/>
      </w:pPr>
      <w:r>
        <w:rPr>
          <w:color w:val="231F20"/>
        </w:rPr>
        <w:t>Vybráním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vytvořených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končí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žáky.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Následná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realizátorovi,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schopnostech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zázemí,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má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dispozici.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udělat zásadní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věci:</w:t>
      </w:r>
    </w:p>
    <w:p w14:paraId="711EC3D3" w14:textId="77777777" w:rsidR="00DF3822" w:rsidRDefault="00776E6E">
      <w:pPr>
        <w:pStyle w:val="Odstavecseseznamem"/>
        <w:numPr>
          <w:ilvl w:val="0"/>
          <w:numId w:val="79"/>
        </w:numPr>
        <w:tabs>
          <w:tab w:val="left" w:pos="1211"/>
        </w:tabs>
        <w:spacing w:before="168"/>
        <w:rPr>
          <w:b/>
          <w:sz w:val="20"/>
        </w:rPr>
      </w:pPr>
      <w:r>
        <w:rPr>
          <w:b/>
          <w:color w:val="231F20"/>
          <w:sz w:val="20"/>
        </w:rPr>
        <w:t>Vyjednat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si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grafika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na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úpravu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prvků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knihy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převod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do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odpovídající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digitální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grafické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podoby.</w:t>
      </w:r>
    </w:p>
    <w:p w14:paraId="444B6CB7" w14:textId="77777777" w:rsidR="00DF3822" w:rsidRDefault="00776E6E">
      <w:pPr>
        <w:pStyle w:val="Odstavecseseznamem"/>
        <w:numPr>
          <w:ilvl w:val="0"/>
          <w:numId w:val="79"/>
        </w:numPr>
        <w:tabs>
          <w:tab w:val="left" w:pos="1211"/>
        </w:tabs>
        <w:spacing w:before="169" w:line="235" w:lineRule="auto"/>
        <w:ind w:right="848" w:hanging="200"/>
        <w:rPr>
          <w:b/>
          <w:sz w:val="20"/>
        </w:rPr>
      </w:pPr>
      <w:r>
        <w:rPr>
          <w:b/>
          <w:color w:val="231F20"/>
          <w:sz w:val="20"/>
        </w:rPr>
        <w:t>Musí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vědět,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zda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kniha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bude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pouze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pro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radost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dětem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nebo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půjde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o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oficiální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publikaci.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V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případě,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že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jedná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o</w:t>
      </w:r>
      <w:r>
        <w:rPr>
          <w:b/>
          <w:color w:val="231F20"/>
          <w:spacing w:val="-3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pu</w:t>
      </w:r>
      <w:proofErr w:type="spellEnd"/>
      <w:r>
        <w:rPr>
          <w:b/>
          <w:color w:val="231F20"/>
          <w:sz w:val="20"/>
        </w:rPr>
        <w:t>-</w:t>
      </w:r>
      <w:r>
        <w:rPr>
          <w:b/>
          <w:color w:val="231F20"/>
          <w:spacing w:val="-42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blikaci</w:t>
      </w:r>
      <w:proofErr w:type="spellEnd"/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musí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realizátor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zajistit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nakladatelství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k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získání ISBN.</w:t>
      </w:r>
    </w:p>
    <w:p w14:paraId="1C967416" w14:textId="77777777" w:rsidR="00DF3822" w:rsidRDefault="00776E6E">
      <w:pPr>
        <w:pStyle w:val="Odstavecseseznamem"/>
        <w:numPr>
          <w:ilvl w:val="0"/>
          <w:numId w:val="79"/>
        </w:numPr>
        <w:tabs>
          <w:tab w:val="left" w:pos="1211"/>
        </w:tabs>
        <w:spacing w:before="168"/>
        <w:rPr>
          <w:b/>
          <w:sz w:val="20"/>
        </w:rPr>
      </w:pPr>
      <w:r>
        <w:rPr>
          <w:b/>
          <w:color w:val="231F20"/>
          <w:sz w:val="20"/>
        </w:rPr>
        <w:t>Realizátor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musí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vyjednat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tiskařské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studio,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které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vytiskne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připravený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sborník.</w:t>
      </w:r>
    </w:p>
    <w:p w14:paraId="52F02E08" w14:textId="77777777" w:rsidR="00DF3822" w:rsidRDefault="00776E6E">
      <w:pPr>
        <w:pStyle w:val="Zkladntext"/>
        <w:spacing w:before="170" w:line="235" w:lineRule="auto"/>
        <w:ind w:left="1010" w:right="853"/>
        <w:jc w:val="both"/>
      </w:pPr>
      <w:r>
        <w:rPr>
          <w:color w:val="231F20"/>
          <w:spacing w:val="-3"/>
        </w:rPr>
        <w:t>Naše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kniha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vyšla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úpravě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sazbě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vedené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Stanislavou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Palečkovou.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tisk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postarala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tiskárna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Slon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Jiřího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Bartoše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Ústí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Labem.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Samotné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vydání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nakladatel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zaštítila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Severočeská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vědecká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knihovna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Ústí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Labem,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p.o</w:t>
      </w:r>
      <w:proofErr w:type="spellEnd"/>
      <w:r>
        <w:rPr>
          <w:color w:val="231F20"/>
          <w:spacing w:val="-1"/>
        </w:rPr>
        <w:t>.</w:t>
      </w:r>
    </w:p>
    <w:p w14:paraId="6322D207" w14:textId="77777777" w:rsidR="00DF3822" w:rsidRDefault="00776E6E">
      <w:pPr>
        <w:pStyle w:val="Zkladntext"/>
        <w:spacing w:before="167"/>
        <w:ind w:left="1010"/>
      </w:pPr>
      <w:r>
        <w:rPr>
          <w:color w:val="231F20"/>
        </w:rPr>
        <w:t>Postup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oficiální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ISBN:</w:t>
      </w:r>
    </w:p>
    <w:p w14:paraId="49E050AD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případě,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držel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doporučených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kroků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projektu,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dispozici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veškeré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materiály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naskenuje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PC,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ideálně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formátu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PDF.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Nutné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přidat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napří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částem).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JPEG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PNG.</w:t>
      </w:r>
    </w:p>
    <w:p w14:paraId="3D83D989" w14:textId="77777777" w:rsidR="00DF3822" w:rsidRDefault="00776E6E">
      <w:pPr>
        <w:pStyle w:val="Nadpis4"/>
        <w:numPr>
          <w:ilvl w:val="0"/>
          <w:numId w:val="78"/>
        </w:numPr>
        <w:tabs>
          <w:tab w:val="left" w:pos="1211"/>
        </w:tabs>
        <w:spacing w:before="172" w:line="235" w:lineRule="auto"/>
        <w:ind w:right="847"/>
      </w:pPr>
      <w:r>
        <w:rPr>
          <w:color w:val="231F20"/>
        </w:rPr>
        <w:t>Realizátor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kontaktuje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domluveného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nakladatele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vyjedná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ISBN.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zahrnuje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poskytnutí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nakladateli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informace:</w:t>
      </w:r>
    </w:p>
    <w:p w14:paraId="063D2AB3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Autor/autoři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9.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ročníku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ZŠ</w:t>
      </w:r>
    </w:p>
    <w:p w14:paraId="739BC4E7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název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Fantastické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Litoměřice</w:t>
      </w:r>
    </w:p>
    <w:p w14:paraId="39DDD4BE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grafická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úprava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Stanislava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Palečková</w:t>
      </w:r>
    </w:p>
    <w:p w14:paraId="0E375C8F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měsíc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vydání</w:t>
      </w:r>
    </w:p>
    <w:p w14:paraId="7CE6A420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pořadí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vydání</w:t>
      </w:r>
    </w:p>
    <w:p w14:paraId="37335916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vazba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formát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148x210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mm,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vazba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V2</w:t>
      </w:r>
    </w:p>
    <w:p w14:paraId="47ED6567" w14:textId="77777777" w:rsidR="00DF3822" w:rsidRDefault="00776E6E">
      <w:pPr>
        <w:pStyle w:val="Odstavecseseznamem"/>
        <w:numPr>
          <w:ilvl w:val="1"/>
          <w:numId w:val="78"/>
        </w:numPr>
        <w:tabs>
          <w:tab w:val="left" w:pos="13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krátká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anotace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knize</w:t>
      </w:r>
    </w:p>
    <w:p w14:paraId="7957F409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Kontaktovat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grafika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požadavkem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na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připravení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knihy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k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tisku.</w:t>
      </w:r>
    </w:p>
    <w:p w14:paraId="3E39F262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Předat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veškeré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obrazové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textové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podklady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pro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knihu.</w:t>
      </w:r>
    </w:p>
    <w:p w14:paraId="50146FD8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Určit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si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konkrétní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formát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sborníku.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A5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ve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svislé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podobě.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Vysvětlit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formát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knihy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zamýšlené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členění.</w:t>
      </w:r>
    </w:p>
    <w:p w14:paraId="3B138DEE" w14:textId="77777777" w:rsidR="00DF3822" w:rsidRDefault="00776E6E">
      <w:pPr>
        <w:pStyle w:val="Odstavecseseznamem"/>
        <w:numPr>
          <w:ilvl w:val="0"/>
          <w:numId w:val="77"/>
        </w:numPr>
        <w:tabs>
          <w:tab w:val="left" w:pos="1435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Obsahuje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žáků</w:t>
      </w:r>
    </w:p>
    <w:p w14:paraId="7838C2D7" w14:textId="77777777" w:rsidR="00DF3822" w:rsidRDefault="00776E6E">
      <w:pPr>
        <w:pStyle w:val="Odstavecseseznamem"/>
        <w:numPr>
          <w:ilvl w:val="0"/>
          <w:numId w:val="77"/>
        </w:numPr>
        <w:tabs>
          <w:tab w:val="left" w:pos="1435"/>
        </w:tabs>
        <w:spacing w:line="240" w:lineRule="exact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Hádanky,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doplňovačky,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hry</w:t>
      </w:r>
    </w:p>
    <w:p w14:paraId="3497BB13" w14:textId="77777777" w:rsidR="00DF3822" w:rsidRDefault="00776E6E">
      <w:pPr>
        <w:pStyle w:val="Odstavecseseznamem"/>
        <w:numPr>
          <w:ilvl w:val="0"/>
          <w:numId w:val="77"/>
        </w:numPr>
        <w:tabs>
          <w:tab w:val="left" w:pos="1435"/>
        </w:tabs>
        <w:spacing w:line="242" w:lineRule="exact"/>
        <w:rPr>
          <w:sz w:val="20"/>
        </w:rPr>
      </w:pP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Koláže</w:t>
      </w:r>
    </w:p>
    <w:p w14:paraId="3BF0A33E" w14:textId="77777777" w:rsidR="00DF3822" w:rsidRDefault="00776E6E">
      <w:pPr>
        <w:pStyle w:val="Zkladntext"/>
        <w:spacing w:before="165"/>
        <w:ind w:left="1010"/>
      </w:pPr>
      <w:r>
        <w:rPr>
          <w:color w:val="231F20"/>
        </w:rPr>
        <w:t>Další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podrobnosti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domluvě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grafikem.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návrhy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odsouhlasit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realizátor.</w:t>
      </w:r>
    </w:p>
    <w:p w14:paraId="19B3451D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Prohlédnout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si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grafický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návrh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zkontrolovat,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zda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vše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odpovídá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domluvenému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záměru.</w:t>
      </w:r>
    </w:p>
    <w:p w14:paraId="0D6F16DF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Realizátor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kontaktuje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zvolenou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tiskárnu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předá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připravenou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verzi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knihy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od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grafika.</w:t>
      </w:r>
    </w:p>
    <w:p w14:paraId="79CD185D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Domluví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na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termínu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tisku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předání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vyhotovených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sborníků.</w:t>
      </w:r>
    </w:p>
    <w:p w14:paraId="4C2CA032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66"/>
        <w:ind w:hanging="201"/>
        <w:rPr>
          <w:b/>
          <w:sz w:val="20"/>
        </w:rPr>
      </w:pPr>
      <w:r>
        <w:rPr>
          <w:b/>
          <w:color w:val="231F20"/>
          <w:sz w:val="20"/>
        </w:rPr>
        <w:t>Vyzvedne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si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hotové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knihy,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které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následně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slavnostně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předá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žákům.</w:t>
      </w:r>
    </w:p>
    <w:p w14:paraId="670A741B" w14:textId="77777777" w:rsidR="00DF3822" w:rsidRDefault="00776E6E">
      <w:pPr>
        <w:pStyle w:val="Odstavecseseznamem"/>
        <w:numPr>
          <w:ilvl w:val="0"/>
          <w:numId w:val="78"/>
        </w:numPr>
        <w:tabs>
          <w:tab w:val="left" w:pos="1211"/>
        </w:tabs>
        <w:spacing w:before="170" w:line="235" w:lineRule="auto"/>
        <w:ind w:right="848"/>
        <w:rPr>
          <w:b/>
          <w:sz w:val="20"/>
        </w:rPr>
      </w:pPr>
      <w:r>
        <w:rPr>
          <w:b/>
          <w:color w:val="231F20"/>
          <w:sz w:val="20"/>
        </w:rPr>
        <w:t>Žáci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mohou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být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i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příjemně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překvapeni.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Realizátor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může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například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knihu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některými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prvky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ozvláštnit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2"/>
          <w:sz w:val="20"/>
        </w:rPr>
        <w:t xml:space="preserve"> </w:t>
      </w:r>
      <w:r>
        <w:rPr>
          <w:b/>
          <w:color w:val="231F20"/>
          <w:sz w:val="20"/>
        </w:rPr>
        <w:t>různě</w:t>
      </w:r>
      <w:r>
        <w:rPr>
          <w:b/>
          <w:color w:val="231F20"/>
          <w:spacing w:val="1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pou</w:t>
      </w:r>
      <w:proofErr w:type="spellEnd"/>
      <w:r>
        <w:rPr>
          <w:b/>
          <w:color w:val="231F20"/>
          <w:sz w:val="20"/>
        </w:rPr>
        <w:t>-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sz w:val="20"/>
        </w:rPr>
        <w:t>pravit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či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modifikovat.</w:t>
      </w:r>
    </w:p>
    <w:p w14:paraId="171516C3" w14:textId="77777777" w:rsidR="00DF3822" w:rsidRDefault="00DF3822">
      <w:pPr>
        <w:spacing w:line="235" w:lineRule="auto"/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1F170059" w14:textId="77777777" w:rsidR="00DF3822" w:rsidRDefault="00DF3822">
      <w:pPr>
        <w:pStyle w:val="Zkladntext"/>
        <w:rPr>
          <w:b/>
        </w:rPr>
      </w:pPr>
    </w:p>
    <w:p w14:paraId="50751113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361CEF54" w14:textId="77777777" w:rsidR="00DF3822" w:rsidRDefault="00776E6E">
      <w:pPr>
        <w:spacing w:before="60"/>
        <w:ind w:left="1010"/>
        <w:rPr>
          <w:b/>
          <w:sz w:val="20"/>
        </w:rPr>
      </w:pPr>
      <w:r>
        <w:rPr>
          <w:b/>
          <w:color w:val="231F20"/>
          <w:sz w:val="20"/>
        </w:rPr>
        <w:t>Metody</w:t>
      </w:r>
    </w:p>
    <w:p w14:paraId="0F1632CC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heuristická.</w:t>
      </w:r>
    </w:p>
    <w:p w14:paraId="61A7884F" w14:textId="77777777" w:rsidR="00DF3822" w:rsidRDefault="00DF3822">
      <w:pPr>
        <w:pStyle w:val="Zkladntext"/>
        <w:spacing w:before="6"/>
        <w:rPr>
          <w:sz w:val="27"/>
        </w:rPr>
      </w:pPr>
    </w:p>
    <w:p w14:paraId="7325347C" w14:textId="77777777" w:rsidR="00DF3822" w:rsidRDefault="00776E6E">
      <w:pPr>
        <w:pStyle w:val="Nadpis4"/>
      </w:pPr>
      <w:r>
        <w:rPr>
          <w:color w:val="231F20"/>
        </w:rPr>
        <w:t>Pomůcky</w:t>
      </w:r>
    </w:p>
    <w:p w14:paraId="755B6790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Poznámkové papíry na poznámky. Projektor a počítač. Připravené veškeré prvky knihy, které žáci připravili. Knihy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1"/>
        </w:rPr>
        <w:t xml:space="preserve"> </w:t>
      </w:r>
      <w:r>
        <w:rPr>
          <w:color w:val="231F20"/>
        </w:rPr>
        <w:t>členění, prokládání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ilustrací.</w:t>
      </w:r>
    </w:p>
    <w:p w14:paraId="4EA0FC84" w14:textId="77777777" w:rsidR="00DF3822" w:rsidRDefault="00DF3822">
      <w:pPr>
        <w:pStyle w:val="Zkladntext"/>
        <w:spacing w:before="8"/>
        <w:rPr>
          <w:sz w:val="27"/>
        </w:rPr>
      </w:pPr>
    </w:p>
    <w:p w14:paraId="110441E0" w14:textId="77777777" w:rsidR="00DF3822" w:rsidRDefault="00776E6E">
      <w:pPr>
        <w:pStyle w:val="Nadpis4"/>
      </w:pPr>
      <w:r>
        <w:rPr>
          <w:color w:val="231F20"/>
          <w:spacing w:val="-1"/>
        </w:rPr>
        <w:t>Rozvíjené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kompetence:</w:t>
      </w:r>
    </w:p>
    <w:p w14:paraId="6B5FF3C2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b/>
          <w:color w:val="231F20"/>
        </w:rPr>
        <w:t>Kompetence</w:t>
      </w:r>
      <w:r>
        <w:rPr>
          <w:b/>
          <w:color w:val="231F20"/>
          <w:spacing w:val="7"/>
        </w:rPr>
        <w:t xml:space="preserve"> </w:t>
      </w:r>
      <w:r>
        <w:rPr>
          <w:b/>
          <w:color w:val="231F20"/>
        </w:rPr>
        <w:t>komunikativní</w:t>
      </w:r>
      <w:r>
        <w:rPr>
          <w:b/>
          <w:color w:val="231F20"/>
          <w:spacing w:val="7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8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8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8"/>
        </w:rPr>
        <w:t xml:space="preserve"> </w:t>
      </w:r>
      <w:r>
        <w:rPr>
          <w:b/>
          <w:color w:val="231F20"/>
        </w:rPr>
        <w:t>informacemi</w:t>
      </w:r>
      <w:r>
        <w:rPr>
          <w:b/>
          <w:color w:val="231F20"/>
          <w:spacing w:val="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promluvě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jiném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záznamu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pojmenuje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stručně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shrne;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určí,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klíčová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místa.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zdrojů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vybere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úsudku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dalšímu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porovná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informacemi,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dispozici,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je.</w:t>
      </w:r>
      <w:r>
        <w:rPr>
          <w:color w:val="231F20"/>
          <w:spacing w:val="-5"/>
        </w:rPr>
        <w:t xml:space="preserve"> </w:t>
      </w:r>
      <w:r>
        <w:rPr>
          <w:b/>
          <w:color w:val="231F20"/>
        </w:rPr>
        <w:t>Naslouchání,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  <w:spacing w:val="-1"/>
        </w:rPr>
        <w:t>navazování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a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1"/>
        </w:rPr>
        <w:t>udržování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kontaktu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při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komunikaci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diskutuje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srozumitelně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sděluje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vysvětluje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myšlenky,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postoje,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argumenty;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nezavádí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stranou;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udržuje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probraly,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návrat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vyří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zeným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rozhoduje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odůvodněně;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shrne,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čemu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skupina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diskusi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dospěla.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Zamýšlí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názory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pohledy,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liší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vlastních;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světle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nových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příspěvků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přehodnocuje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potvrzuje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upravuje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situaci, kdy ho argumenty druhého přesvědčily; akceptuje, že výsledkem diskuse nemusí být vždy shoda. Dívá se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věci z různých hledisek, vyhýbá se paušálním hodnotícím soudům. Ústní projev mluví výrazně, aby sdělil smysl, tempo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přizpůsobuje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adresátovi 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obsahu,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ovládá mimiku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gesta.</w:t>
      </w:r>
    </w:p>
    <w:p w14:paraId="5B173AF5" w14:textId="77777777" w:rsidR="00DF3822" w:rsidRDefault="00776E6E">
      <w:pPr>
        <w:pStyle w:val="Zkladntext"/>
        <w:spacing w:before="177" w:line="235" w:lineRule="auto"/>
        <w:ind w:left="1010" w:right="845"/>
        <w:jc w:val="both"/>
      </w:pPr>
      <w:r>
        <w:rPr>
          <w:b/>
          <w:color w:val="231F20"/>
        </w:rPr>
        <w:t xml:space="preserve">Kompetence k řešení problému konkrétně Analýzu problému rozvíjí při </w:t>
      </w:r>
      <w:r>
        <w:rPr>
          <w:color w:val="231F20"/>
        </w:rPr>
        <w:t>identifikaci, která místa/složky v problému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rizikové.</w:t>
      </w:r>
      <w:r>
        <w:rPr>
          <w:color w:val="231F20"/>
          <w:spacing w:val="-6"/>
        </w:rPr>
        <w:t xml:space="preserve"> </w:t>
      </w:r>
      <w:r>
        <w:rPr>
          <w:b/>
          <w:color w:val="231F20"/>
        </w:rPr>
        <w:t>Plánování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řešení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předložené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rozhoduje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nimi.</w:t>
      </w:r>
      <w:r>
        <w:rPr>
          <w:color w:val="231F20"/>
          <w:spacing w:val="-9"/>
        </w:rPr>
        <w:t xml:space="preserve"> </w:t>
      </w:r>
      <w:r>
        <w:rPr>
          <w:b/>
          <w:color w:val="231F20"/>
        </w:rPr>
        <w:t>Řešení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problému</w:t>
      </w:r>
      <w:r>
        <w:rPr>
          <w:b/>
          <w:color w:val="231F20"/>
          <w:spacing w:val="-9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9"/>
        </w:rPr>
        <w:t xml:space="preserve"> </w:t>
      </w:r>
      <w:r>
        <w:rPr>
          <w:color w:val="231F20"/>
        </w:rPr>
        <w:t>postupuje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systematicky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problému,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hodnotí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dosažení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dílčích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stanovuje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další.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Diagnostikuje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navrhuje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řešení.</w:t>
      </w:r>
      <w:r>
        <w:rPr>
          <w:color w:val="231F20"/>
          <w:spacing w:val="-5"/>
        </w:rPr>
        <w:t xml:space="preserve"> </w:t>
      </w:r>
      <w:r>
        <w:rPr>
          <w:b/>
          <w:color w:val="231F20"/>
        </w:rPr>
        <w:t>Posouzení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aplikace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řešení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Posoudí,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výsledné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dává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smysl.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Srozumitelně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zdůvodňuje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obhajuje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Vysvětlí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důsledky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výsledných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8"/>
        </w:rPr>
        <w:t xml:space="preserve"> </w:t>
      </w:r>
      <w:r>
        <w:rPr>
          <w:color w:val="231F20"/>
        </w:rPr>
        <w:t>přínosy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nežá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doucí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dopady,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navrhuje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opatření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vedoucí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zmírnění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vyloučení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negativních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důsledků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navrhovaných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řešení.</w:t>
      </w:r>
    </w:p>
    <w:p w14:paraId="253DAEFC" w14:textId="77777777" w:rsidR="00DF3822" w:rsidRDefault="00776E6E">
      <w:pPr>
        <w:pStyle w:val="Zkladntext"/>
        <w:spacing w:before="175" w:line="235" w:lineRule="auto"/>
        <w:ind w:left="1010" w:right="847"/>
        <w:jc w:val="both"/>
      </w:pPr>
      <w:r>
        <w:rPr>
          <w:b/>
          <w:color w:val="231F20"/>
        </w:rPr>
        <w:t xml:space="preserve">Kompetence k učení </w:t>
      </w:r>
      <w:r>
        <w:rPr>
          <w:color w:val="0E0F0F"/>
        </w:rPr>
        <w:t xml:space="preserve">– </w:t>
      </w:r>
      <w:r>
        <w:rPr>
          <w:b/>
          <w:color w:val="231F20"/>
        </w:rPr>
        <w:t xml:space="preserve">propojování a využití vědomostí </w:t>
      </w:r>
      <w:r>
        <w:rPr>
          <w:color w:val="231F20"/>
        </w:rPr>
        <w:t>získané informace chápe včetně souvislostí a vysvětlí je (</w:t>
      </w:r>
      <w:proofErr w:type="spellStart"/>
      <w:r>
        <w:rPr>
          <w:color w:val="231F20"/>
        </w:rPr>
        <w:t>for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muluje</w:t>
      </w:r>
      <w:proofErr w:type="spellEnd"/>
      <w:r>
        <w:rPr>
          <w:color w:val="231F20"/>
        </w:rPr>
        <w:t xml:space="preserve"> hlavní myšlenku, vyjádří vlastními slovy obsah získaných informací i jejich význam). </w:t>
      </w:r>
      <w:r>
        <w:rPr>
          <w:b/>
          <w:color w:val="231F20"/>
        </w:rPr>
        <w:t xml:space="preserve">Upevňování vztahů s </w:t>
      </w:r>
      <w:proofErr w:type="spellStart"/>
      <w:r>
        <w:rPr>
          <w:b/>
          <w:color w:val="231F20"/>
        </w:rPr>
        <w:t>dru</w:t>
      </w:r>
      <w:proofErr w:type="spellEnd"/>
      <w:r>
        <w:rPr>
          <w:b/>
          <w:color w:val="231F20"/>
        </w:rPr>
        <w:t>-</w:t>
      </w:r>
      <w:r>
        <w:rPr>
          <w:b/>
          <w:color w:val="231F20"/>
          <w:spacing w:val="1"/>
        </w:rPr>
        <w:t xml:space="preserve"> </w:t>
      </w:r>
      <w:proofErr w:type="spellStart"/>
      <w:r>
        <w:rPr>
          <w:b/>
          <w:color w:val="231F20"/>
        </w:rPr>
        <w:t>hými</w:t>
      </w:r>
      <w:proofErr w:type="spellEnd"/>
      <w:r>
        <w:rPr>
          <w:b/>
          <w:color w:val="231F20"/>
        </w:rPr>
        <w:t xml:space="preserve"> </w:t>
      </w:r>
      <w:r>
        <w:rPr>
          <w:color w:val="231F20"/>
        </w:rPr>
        <w:t>vyslovuje své ocenění nápadů a práce druhých dříve než kritiku; děkuje druhým za uznání; nepodléhá ambicím,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třídním stereotypům nebo rivalitám ani osobním preferencím ve vztahu ke spolužákům; raduje se z úspěchu celé </w:t>
      </w:r>
      <w:proofErr w:type="spellStart"/>
      <w:r>
        <w:rPr>
          <w:color w:val="231F20"/>
        </w:rPr>
        <w:t>sku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piny i tehdy, když se na něm nepodílel nebo když zvítězilo řešení, které sám neprosazoval. Zdržuje se posměšků 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opovržení nad prací druhých, mluví o práci a jejím výsledku, a nikoliv o vlastnostech, nebo povaze osoby. </w:t>
      </w:r>
      <w:r>
        <w:rPr>
          <w:b/>
          <w:color w:val="231F20"/>
        </w:rPr>
        <w:t>Podložená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 xml:space="preserve">volba osobních cílů </w:t>
      </w:r>
      <w:r>
        <w:rPr>
          <w:color w:val="231F20"/>
        </w:rPr>
        <w:t>S pomocí učitele si vytyčuje individuální úkoly a termíny podle své zkušenosti a vědomí svých do-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vedností</w:t>
      </w:r>
      <w:proofErr w:type="spellEnd"/>
      <w:r>
        <w:rPr>
          <w:color w:val="231F20"/>
        </w:rPr>
        <w:t>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tvrzení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schopnostech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dokládá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příkladem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některého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výkonu.</w:t>
      </w:r>
    </w:p>
    <w:p w14:paraId="4A6EB531" w14:textId="77777777" w:rsidR="00DF3822" w:rsidRDefault="00776E6E">
      <w:pPr>
        <w:pStyle w:val="Zkladntext"/>
        <w:spacing w:before="176" w:line="235" w:lineRule="auto"/>
        <w:ind w:left="1010" w:right="848"/>
        <w:jc w:val="both"/>
      </w:pPr>
      <w:r>
        <w:rPr>
          <w:b/>
          <w:color w:val="231F20"/>
        </w:rPr>
        <w:t xml:space="preserve">Kompetence občanská – respekt k právům jednotlivce </w:t>
      </w:r>
      <w:r>
        <w:rPr>
          <w:color w:val="231F20"/>
        </w:rPr>
        <w:t>Při rozhodování o společných záležitostech hledá a prosazuje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řešení přijatelné pro všechny, hlasování přijímá jen jako východisko z nouze i když dojde k hlasování, snaží se, aby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přehlasovaná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menšina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necítila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špatně;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připomíná,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většinová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vůle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ukřivdit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menšině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znemožnit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soužití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ní.</w:t>
      </w:r>
    </w:p>
    <w:p w14:paraId="1429E2C2" w14:textId="77777777" w:rsidR="00DF3822" w:rsidRDefault="00DF3822">
      <w:pPr>
        <w:pStyle w:val="Zkladntext"/>
        <w:spacing w:before="9"/>
        <w:rPr>
          <w:sz w:val="27"/>
        </w:rPr>
      </w:pPr>
    </w:p>
    <w:p w14:paraId="25ECEAAB" w14:textId="77777777" w:rsidR="00DF3822" w:rsidRDefault="00776E6E">
      <w:pPr>
        <w:pStyle w:val="Nadpis4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0CF372D3" w14:textId="77777777" w:rsidR="00DF3822" w:rsidRDefault="00776E6E">
      <w:pPr>
        <w:pStyle w:val="Zkladntext"/>
        <w:spacing w:before="170" w:line="235" w:lineRule="auto"/>
        <w:ind w:left="1010" w:right="846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vyskytnout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grafikem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grafickým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studiem.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počítat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jistými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organizačními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obtížemi,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pra-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covní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vytížení grafika,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grafického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studia.</w:t>
      </w:r>
    </w:p>
    <w:p w14:paraId="7288ADD0" w14:textId="77777777" w:rsidR="00DF3822" w:rsidRDefault="00DF3822">
      <w:pPr>
        <w:pStyle w:val="Zkladntext"/>
        <w:spacing w:before="9"/>
        <w:rPr>
          <w:sz w:val="27"/>
        </w:rPr>
      </w:pPr>
    </w:p>
    <w:p w14:paraId="0081085E" w14:textId="77777777" w:rsidR="00DF3822" w:rsidRDefault="00776E6E">
      <w:pPr>
        <w:pStyle w:val="Nadpis4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712A9EBD" w14:textId="77777777" w:rsidR="00DF3822" w:rsidRDefault="00776E6E">
      <w:pPr>
        <w:pStyle w:val="Odstavecseseznamem"/>
        <w:numPr>
          <w:ilvl w:val="0"/>
          <w:numId w:val="76"/>
        </w:numPr>
        <w:tabs>
          <w:tab w:val="left" w:pos="1181"/>
        </w:tabs>
        <w:spacing w:before="166" w:line="242" w:lineRule="exact"/>
        <w:ind w:hanging="171"/>
        <w:rPr>
          <w:i/>
          <w:sz w:val="20"/>
        </w:rPr>
      </w:pPr>
      <w:r>
        <w:rPr>
          <w:color w:val="231F20"/>
          <w:sz w:val="20"/>
        </w:rPr>
        <w:t>Informace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pokyny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autory: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Zásady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pořizování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rukopisu.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4"/>
          <w:sz w:val="20"/>
        </w:rPr>
        <w:t xml:space="preserve"> </w:t>
      </w:r>
      <w:r>
        <w:rPr>
          <w:i/>
          <w:color w:val="231F20"/>
          <w:sz w:val="20"/>
        </w:rPr>
        <w:t>Vydavatelství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nakladatelství</w:t>
      </w:r>
      <w:r>
        <w:rPr>
          <w:i/>
          <w:color w:val="231F20"/>
          <w:spacing w:val="3"/>
          <w:sz w:val="20"/>
        </w:rPr>
        <w:t xml:space="preserve"> </w:t>
      </w:r>
      <w:r>
        <w:rPr>
          <w:i/>
          <w:color w:val="231F20"/>
          <w:sz w:val="20"/>
        </w:rPr>
        <w:t>Aleš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Čeněk,</w:t>
      </w:r>
      <w:r>
        <w:rPr>
          <w:i/>
          <w:color w:val="231F20"/>
          <w:spacing w:val="2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s.r.o</w:t>
      </w:r>
      <w:proofErr w:type="spellEnd"/>
    </w:p>
    <w:p w14:paraId="0B18B964" w14:textId="77777777" w:rsidR="00DF3822" w:rsidRDefault="00776E6E">
      <w:pPr>
        <w:pStyle w:val="Zkladntext"/>
        <w:spacing w:line="242" w:lineRule="exact"/>
        <w:ind w:left="1180"/>
      </w:pPr>
      <w:r>
        <w:rPr>
          <w:color w:val="231F20"/>
        </w:rPr>
        <w:t>[online].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3.8.2017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[cit. 2019-10-24].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z:</w:t>
      </w:r>
    </w:p>
    <w:p w14:paraId="4E8CF297" w14:textId="77777777" w:rsidR="00DF3822" w:rsidRDefault="00776E6E">
      <w:pPr>
        <w:pStyle w:val="Odstavecseseznamem"/>
        <w:numPr>
          <w:ilvl w:val="0"/>
          <w:numId w:val="7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http</w:t>
      </w:r>
      <w:hyperlink r:id="rId140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</w:t>
      </w:r>
      <w:hyperlink r:id="rId141">
        <w:r>
          <w:rPr>
            <w:color w:val="231F20"/>
            <w:sz w:val="20"/>
          </w:rPr>
          <w:t>.alescenek.cz/userfiles/bannery/Pokyny%20a%20in</w:t>
        </w:r>
      </w:hyperlink>
      <w:r>
        <w:rPr>
          <w:color w:val="231F20"/>
          <w:sz w:val="20"/>
        </w:rPr>
        <w:t>f</w:t>
      </w:r>
      <w:hyperlink r:id="rId142">
        <w:r>
          <w:rPr>
            <w:color w:val="231F20"/>
            <w:sz w:val="20"/>
          </w:rPr>
          <w:t>ormace%20pro%20autory_3.8.2017.pdf</w:t>
        </w:r>
      </w:hyperlink>
    </w:p>
    <w:p w14:paraId="10436CB7" w14:textId="77777777" w:rsidR="00DF3822" w:rsidRDefault="00776E6E">
      <w:pPr>
        <w:pStyle w:val="Odstavecseseznamem"/>
        <w:numPr>
          <w:ilvl w:val="0"/>
          <w:numId w:val="7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PISTORIUS,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Vladimír.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dělá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kniha: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příručka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nakladatele.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Praha;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Litomyšl: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Paseka,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2005.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248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s.</w:t>
      </w:r>
    </w:p>
    <w:p w14:paraId="05AE6480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0E5248F0" w14:textId="77777777" w:rsidR="00DF3822" w:rsidRDefault="00DF3822">
      <w:pPr>
        <w:pStyle w:val="Zkladntext"/>
      </w:pPr>
    </w:p>
    <w:p w14:paraId="05C4C8C7" w14:textId="77777777" w:rsidR="00DF3822" w:rsidRDefault="00DF3822">
      <w:pPr>
        <w:pStyle w:val="Zkladntext"/>
        <w:spacing w:before="7"/>
        <w:rPr>
          <w:sz w:val="18"/>
        </w:rPr>
      </w:pPr>
    </w:p>
    <w:p w14:paraId="69572680" w14:textId="77777777" w:rsidR="00DF3822" w:rsidRDefault="00776E6E">
      <w:pPr>
        <w:pStyle w:val="Nadpis4"/>
        <w:spacing w:before="6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4F6CDCC8" w14:textId="77777777" w:rsidR="00DF3822" w:rsidRDefault="00776E6E">
      <w:pPr>
        <w:pStyle w:val="Odstavecseseznamem"/>
        <w:numPr>
          <w:ilvl w:val="0"/>
          <w:numId w:val="7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5.4.2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Členění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podkladů</w:t>
      </w:r>
    </w:p>
    <w:p w14:paraId="1E5ECE28" w14:textId="77777777" w:rsidR="00DF3822" w:rsidRDefault="00776E6E">
      <w:pPr>
        <w:pStyle w:val="Odstavecseseznamem"/>
        <w:numPr>
          <w:ilvl w:val="0"/>
          <w:numId w:val="7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5.4.2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Praktické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zásady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přípravy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podkladů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sazbu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grafikovi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několik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rad</w:t>
      </w:r>
    </w:p>
    <w:p w14:paraId="3617A4C8" w14:textId="77777777" w:rsidR="00DF3822" w:rsidRDefault="00776E6E">
      <w:pPr>
        <w:pStyle w:val="Odstavecseseznamem"/>
        <w:numPr>
          <w:ilvl w:val="0"/>
          <w:numId w:val="76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441954BD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235" w:gutter="0"/>
          <w:cols w:space="708"/>
        </w:sectPr>
      </w:pPr>
    </w:p>
    <w:p w14:paraId="1AD4A676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79" behindDoc="0" locked="0" layoutInCell="1" allowOverlap="1" wp14:anchorId="7A6512BE" wp14:editId="128CFC69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1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5BC0583">
          <v:rect id="docshape562" o:spid="_x0000_s2832" style="position:absolute;left:0;text-align:left;margin-left:0;margin-top:0;width:595.3pt;height:841.9pt;z-index:-2174976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116</w:t>
      </w:r>
    </w:p>
    <w:p w14:paraId="6B02C180" w14:textId="77777777" w:rsidR="00DF3822" w:rsidRDefault="00DF3822">
      <w:pPr>
        <w:pStyle w:val="Zkladntext"/>
        <w:spacing w:before="11"/>
        <w:rPr>
          <w:sz w:val="28"/>
        </w:rPr>
      </w:pPr>
    </w:p>
    <w:p w14:paraId="63C63406" w14:textId="77777777" w:rsidR="00DF3822" w:rsidRDefault="00776E6E">
      <w:pPr>
        <w:pStyle w:val="Nadpis1"/>
        <w:ind w:left="1006" w:firstLine="0"/>
        <w:jc w:val="both"/>
      </w:pPr>
      <w:bookmarkStart w:id="36" w:name="_TOC_250008"/>
      <w:r>
        <w:rPr>
          <w:color w:val="231F20"/>
          <w:spacing w:val="9"/>
        </w:rPr>
        <w:t>METODICKÁ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24"/>
        </w:rPr>
        <w:t xml:space="preserve"> </w:t>
      </w:r>
      <w:bookmarkEnd w:id="36"/>
      <w:r>
        <w:rPr>
          <w:color w:val="231F20"/>
          <w:spacing w:val="11"/>
        </w:rPr>
        <w:t>SVP</w:t>
      </w:r>
    </w:p>
    <w:p w14:paraId="45C6B301" w14:textId="77777777" w:rsidR="00DF3822" w:rsidRDefault="00776E6E">
      <w:pPr>
        <w:pStyle w:val="Zkladntext"/>
        <w:spacing w:before="194" w:line="235" w:lineRule="auto"/>
        <w:ind w:left="1000" w:right="848"/>
        <w:jc w:val="both"/>
      </w:pPr>
      <w:r>
        <w:rPr>
          <w:color w:val="231F20"/>
        </w:rPr>
        <w:t>Předmluva,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teoretický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úvod,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většiny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totožné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původní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metodickou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SVP.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Odchylky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zaznamenány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Metodická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zachycuje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tematické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výukové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postupu liší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původní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metodiky.</w:t>
      </w:r>
    </w:p>
    <w:p w14:paraId="72CE0B9F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Aby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dosaženy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stejné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cíle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SVP,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tvůrci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přistoupili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drobným úpravám.</w:t>
      </w:r>
    </w:p>
    <w:p w14:paraId="65A0BFEE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Došlo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úpravě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dotace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tematických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odpovídala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potřebám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SVP.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blok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(Vzniká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prodloužen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hodinu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(celkem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oproti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hodinám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standardní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verze).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Tema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tický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(Závěrečné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zpracování)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zkrácenou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hodinovou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dotaci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2 hodiny. V rámci tohoto tematického bloku bylo upraveno i samotné téma hodin: Úprava materiálu a kompozice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zatímco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témata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dvě: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Korektury,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62F00053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>Příkladem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úpravy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verze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(Play).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Zatímco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prvky, 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verzi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deskovou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hru.</w:t>
      </w:r>
    </w:p>
    <w:p w14:paraId="2C495B74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došlo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úpravám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formulacích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zadání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úkolů,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otázek,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postupů.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Důležitou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formy práce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myšlenkovými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mapami.</w:t>
      </w:r>
    </w:p>
    <w:p w14:paraId="154628D1" w14:textId="77777777" w:rsidR="00DF3822" w:rsidRDefault="00776E6E">
      <w:pPr>
        <w:pStyle w:val="Zkladntext"/>
        <w:spacing w:before="168"/>
        <w:ind w:left="1000"/>
        <w:jc w:val="both"/>
      </w:pPr>
      <w:r>
        <w:rPr>
          <w:color w:val="231F20"/>
        </w:rPr>
        <w:t>Stejně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využity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diskusní,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heuristické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situační.</w:t>
      </w:r>
    </w:p>
    <w:p w14:paraId="3F988BD4" w14:textId="77777777" w:rsidR="00DF3822" w:rsidRDefault="00DF3822">
      <w:pPr>
        <w:pStyle w:val="Zkladntext"/>
        <w:spacing w:before="8"/>
        <w:rPr>
          <w:sz w:val="27"/>
        </w:rPr>
      </w:pPr>
    </w:p>
    <w:p w14:paraId="5A391CCE" w14:textId="77777777" w:rsidR="00DF3822" w:rsidRDefault="00776E6E">
      <w:pPr>
        <w:pStyle w:val="Nadpis2"/>
        <w:numPr>
          <w:ilvl w:val="1"/>
          <w:numId w:val="75"/>
        </w:numPr>
        <w:tabs>
          <w:tab w:val="left" w:pos="1000"/>
          <w:tab w:val="left" w:pos="1001"/>
        </w:tabs>
      </w:pPr>
      <w:bookmarkStart w:id="37" w:name="_TOC_250007"/>
      <w:r>
        <w:rPr>
          <w:color w:val="231F20"/>
        </w:rPr>
        <w:t>METODICKÝ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(JAK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41"/>
        </w:rPr>
        <w:t xml:space="preserve"> </w:t>
      </w:r>
      <w:bookmarkEnd w:id="37"/>
      <w:r>
        <w:rPr>
          <w:color w:val="231F20"/>
        </w:rPr>
        <w:t>KNIHA)</w:t>
      </w:r>
    </w:p>
    <w:p w14:paraId="5C12EE0A" w14:textId="77777777" w:rsidR="00DF3822" w:rsidRDefault="00DF3822">
      <w:pPr>
        <w:pStyle w:val="Zkladntext"/>
        <w:spacing w:before="9"/>
        <w:rPr>
          <w:b/>
          <w:sz w:val="25"/>
        </w:rPr>
      </w:pPr>
    </w:p>
    <w:p w14:paraId="5D42E25A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čtenáři)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69F28609" w14:textId="77777777" w:rsidR="00DF3822" w:rsidRDefault="00776E6E">
      <w:pPr>
        <w:pStyle w:val="Zkladntext"/>
        <w:spacing w:before="164" w:line="235" w:lineRule="auto"/>
        <w:ind w:left="100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procesem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prostřednictvím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naučných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videí.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vyzkouší na základě získaných znalostí vytvořit myšlenkovou mapu na téma vznik knihy, aby mohl pohotově reagovat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náměty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korigovat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vztahy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jednotlivými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položkami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myšlen-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kové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tabuli/velký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5.1.1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mapa</w:t>
      </w:r>
    </w:p>
    <w:p w14:paraId="180D0454" w14:textId="77777777" w:rsidR="00DF3822" w:rsidRDefault="00776E6E">
      <w:pPr>
        <w:pStyle w:val="Zkladntext"/>
        <w:spacing w:line="243" w:lineRule="exact"/>
        <w:ind w:left="1000"/>
        <w:jc w:val="both"/>
      </w:pP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5.1.1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Myšlenková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řešení.</w:t>
      </w:r>
    </w:p>
    <w:p w14:paraId="466BC40F" w14:textId="77777777" w:rsidR="00DF3822" w:rsidRDefault="00776E6E">
      <w:pPr>
        <w:pStyle w:val="Zkladntext"/>
        <w:spacing w:before="166" w:line="403" w:lineRule="auto"/>
        <w:ind w:left="1000" w:right="951"/>
        <w:jc w:val="both"/>
      </w:pPr>
      <w:r>
        <w:rPr>
          <w:color w:val="231F20"/>
        </w:rPr>
        <w:t>Realizátor zajistí technické vybavení pro projekci videa (5.1.1 PŘÍLOHA č. 1 – Video Jak vzniká kniha, odkaz).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dispozici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nástěnnou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tabuli,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zhotovována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myšlenková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mapa.</w:t>
      </w:r>
    </w:p>
    <w:p w14:paraId="2F4D6079" w14:textId="77777777" w:rsidR="00DF3822" w:rsidRDefault="00776E6E">
      <w:pPr>
        <w:pStyle w:val="Zkladntext"/>
        <w:spacing w:before="4" w:line="235" w:lineRule="auto"/>
        <w:ind w:left="1000" w:right="845"/>
        <w:jc w:val="both"/>
      </w:pPr>
      <w:r>
        <w:rPr>
          <w:color w:val="231F20"/>
        </w:rPr>
        <w:t>Realizátor vytiskne potřebný počet pracovních listů pro skupinovou/individuální práci (4.1.1 PŘÍLOHA č. 1 – Pracovní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dělány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jednoduše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přehledně.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Uživatel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volitelně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modifikovat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klikem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odstranit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obrázek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pozadí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(některým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obrázek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zpestří,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připadat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rušivý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element).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strukturované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(možno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klasicky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rozstříhat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otázky;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přívětivější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doporučená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přeložení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„harmoniky“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nahoře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ohnout).</w:t>
      </w:r>
    </w:p>
    <w:p w14:paraId="467AC072" w14:textId="77777777" w:rsidR="00DF3822" w:rsidRDefault="00776E6E">
      <w:pPr>
        <w:pStyle w:val="Zkladntext"/>
        <w:spacing w:before="173" w:line="235" w:lineRule="auto"/>
        <w:ind w:left="1000" w:right="846"/>
        <w:jc w:val="both"/>
      </w:pPr>
      <w:r>
        <w:rPr>
          <w:color w:val="231F20"/>
        </w:rPr>
        <w:t>Realizátoři zjišťují dosavadní znalosti žáků o vzniku knihy metodou řízeného dialogu. V této fázi realizátoři neopravují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nedoplňují. Mínění žáků zaznamenávají realizátoři na schéma na tabuli. To modifikují a opravují podle toho, jak žáci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postupně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přidávají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názory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dosavadní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zkušenosti.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poukazují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schématu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tematické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představili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úvodu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hodiny.</w:t>
      </w:r>
    </w:p>
    <w:p w14:paraId="6E35C1FC" w14:textId="77777777" w:rsidR="00DF3822" w:rsidRDefault="00DF3822">
      <w:pPr>
        <w:pStyle w:val="Zkladntext"/>
        <w:spacing w:before="10"/>
        <w:rPr>
          <w:sz w:val="27"/>
        </w:rPr>
      </w:pPr>
    </w:p>
    <w:p w14:paraId="1F5FC1F5" w14:textId="77777777" w:rsidR="00DF3822" w:rsidRDefault="00776E6E">
      <w:pPr>
        <w:pStyle w:val="Nadpis4"/>
        <w:ind w:left="1000"/>
        <w:jc w:val="both"/>
      </w:pPr>
      <w:r>
        <w:rPr>
          <w:color w:val="231F20"/>
        </w:rPr>
        <w:t>Průběh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hodiny:</w:t>
      </w:r>
    </w:p>
    <w:p w14:paraId="37A08C93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Úvodní seznámení: Na začátku hodiny se realizátoři představí žákům a seznámí je s cílem projektu a s prvním blokem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tématy.</w:t>
      </w:r>
    </w:p>
    <w:p w14:paraId="253DC290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průběhem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zjištění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dosavadních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schématu,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zhléd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nutí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videa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představující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porovnání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původním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schématem,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oprava,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skupinová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livých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kroků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realizace,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podstatných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otázek,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řešit,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otázek.</w:t>
      </w:r>
    </w:p>
    <w:p w14:paraId="4D5DDC03" w14:textId="77777777" w:rsidR="00DF3822" w:rsidRDefault="00776E6E">
      <w:pPr>
        <w:pStyle w:val="Odstavecseseznamem"/>
        <w:numPr>
          <w:ilvl w:val="3"/>
          <w:numId w:val="75"/>
        </w:numPr>
        <w:tabs>
          <w:tab w:val="left" w:pos="1212"/>
        </w:tabs>
        <w:spacing w:before="172" w:line="235" w:lineRule="auto"/>
        <w:ind w:left="1170" w:right="847" w:hanging="170"/>
        <w:rPr>
          <w:color w:val="231F20"/>
          <w:sz w:val="20"/>
        </w:rPr>
      </w:pPr>
      <w:r>
        <w:rPr>
          <w:color w:val="231F20"/>
          <w:sz w:val="20"/>
        </w:rPr>
        <w:t>Realizátoři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zjišťují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dosavadní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znalosti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vzniku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knihy.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Mínění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žáků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zaznamenávají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realizátoři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schéma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ta-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buli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modifikují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opravují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toho,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postupně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přidávají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názory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dosavadní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zkušenosti.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Realizátoři</w:t>
      </w:r>
    </w:p>
    <w:p w14:paraId="24CE46CB" w14:textId="77777777" w:rsidR="00DF3822" w:rsidRDefault="00DF3822">
      <w:pPr>
        <w:pStyle w:val="Zkladntext"/>
      </w:pPr>
    </w:p>
    <w:p w14:paraId="187E9C36" w14:textId="77777777" w:rsidR="00DF3822" w:rsidRDefault="00DF3822">
      <w:pPr>
        <w:pStyle w:val="Zkladntext"/>
      </w:pPr>
    </w:p>
    <w:p w14:paraId="4C3B7B83" w14:textId="77777777" w:rsidR="00DF3822" w:rsidRDefault="00DF3822">
      <w:pPr>
        <w:pStyle w:val="Zkladntext"/>
        <w:rPr>
          <w:sz w:val="22"/>
        </w:rPr>
      </w:pPr>
    </w:p>
    <w:p w14:paraId="20FE3DC3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67232" behindDoc="1" locked="0" layoutInCell="1" allowOverlap="1" wp14:anchorId="592C435D" wp14:editId="12211949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1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75424" behindDoc="0" locked="0" layoutInCell="1" allowOverlap="1" wp14:anchorId="1AD3B879" wp14:editId="4758C137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1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4942E4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3BFCB0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43"/>
          <w:footerReference w:type="default" r:id="rId144"/>
          <w:pgSz w:w="11910" w:h="16840"/>
          <w:pgMar w:top="320" w:right="0" w:bottom="0" w:left="520" w:header="0" w:footer="0" w:gutter="0"/>
          <w:cols w:space="708"/>
        </w:sectPr>
      </w:pPr>
    </w:p>
    <w:p w14:paraId="7FDCD40F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83" behindDoc="0" locked="0" layoutInCell="1" allowOverlap="1" wp14:anchorId="32F92ADB" wp14:editId="1BEDDF2A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1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F970C4D">
          <v:rect id="docshape563" o:spid="_x0000_s2831" style="position:absolute;left:0;text-align:left;margin-left:0;margin-top:0;width:595.3pt;height:841.9pt;z-index:-2174771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117</w:t>
      </w:r>
    </w:p>
    <w:p w14:paraId="55C041B4" w14:textId="77777777" w:rsidR="00DF3822" w:rsidRDefault="00DF3822">
      <w:pPr>
        <w:pStyle w:val="Zkladntext"/>
      </w:pPr>
    </w:p>
    <w:p w14:paraId="4BA572C7" w14:textId="77777777" w:rsidR="00DF3822" w:rsidRDefault="00776E6E">
      <w:pPr>
        <w:pStyle w:val="Zkladntext"/>
        <w:spacing w:before="172" w:line="235" w:lineRule="auto"/>
        <w:ind w:left="1170" w:right="847"/>
        <w:jc w:val="both"/>
      </w:pPr>
      <w:r>
        <w:rPr>
          <w:color w:val="231F20"/>
        </w:rPr>
        <w:t>šikovně vedou žáky k zamýšlenému schématu myšlenkové mapy. S tím, jak vzniká mapa na tabuli, žáci vytváří svojí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jedinečnou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podobu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čtvrtku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(schéma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zachovají).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důležité,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schéma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tvořené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korespondovalo s videem z kroku 2 (hlídá realizátor). Důležité je navodit pocit samostatného rozhodování u žáků.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vedení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specifickým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složením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 třídě.</w:t>
      </w:r>
    </w:p>
    <w:p w14:paraId="253114B6" w14:textId="77777777" w:rsidR="00DF3822" w:rsidRDefault="00776E6E">
      <w:pPr>
        <w:pStyle w:val="Odstavecseseznamem"/>
        <w:numPr>
          <w:ilvl w:val="3"/>
          <w:numId w:val="75"/>
        </w:numPr>
        <w:tabs>
          <w:tab w:val="left" w:pos="1206"/>
        </w:tabs>
        <w:spacing w:before="173" w:line="235" w:lineRule="auto"/>
        <w:ind w:left="1170" w:right="848" w:hanging="170"/>
        <w:jc w:val="both"/>
        <w:rPr>
          <w:color w:val="231F20"/>
          <w:sz w:val="20"/>
        </w:rPr>
      </w:pPr>
      <w:r>
        <w:rPr>
          <w:color w:val="231F20"/>
          <w:sz w:val="20"/>
        </w:rPr>
        <w:t>Žáci společně zhlédnou video na youtube.com s Jiřím Králem (v současné době populárním youtuberem, který po-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pulárně</w:t>
      </w:r>
      <w:proofErr w:type="spellEnd"/>
      <w:r>
        <w:rPr>
          <w:color w:val="231F20"/>
          <w:sz w:val="20"/>
        </w:rPr>
        <w:t>-naučným způsobem představuje cestu knihy od autorské myšlenky po samotné vydání.) Realizátoři formou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řízeného dialogu s žáky kontrolují schéma vypracované myšlenkové mapy (žáci jsou spokojeni při pohledu na jejich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schéma, které odpovídá myšlenkám populárního youtubera). Realizátor naznačí existenci rizikových míst v rámci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tematických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bloků,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muset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řešit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větší míry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realizátoři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odborníci.</w:t>
      </w:r>
    </w:p>
    <w:p w14:paraId="66F44A7B" w14:textId="77777777" w:rsidR="00DF3822" w:rsidRDefault="00776E6E">
      <w:pPr>
        <w:pStyle w:val="Odstavecseseznamem"/>
        <w:numPr>
          <w:ilvl w:val="3"/>
          <w:numId w:val="75"/>
        </w:numPr>
        <w:tabs>
          <w:tab w:val="left" w:pos="1191"/>
        </w:tabs>
        <w:spacing w:before="174" w:line="235" w:lineRule="auto"/>
        <w:ind w:left="1170" w:right="851" w:hanging="170"/>
        <w:jc w:val="both"/>
        <w:rPr>
          <w:color w:val="231F20"/>
          <w:sz w:val="20"/>
        </w:rPr>
      </w:pPr>
      <w:r>
        <w:rPr>
          <w:color w:val="231F20"/>
          <w:spacing w:val="-1"/>
          <w:sz w:val="20"/>
        </w:rPr>
        <w:t>Žáci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mohou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být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rozděleni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skupin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po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max.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2–4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žácích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(při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práci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ideálním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počtu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10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žáků).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Nutné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zohlednit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individu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ální</w:t>
      </w:r>
      <w:proofErr w:type="spellEnd"/>
      <w:r>
        <w:rPr>
          <w:color w:val="231F20"/>
          <w:sz w:val="20"/>
        </w:rPr>
        <w:t xml:space="preserve"> doporučení/plány (situaci, kdy dojde pouze k individuálním výkonům) a specifika žáků (některé například uvádí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ve skupině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afektových stavů apod.).</w:t>
      </w:r>
    </w:p>
    <w:p w14:paraId="44DA2BA6" w14:textId="77777777" w:rsidR="00DF3822" w:rsidRDefault="00776E6E">
      <w:pPr>
        <w:pStyle w:val="Zkladntext"/>
        <w:spacing w:before="172" w:line="235" w:lineRule="auto"/>
        <w:ind w:left="1170" w:right="846"/>
        <w:jc w:val="both"/>
      </w:pPr>
      <w:r>
        <w:rPr>
          <w:color w:val="231F20"/>
        </w:rPr>
        <w:t>Jednotlivým skupinám/jednotlivcům jsou rozdány pracovní listy (každá skupina / jedinec dostane od každého pra-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covního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listu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=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každé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uskupení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/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jedinec),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zabývat.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otázek,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bude třeba řešit v jednotlivých tématech. Vytvořené otázky proberou s realizátorem a společně vyberou ty </w:t>
      </w:r>
      <w:proofErr w:type="spellStart"/>
      <w:r>
        <w:rPr>
          <w:color w:val="231F20"/>
        </w:rPr>
        <w:t>nejrele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vantnější</w:t>
      </w:r>
      <w:proofErr w:type="spellEnd"/>
      <w:r>
        <w:rPr>
          <w:color w:val="231F20"/>
        </w:rPr>
        <w:t xml:space="preserve"> (čtyři otázky). Otázky, které zůstávají, si ponechá realizátor a připraví je do požadované podoby pro 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(redaktor, autor…).</w:t>
      </w:r>
    </w:p>
    <w:p w14:paraId="00C9466A" w14:textId="77777777" w:rsidR="00DF3822" w:rsidRDefault="00776E6E">
      <w:pPr>
        <w:pStyle w:val="Odstavecseseznamem"/>
        <w:numPr>
          <w:ilvl w:val="3"/>
          <w:numId w:val="75"/>
        </w:numPr>
        <w:tabs>
          <w:tab w:val="left" w:pos="1198"/>
        </w:tabs>
        <w:spacing w:before="174" w:line="235" w:lineRule="auto"/>
        <w:ind w:left="1197" w:right="851" w:hanging="197"/>
        <w:jc w:val="both"/>
        <w:rPr>
          <w:color w:val="231F20"/>
          <w:sz w:val="20"/>
        </w:rPr>
      </w:pPr>
      <w:r>
        <w:rPr>
          <w:color w:val="231F20"/>
          <w:sz w:val="20"/>
        </w:rPr>
        <w:t>Myšlenkovou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mapu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žák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uloží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struktury/lavice/desek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(dle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možností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uspořádání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třídy).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pacing w:val="-3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následujících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hodinách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sloužit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ke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kontrole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průběhu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tvorby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knihy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odškrtávání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jednotlivých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kroků,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které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byly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splněny.</w:t>
      </w:r>
    </w:p>
    <w:p w14:paraId="449F1272" w14:textId="77777777" w:rsidR="00DF3822" w:rsidRDefault="00DF3822">
      <w:pPr>
        <w:pStyle w:val="Zkladntext"/>
        <w:spacing w:before="8"/>
        <w:rPr>
          <w:sz w:val="27"/>
        </w:rPr>
      </w:pPr>
    </w:p>
    <w:p w14:paraId="25937343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24B99A19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Nástěnná tabule, fixy různých barev a tlouštěk. Čtvrtky velikosti A3, pracovní listy pro skupinovou/individuální práci,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lepicí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páska.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Projektor, odkaz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video.</w:t>
      </w:r>
    </w:p>
    <w:p w14:paraId="7F5972DE" w14:textId="77777777" w:rsidR="00DF3822" w:rsidRDefault="00DF3822">
      <w:pPr>
        <w:pStyle w:val="Zkladntext"/>
        <w:spacing w:before="8"/>
        <w:rPr>
          <w:sz w:val="27"/>
        </w:rPr>
      </w:pPr>
    </w:p>
    <w:p w14:paraId="25989AEC" w14:textId="77777777" w:rsidR="00DF3822" w:rsidRDefault="00776E6E">
      <w:pPr>
        <w:pStyle w:val="Nadpis4"/>
        <w:ind w:left="1000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odkazy:</w:t>
      </w:r>
    </w:p>
    <w:p w14:paraId="6A7C1557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PISTORIUS,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Vladimír.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dělá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kniha: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příručka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nakladatele.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Praha;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Litomyšl: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Paseka,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2005.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248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s.</w:t>
      </w:r>
    </w:p>
    <w:p w14:paraId="354BA0FE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70" w:line="235" w:lineRule="auto"/>
        <w:ind w:right="849"/>
        <w:jc w:val="both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vzniká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kniha.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YouTube.cz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10.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2017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2019-10-15].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  <w:u w:val="single" w:color="231F20"/>
        </w:rPr>
        <w:t>http</w:t>
      </w:r>
      <w:hyperlink r:id="rId145">
        <w:r>
          <w:rPr>
            <w:color w:val="231F20"/>
            <w:sz w:val="20"/>
            <w:u w:val="single" w:color="231F20"/>
          </w:rPr>
          <w:t>s://w</w:t>
        </w:r>
      </w:hyperlink>
      <w:r>
        <w:rPr>
          <w:color w:val="231F20"/>
          <w:sz w:val="20"/>
          <w:u w:val="single" w:color="231F20"/>
        </w:rPr>
        <w:t>ww.y</w:t>
      </w:r>
      <w:hyperlink r:id="rId146">
        <w:r>
          <w:rPr>
            <w:color w:val="231F20"/>
            <w:sz w:val="20"/>
            <w:u w:val="single" w:color="231F20"/>
          </w:rPr>
          <w:t>outube.com/wat-</w:t>
        </w:r>
      </w:hyperlink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  <w:u w:val="single" w:color="231F20"/>
        </w:rPr>
        <w:t>ch?v</w:t>
      </w:r>
      <w:proofErr w:type="spellEnd"/>
      <w:r>
        <w:rPr>
          <w:color w:val="231F20"/>
          <w:sz w:val="20"/>
          <w:u w:val="single" w:color="231F20"/>
        </w:rPr>
        <w:t>=PCbqokP69no</w:t>
      </w:r>
    </w:p>
    <w:p w14:paraId="316C09D0" w14:textId="77777777" w:rsidR="00DF3822" w:rsidRDefault="00DF3822">
      <w:pPr>
        <w:pStyle w:val="Zkladntext"/>
        <w:spacing w:before="8"/>
        <w:rPr>
          <w:sz w:val="27"/>
        </w:rPr>
      </w:pPr>
    </w:p>
    <w:p w14:paraId="18C14CBA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4AA93F15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4.1.1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Vznik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knihy</w:t>
      </w:r>
    </w:p>
    <w:p w14:paraId="59E5D55B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Video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vzniká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kniha,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odkaz</w:t>
      </w:r>
    </w:p>
    <w:p w14:paraId="6136DDE5" w14:textId="77777777" w:rsidR="00DF3822" w:rsidRDefault="00DF3822">
      <w:pPr>
        <w:pStyle w:val="Zkladntext"/>
        <w:spacing w:before="6"/>
        <w:rPr>
          <w:sz w:val="15"/>
        </w:rPr>
      </w:pPr>
    </w:p>
    <w:p w14:paraId="10EB923B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Myšlenkové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varianta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řešení</w:t>
      </w:r>
    </w:p>
    <w:p w14:paraId="38559476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5.1.1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Pojmosloví,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upřesnění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vybraných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realizátory</w:t>
      </w:r>
    </w:p>
    <w:p w14:paraId="462D4118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5.1.1PŘÍLOHA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vzniká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nakladatelství</w:t>
      </w:r>
    </w:p>
    <w:p w14:paraId="51270178" w14:textId="77777777" w:rsidR="00DF3822" w:rsidRDefault="00776E6E">
      <w:pPr>
        <w:pStyle w:val="Odstavecseseznamem"/>
        <w:numPr>
          <w:ilvl w:val="0"/>
          <w:numId w:val="7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60704AEF" w14:textId="77777777" w:rsidR="00DF3822" w:rsidRDefault="00DF3822">
      <w:pPr>
        <w:pStyle w:val="Zkladntext"/>
        <w:spacing w:before="1"/>
        <w:rPr>
          <w:sz w:val="27"/>
        </w:rPr>
      </w:pPr>
    </w:p>
    <w:p w14:paraId="4EF793B5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(Vazba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0AEA5B47" w14:textId="77777777" w:rsidR="00DF3822" w:rsidRDefault="00776E6E">
      <w:pPr>
        <w:pStyle w:val="Zkladntext"/>
        <w:spacing w:before="161"/>
        <w:ind w:left="1000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anatomii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(5.1.2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Anatomie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knihy).</w:t>
      </w:r>
    </w:p>
    <w:p w14:paraId="5BBC6212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</w:rPr>
        <w:t>Realizátor připraví pomůcky ze seznamu materiálů. Pro ilustrativnost nalezne některé z nich také ve fotogalerii, viz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(5.1.2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Pomůcky: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výčet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fotografické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přehlednost).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Každou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dopo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ručujeme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předem vyzkoušet 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použití v dané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technice.</w:t>
      </w:r>
    </w:p>
    <w:p w14:paraId="650B3DFB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ověří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ovládání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kroužkovacího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stroje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zacházení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sešívačkou.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obrazová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sché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mata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(4.1.2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obrázcích)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(postačí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dvojice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trojice).</w:t>
      </w:r>
    </w:p>
    <w:p w14:paraId="7B55A02B" w14:textId="77777777" w:rsidR="00DF3822" w:rsidRDefault="00DF3822">
      <w:pPr>
        <w:pStyle w:val="Zkladntext"/>
      </w:pPr>
    </w:p>
    <w:p w14:paraId="1EEE9798" w14:textId="77777777" w:rsidR="00DF3822" w:rsidRDefault="00DF3822">
      <w:pPr>
        <w:pStyle w:val="Zkladntext"/>
      </w:pPr>
    </w:p>
    <w:p w14:paraId="423A735E" w14:textId="77777777" w:rsidR="00DF3822" w:rsidRDefault="00DF3822">
      <w:pPr>
        <w:pStyle w:val="Zkladntext"/>
        <w:spacing w:before="5"/>
      </w:pPr>
    </w:p>
    <w:p w14:paraId="5768AC1F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69280" behindDoc="1" locked="0" layoutInCell="1" allowOverlap="1" wp14:anchorId="30BFA8BC" wp14:editId="43B90811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2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77472" behindDoc="0" locked="0" layoutInCell="1" allowOverlap="1" wp14:anchorId="2C7750DD" wp14:editId="7865FC35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2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5A00C55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806085F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47"/>
          <w:footerReference w:type="default" r:id="rId148"/>
          <w:pgSz w:w="11910" w:h="16840"/>
          <w:pgMar w:top="320" w:right="0" w:bottom="0" w:left="520" w:header="0" w:footer="0" w:gutter="0"/>
          <w:cols w:space="708"/>
        </w:sectPr>
      </w:pPr>
    </w:p>
    <w:p w14:paraId="2A7C0924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87" behindDoc="0" locked="0" layoutInCell="1" allowOverlap="1" wp14:anchorId="7B8979DB" wp14:editId="6414C975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2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C8173EF">
          <v:rect id="docshape564" o:spid="_x0000_s2830" style="position:absolute;left:0;text-align:left;margin-left:0;margin-top:0;width:595.3pt;height:841.9pt;z-index:-2174566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118</w:t>
      </w:r>
    </w:p>
    <w:p w14:paraId="737781BE" w14:textId="77777777" w:rsidR="00DF3822" w:rsidRDefault="00DF3822">
      <w:pPr>
        <w:pStyle w:val="Zkladntext"/>
      </w:pPr>
    </w:p>
    <w:p w14:paraId="4AB943CB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ovládá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naučí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ovládat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řezačku,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pravítka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ručního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řezáku,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sešívání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sponkovačkou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ověří,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sponky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vyhovující,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měkké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deformují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větším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papírů.</w:t>
      </w:r>
    </w:p>
    <w:p w14:paraId="406AA0A2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zváží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vhodnost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prostoru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realizaci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vzhledem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kapacitě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tomu,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prostoru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stoly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pomůckami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stoly,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nichž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postupy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prezentovány.</w:t>
      </w:r>
    </w:p>
    <w:p w14:paraId="55A1312E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color w:val="231F20"/>
        </w:rPr>
        <w:t>Většinu materiálu lze pořídit v papírnictví, kde se nachází i kreativnější sortiment a v galanterii. Pro specializovanější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materiály, pokud je zájmem realizátorů, aby se i s těmito žáci setkali – např. kostka pro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, je třeba zajet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obchodu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uměleckými potřebami nebo tento materiál objednat přes e-shop. Při pořizování papírů na vnitřní část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obálku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odhadnout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kombinace,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zaměřit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jednodušší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pojetí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kombinací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barev. Totéž platí i pro pořizování ozdobných prvků jako jsou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</w:rPr>
        <w:t xml:space="preserve"> pásky a samolepky, kde doporučujeme spíše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abstraktní a jednodušší motivy než konkrétní prvky, které žáky mohou svádět k vytváření kýče (například </w:t>
      </w:r>
      <w:proofErr w:type="spellStart"/>
      <w:r>
        <w:rPr>
          <w:color w:val="231F20"/>
        </w:rPr>
        <w:t>geomet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rické</w:t>
      </w:r>
      <w:proofErr w:type="spellEnd"/>
      <w:r>
        <w:rPr>
          <w:color w:val="231F20"/>
          <w:spacing w:val="32"/>
        </w:rPr>
        <w:t xml:space="preserve"> </w:t>
      </w:r>
      <w:r>
        <w:rPr>
          <w:color w:val="231F20"/>
        </w:rPr>
        <w:t>tvary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2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33"/>
        </w:rPr>
        <w:t xml:space="preserve"> </w:t>
      </w:r>
      <w:r>
        <w:rPr>
          <w:color w:val="231F20"/>
        </w:rPr>
        <w:t>páskách,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moderační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samolepící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kulaté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abstraktní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oproti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samolepkám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ikonami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grimas,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vánočních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motivů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apod.).</w:t>
      </w:r>
    </w:p>
    <w:p w14:paraId="23E892BF" w14:textId="77777777" w:rsidR="00DF3822" w:rsidRDefault="00776E6E">
      <w:pPr>
        <w:pStyle w:val="Zkladntext"/>
        <w:spacing w:before="176" w:line="235" w:lineRule="auto"/>
        <w:ind w:left="1000" w:right="850"/>
        <w:jc w:val="both"/>
      </w:pPr>
      <w:r>
        <w:rPr>
          <w:color w:val="231F20"/>
        </w:rPr>
        <w:t>Doporučujeme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vést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jednoduchého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barevného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kontrastu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černé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desky,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svítivě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oranžová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gumička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lepící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bod)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ponechat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jednodušším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výtvarným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řešením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prostoru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používat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chtít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potřebu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“dozdobit”.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tomuto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záměru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odpovídat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samotný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poté nabídka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materiálů realizátorem.</w:t>
      </w:r>
    </w:p>
    <w:p w14:paraId="2C52657B" w14:textId="77777777" w:rsidR="00DF3822" w:rsidRDefault="00DF3822">
      <w:pPr>
        <w:pStyle w:val="Zkladntext"/>
        <w:spacing w:before="4"/>
        <w:rPr>
          <w:sz w:val="27"/>
        </w:rPr>
      </w:pPr>
    </w:p>
    <w:p w14:paraId="700BED15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seznámení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zázemím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tvorby</w:t>
      </w:r>
    </w:p>
    <w:p w14:paraId="149330D3" w14:textId="77777777" w:rsidR="00DF3822" w:rsidRDefault="00776E6E">
      <w:pPr>
        <w:pStyle w:val="Zkladntext"/>
        <w:spacing w:before="165" w:line="235" w:lineRule="auto"/>
        <w:ind w:left="1000" w:right="847"/>
        <w:jc w:val="both"/>
      </w:pP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pomůckami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představeny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typy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stránek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recyklovaný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výhody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nevýhody,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bílý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křídový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barevný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skicáře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béžové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barvy,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tolik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hlazený,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pauzovací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zmíněných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papírů složit (ohnout), kreslit na něj tužkou. Realizátoři pojmenovávají typy papírů a jejich charakter. V průběhu se-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známení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vazbu: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typy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desek.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Vybírají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dostupných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barev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seznamují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dekoračními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prvky.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Následuje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seznamování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bloku.</w:t>
      </w:r>
    </w:p>
    <w:p w14:paraId="6DC4BB3B" w14:textId="77777777" w:rsidR="00DF3822" w:rsidRDefault="00DF3822">
      <w:pPr>
        <w:pStyle w:val="Zkladntext"/>
        <w:spacing w:before="11"/>
        <w:rPr>
          <w:sz w:val="27"/>
        </w:rPr>
      </w:pPr>
    </w:p>
    <w:p w14:paraId="2F4FC98F" w14:textId="77777777" w:rsidR="00DF3822" w:rsidRDefault="00776E6E">
      <w:pPr>
        <w:pStyle w:val="Nadpis4"/>
        <w:ind w:left="1000"/>
      </w:pPr>
      <w:r>
        <w:rPr>
          <w:color w:val="231F20"/>
        </w:rPr>
        <w:t>Vazba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sponkou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(celá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třída,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realizátoři):</w:t>
      </w:r>
    </w:p>
    <w:p w14:paraId="22F447FF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</w:rPr>
        <w:t>Pomůcky viz 5.1.2 PŘÍLOHA č. 1 – Pomůcky: výčet a fotografické znázornění pro přehlednost. Tato varianta je vhodná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zvládnutelná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většího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náročná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technickou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vybavenost.</w:t>
      </w:r>
    </w:p>
    <w:p w14:paraId="107ABB56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color w:val="231F20"/>
        </w:rPr>
        <w:t>Řešení vzájemného učení. Během první hodiny se žáci seznamují se vzorovými bloky a s materiály, které poté vybírají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svou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vazbu.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nejprve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sledují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realizaci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hromadně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přesouvají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stanoviště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druhému.</w:t>
      </w:r>
    </w:p>
    <w:p w14:paraId="4F718079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Nejprve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přesunou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stanoviště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testují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vzor-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cích. Vzhledem k tomu, že se jedná o náročnou jemnou motoriku, musí být aktivně zapojeni oba realizátoři a být při-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praveni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vypomoct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potřebují.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alespoň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částečně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techniku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ovládl.</w:t>
      </w:r>
    </w:p>
    <w:p w14:paraId="505A7E91" w14:textId="77777777" w:rsidR="00DF3822" w:rsidRDefault="00DF3822">
      <w:pPr>
        <w:pStyle w:val="Zkladntext"/>
        <w:spacing w:before="9"/>
        <w:rPr>
          <w:sz w:val="27"/>
        </w:rPr>
      </w:pPr>
    </w:p>
    <w:p w14:paraId="3AB66DFF" w14:textId="77777777" w:rsidR="00DF3822" w:rsidRDefault="00776E6E">
      <w:pPr>
        <w:pStyle w:val="Nadpis4"/>
        <w:ind w:left="1000"/>
      </w:pP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:</w:t>
      </w:r>
    </w:p>
    <w:p w14:paraId="03A6AA01" w14:textId="77777777" w:rsidR="00DF3822" w:rsidRDefault="00776E6E">
      <w:pPr>
        <w:pStyle w:val="Odstavecseseznamem"/>
        <w:numPr>
          <w:ilvl w:val="0"/>
          <w:numId w:val="73"/>
        </w:numPr>
        <w:tabs>
          <w:tab w:val="left" w:pos="119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Vědět,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ohýbat.</w:t>
      </w:r>
    </w:p>
    <w:p w14:paraId="2BD49E17" w14:textId="77777777" w:rsidR="00DF3822" w:rsidRDefault="00776E6E">
      <w:pPr>
        <w:pStyle w:val="Odstavecseseznamem"/>
        <w:numPr>
          <w:ilvl w:val="0"/>
          <w:numId w:val="73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ohybu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(velice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lehce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tužkou).</w:t>
      </w:r>
    </w:p>
    <w:p w14:paraId="16C194E6" w14:textId="77777777" w:rsidR="00DF3822" w:rsidRDefault="00776E6E">
      <w:pPr>
        <w:pStyle w:val="Odstavecseseznamem"/>
        <w:numPr>
          <w:ilvl w:val="0"/>
          <w:numId w:val="73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1B7A0C68" w14:textId="77777777" w:rsidR="00DF3822" w:rsidRDefault="00776E6E">
      <w:pPr>
        <w:pStyle w:val="Odstavecseseznamem"/>
        <w:numPr>
          <w:ilvl w:val="0"/>
          <w:numId w:val="73"/>
        </w:numPr>
        <w:tabs>
          <w:tab w:val="left" w:pos="1198"/>
        </w:tabs>
        <w:spacing w:line="240" w:lineRule="exact"/>
        <w:rPr>
          <w:sz w:val="20"/>
        </w:rPr>
      </w:pPr>
      <w:proofErr w:type="spellStart"/>
      <w:r>
        <w:rPr>
          <w:color w:val="231F20"/>
          <w:spacing w:val="-1"/>
          <w:sz w:val="20"/>
        </w:rPr>
        <w:t>Bigovací</w:t>
      </w:r>
      <w:proofErr w:type="spellEnd"/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kostkou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jemným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tlakem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připravit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„rýhu“.</w:t>
      </w:r>
    </w:p>
    <w:p w14:paraId="343AA4E2" w14:textId="77777777" w:rsidR="00DF3822" w:rsidRDefault="00776E6E">
      <w:pPr>
        <w:pStyle w:val="Odstavecseseznamem"/>
        <w:numPr>
          <w:ilvl w:val="0"/>
          <w:numId w:val="73"/>
        </w:numPr>
        <w:tabs>
          <w:tab w:val="left" w:pos="1198"/>
        </w:tabs>
        <w:spacing w:line="242" w:lineRule="exact"/>
        <w:rPr>
          <w:sz w:val="20"/>
        </w:rPr>
      </w:pPr>
      <w:r>
        <w:rPr>
          <w:color w:val="231F20"/>
          <w:sz w:val="20"/>
        </w:rPr>
        <w:t>Nyní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„rýhy“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bezpečně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ohnout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úkosu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poškození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papíru.</w:t>
      </w:r>
    </w:p>
    <w:p w14:paraId="48D4474B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</w:rPr>
        <w:t xml:space="preserve">Po ovládnutí techniky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 xml:space="preserve"> se všichni žáci přesunou ke </w:t>
      </w:r>
      <w:proofErr w:type="spellStart"/>
      <w:r>
        <w:rPr>
          <w:color w:val="231F20"/>
        </w:rPr>
        <w:t>sponkovačce</w:t>
      </w:r>
      <w:proofErr w:type="spellEnd"/>
      <w:r>
        <w:rPr>
          <w:color w:val="231F20"/>
        </w:rPr>
        <w:t xml:space="preserve">, tedy na místo, kde spojí stránky a desky v </w:t>
      </w:r>
      <w:proofErr w:type="gramStart"/>
      <w:r>
        <w:rPr>
          <w:color w:val="231F20"/>
        </w:rPr>
        <w:t>je-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den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celek.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testují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sponkování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vzorcích.</w:t>
      </w:r>
    </w:p>
    <w:p w14:paraId="12BFF63E" w14:textId="77777777" w:rsidR="00DF3822" w:rsidRDefault="00DF3822">
      <w:pPr>
        <w:pStyle w:val="Zkladntext"/>
        <w:spacing w:before="8"/>
        <w:rPr>
          <w:sz w:val="27"/>
        </w:rPr>
      </w:pPr>
    </w:p>
    <w:p w14:paraId="695674E0" w14:textId="77777777" w:rsidR="00DF3822" w:rsidRDefault="00776E6E">
      <w:pPr>
        <w:pStyle w:val="Nadpis4"/>
        <w:ind w:left="1000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>:</w:t>
      </w:r>
    </w:p>
    <w:p w14:paraId="34CE92BD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Přesně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srovnat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včetně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desek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sebe.</w:t>
      </w:r>
    </w:p>
    <w:p w14:paraId="73E01C92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kancelářské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svorky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sponky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fixaci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papírů.</w:t>
      </w:r>
    </w:p>
    <w:p w14:paraId="77B50AEA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8"/>
        </w:tabs>
        <w:spacing w:before="2" w:line="235" w:lineRule="auto"/>
        <w:ind w:right="850" w:hanging="197"/>
        <w:rPr>
          <w:sz w:val="20"/>
        </w:rPr>
      </w:pPr>
      <w:r>
        <w:rPr>
          <w:noProof/>
          <w:lang w:eastAsia="cs-CZ"/>
        </w:rPr>
        <w:drawing>
          <wp:anchor distT="0" distB="0" distL="0" distR="0" simplePos="0" relativeHeight="481571328" behindDoc="1" locked="0" layoutInCell="1" allowOverlap="1" wp14:anchorId="5D4956EA" wp14:editId="61982699">
            <wp:simplePos x="0" y="0"/>
            <wp:positionH relativeFrom="page">
              <wp:posOffset>3851998</wp:posOffset>
            </wp:positionH>
            <wp:positionV relativeFrom="paragraph">
              <wp:posOffset>375289</wp:posOffset>
            </wp:positionV>
            <wp:extent cx="3708006" cy="831049"/>
            <wp:effectExtent l="0" t="0" r="0" b="0"/>
            <wp:wrapNone/>
            <wp:docPr id="2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Narýsovat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místo,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dojde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prošití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(obvykle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střed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vidět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rýha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bigování</w:t>
      </w:r>
      <w:proofErr w:type="spellEnd"/>
      <w:r>
        <w:rPr>
          <w:color w:val="231F20"/>
          <w:sz w:val="20"/>
        </w:rPr>
        <w:t>).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Bigovací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rýha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pacing w:val="-2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vyznačení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spojovací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úsečky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stačila,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ovšem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vzhledem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SVP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některých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žáků,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vhodné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rýhu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lehce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obtáhnout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tužkou.</w:t>
      </w:r>
    </w:p>
    <w:p w14:paraId="7770B934" w14:textId="77777777" w:rsidR="00DF3822" w:rsidRDefault="00DF3822">
      <w:pPr>
        <w:pStyle w:val="Zkladntext"/>
      </w:pPr>
    </w:p>
    <w:p w14:paraId="3A7DE605" w14:textId="77777777" w:rsidR="00DF3822" w:rsidRDefault="00DF3822">
      <w:pPr>
        <w:pStyle w:val="Zkladntext"/>
      </w:pPr>
    </w:p>
    <w:p w14:paraId="0AEE1779" w14:textId="77777777" w:rsidR="00DF3822" w:rsidRDefault="00776E6E">
      <w:pPr>
        <w:spacing w:before="169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5979520" behindDoc="0" locked="0" layoutInCell="1" allowOverlap="1" wp14:anchorId="250DA263" wp14:editId="171B6B89">
            <wp:simplePos x="0" y="0"/>
            <wp:positionH relativeFrom="page">
              <wp:posOffset>405002</wp:posOffset>
            </wp:positionH>
            <wp:positionV relativeFrom="paragraph">
              <wp:posOffset>-81626</wp:posOffset>
            </wp:positionV>
            <wp:extent cx="2778455" cy="616648"/>
            <wp:effectExtent l="0" t="0" r="0" b="0"/>
            <wp:wrapNone/>
            <wp:docPr id="22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B0745A3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1075F6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49"/>
          <w:footerReference w:type="default" r:id="rId150"/>
          <w:pgSz w:w="11910" w:h="16840"/>
          <w:pgMar w:top="320" w:right="0" w:bottom="0" w:left="520" w:header="0" w:footer="0" w:gutter="0"/>
          <w:cols w:space="708"/>
        </w:sectPr>
      </w:pPr>
    </w:p>
    <w:p w14:paraId="62E39628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91" behindDoc="0" locked="0" layoutInCell="1" allowOverlap="1" wp14:anchorId="11F929C2" wp14:editId="1EC3B9CA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3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5BB4AB4">
          <v:rect id="docshape565" o:spid="_x0000_s2829" style="position:absolute;left:0;text-align:left;margin-left:0;margin-top:0;width:595.3pt;height:841.9pt;z-index:-2174361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119</w:t>
      </w:r>
    </w:p>
    <w:p w14:paraId="50046F05" w14:textId="77777777" w:rsidR="00DF3822" w:rsidRDefault="00DF3822">
      <w:pPr>
        <w:pStyle w:val="Zkladntext"/>
      </w:pPr>
    </w:p>
    <w:p w14:paraId="552401A2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4"/>
        </w:tabs>
        <w:spacing w:before="169" w:line="242" w:lineRule="exact"/>
        <w:ind w:left="1193" w:hanging="194"/>
        <w:rPr>
          <w:sz w:val="20"/>
        </w:rPr>
      </w:pPr>
      <w:r>
        <w:rPr>
          <w:color w:val="231F20"/>
          <w:spacing w:val="-2"/>
          <w:sz w:val="20"/>
        </w:rPr>
        <w:t>Označit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konkrétní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místo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prošití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(ideální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odměřit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střed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úsečky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z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každé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strany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úsečky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1,5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cm;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míst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spoje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může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být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více).</w:t>
      </w:r>
    </w:p>
    <w:p w14:paraId="615F967D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Vložit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sponkovačky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vycentrovat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spoje.</w:t>
      </w:r>
    </w:p>
    <w:p w14:paraId="2B1D362B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Použít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sponkovačku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spojit.</w:t>
      </w:r>
    </w:p>
    <w:p w14:paraId="1AB3D3A9" w14:textId="77777777" w:rsidR="00DF3822" w:rsidRDefault="00776E6E">
      <w:pPr>
        <w:pStyle w:val="Odstavecseseznamem"/>
        <w:numPr>
          <w:ilvl w:val="0"/>
          <w:numId w:val="72"/>
        </w:numPr>
        <w:tabs>
          <w:tab w:val="left" w:pos="1198"/>
        </w:tabs>
        <w:spacing w:line="242" w:lineRule="exact"/>
        <w:rPr>
          <w:sz w:val="20"/>
        </w:rPr>
      </w:pPr>
      <w:r>
        <w:rPr>
          <w:color w:val="231F20"/>
          <w:sz w:val="20"/>
        </w:rPr>
        <w:t>Opakuje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počtu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spoje.</w:t>
      </w:r>
    </w:p>
    <w:p w14:paraId="7FCBAB2B" w14:textId="77777777" w:rsidR="00DF3822" w:rsidRDefault="00776E6E">
      <w:pPr>
        <w:pStyle w:val="Zkladntext"/>
        <w:spacing w:before="169" w:line="235" w:lineRule="auto"/>
        <w:ind w:left="1000" w:right="845"/>
        <w:jc w:val="both"/>
      </w:pPr>
      <w:r>
        <w:rPr>
          <w:color w:val="231F20"/>
        </w:rPr>
        <w:t xml:space="preserve">Po ovládnutí techniky </w:t>
      </w:r>
      <w:proofErr w:type="spellStart"/>
      <w:r>
        <w:rPr>
          <w:color w:val="231F20"/>
        </w:rPr>
        <w:t>sponkování</w:t>
      </w:r>
      <w:proofErr w:type="spellEnd"/>
      <w:r>
        <w:rPr>
          <w:color w:val="231F20"/>
        </w:rPr>
        <w:t xml:space="preserve"> se všichni žáci přesunou k řezačce. Nejprve realizátor upozorní všechny žáky o bez-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pečnosti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řezacím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nožem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stolním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řezákem.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postupovat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individualit.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nechat žáka pracovat s nástrojem samostatně, kde bude potřeba zvýšené pozornosti nebo dokonce provedení úkonu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namísto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4"/>
        </w:rPr>
        <w:t xml:space="preserve"> </w:t>
      </w:r>
      <w:r>
        <w:rPr>
          <w:color w:val="666666"/>
        </w:rPr>
        <w:t>–</w:t>
      </w:r>
      <w:r>
        <w:rPr>
          <w:color w:val="666666"/>
          <w:spacing w:val="-5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ručním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nožem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řezání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stolní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řezačkou.</w:t>
      </w:r>
    </w:p>
    <w:p w14:paraId="43729A57" w14:textId="77777777" w:rsidR="00DF3822" w:rsidRDefault="00DF3822">
      <w:pPr>
        <w:pStyle w:val="Zkladntext"/>
        <w:spacing w:before="10"/>
        <w:rPr>
          <w:sz w:val="27"/>
        </w:rPr>
      </w:pPr>
    </w:p>
    <w:p w14:paraId="1E97D00D" w14:textId="77777777" w:rsidR="00DF3822" w:rsidRDefault="00776E6E">
      <w:pPr>
        <w:pStyle w:val="Nadpis4"/>
        <w:ind w:left="1000"/>
      </w:pPr>
      <w:r>
        <w:rPr>
          <w:color w:val="231F20"/>
        </w:rPr>
        <w:t>Řezání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ručním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nožem:</w:t>
      </w:r>
    </w:p>
    <w:p w14:paraId="41155166" w14:textId="77777777" w:rsidR="00DF3822" w:rsidRDefault="00776E6E">
      <w:pPr>
        <w:pStyle w:val="Odstavecseseznamem"/>
        <w:numPr>
          <w:ilvl w:val="0"/>
          <w:numId w:val="71"/>
        </w:numPr>
        <w:tabs>
          <w:tab w:val="left" w:pos="119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Změřit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papíry,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budou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ořezávat.</w:t>
      </w:r>
    </w:p>
    <w:p w14:paraId="69E08540" w14:textId="77777777" w:rsidR="00DF3822" w:rsidRDefault="00776E6E">
      <w:pPr>
        <w:pStyle w:val="Odstavecseseznamem"/>
        <w:numPr>
          <w:ilvl w:val="0"/>
          <w:numId w:val="71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Označit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místo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(tužka,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pravítko,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bigování</w:t>
      </w:r>
      <w:proofErr w:type="spellEnd"/>
      <w:r>
        <w:rPr>
          <w:color w:val="231F20"/>
          <w:sz w:val="20"/>
        </w:rPr>
        <w:t>!).</w:t>
      </w:r>
    </w:p>
    <w:p w14:paraId="6564E83A" w14:textId="77777777" w:rsidR="00DF3822" w:rsidRDefault="00776E6E">
      <w:pPr>
        <w:pStyle w:val="Odstavecseseznamem"/>
        <w:numPr>
          <w:ilvl w:val="0"/>
          <w:numId w:val="71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Položit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tvrdou,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rovnou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desku.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pravítko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podél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úsečky.</w:t>
      </w:r>
    </w:p>
    <w:p w14:paraId="6B2DDC33" w14:textId="77777777" w:rsidR="00DF3822" w:rsidRDefault="00776E6E">
      <w:pPr>
        <w:pStyle w:val="Odstavecseseznamem"/>
        <w:numPr>
          <w:ilvl w:val="0"/>
          <w:numId w:val="71"/>
        </w:numPr>
        <w:tabs>
          <w:tab w:val="left" w:pos="1198"/>
        </w:tabs>
        <w:spacing w:line="242" w:lineRule="exact"/>
        <w:rPr>
          <w:sz w:val="20"/>
        </w:rPr>
      </w:pPr>
      <w:r>
        <w:rPr>
          <w:color w:val="231F20"/>
          <w:sz w:val="20"/>
        </w:rPr>
        <w:t>Přiložit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nůž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začátek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úsečky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jedním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odříznout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přebytečný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papír.</w:t>
      </w:r>
    </w:p>
    <w:p w14:paraId="59657647" w14:textId="77777777" w:rsidR="00DF3822" w:rsidRDefault="00DF3822">
      <w:pPr>
        <w:pStyle w:val="Zkladntext"/>
        <w:spacing w:before="6"/>
        <w:rPr>
          <w:sz w:val="27"/>
        </w:rPr>
      </w:pPr>
    </w:p>
    <w:p w14:paraId="24777569" w14:textId="77777777" w:rsidR="00DF3822" w:rsidRDefault="00776E6E">
      <w:pPr>
        <w:pStyle w:val="Nadpis4"/>
        <w:ind w:left="1000"/>
      </w:pPr>
      <w:r>
        <w:rPr>
          <w:color w:val="231F20"/>
        </w:rPr>
        <w:t>Řezání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řezačkou:</w:t>
      </w:r>
    </w:p>
    <w:p w14:paraId="15DFFB0A" w14:textId="77777777" w:rsidR="00DF3822" w:rsidRDefault="00776E6E">
      <w:pPr>
        <w:pStyle w:val="Odstavecseseznamem"/>
        <w:numPr>
          <w:ilvl w:val="0"/>
          <w:numId w:val="70"/>
        </w:numPr>
        <w:tabs>
          <w:tab w:val="left" w:pos="119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Zarovnat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papíry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určené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ořezu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(přímo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řezačce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pravítko).</w:t>
      </w:r>
    </w:p>
    <w:p w14:paraId="4CAE6375" w14:textId="77777777" w:rsidR="00DF3822" w:rsidRDefault="00776E6E">
      <w:pPr>
        <w:pStyle w:val="Odstavecseseznamem"/>
        <w:numPr>
          <w:ilvl w:val="0"/>
          <w:numId w:val="70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Připravit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řezací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levou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stranu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(řezat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zleva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doprava).</w:t>
      </w:r>
    </w:p>
    <w:p w14:paraId="592A5B84" w14:textId="77777777" w:rsidR="00DF3822" w:rsidRDefault="00776E6E">
      <w:pPr>
        <w:pStyle w:val="Odstavecseseznamem"/>
        <w:numPr>
          <w:ilvl w:val="0"/>
          <w:numId w:val="70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Papíry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zastrčit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plastovou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(průhlednou)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zarovnat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stěny.</w:t>
      </w:r>
    </w:p>
    <w:p w14:paraId="4905B2E4" w14:textId="77777777" w:rsidR="00DF3822" w:rsidRDefault="00776E6E">
      <w:pPr>
        <w:pStyle w:val="Odstavecseseznamem"/>
        <w:numPr>
          <w:ilvl w:val="0"/>
          <w:numId w:val="70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Rozumnou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silou,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plynulým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tahem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přejet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nožem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papíry.</w:t>
      </w:r>
    </w:p>
    <w:p w14:paraId="7AACA9CB" w14:textId="77777777" w:rsidR="00DF3822" w:rsidRDefault="00776E6E">
      <w:pPr>
        <w:pStyle w:val="Odstavecseseznamem"/>
        <w:numPr>
          <w:ilvl w:val="0"/>
          <w:numId w:val="70"/>
        </w:numPr>
        <w:tabs>
          <w:tab w:val="left" w:pos="1198"/>
        </w:tabs>
        <w:spacing w:line="242" w:lineRule="exact"/>
        <w:rPr>
          <w:sz w:val="20"/>
        </w:rPr>
      </w:pPr>
      <w:r>
        <w:rPr>
          <w:color w:val="231F20"/>
          <w:sz w:val="20"/>
        </w:rPr>
        <w:t>Vyhodit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odřezky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odebrat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ořezané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papíry.</w:t>
      </w:r>
    </w:p>
    <w:p w14:paraId="4CFAD033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učí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oříznout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papírů,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rozpoznat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nůž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neřeže,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muchlá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trhá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papír).</w:t>
      </w:r>
    </w:p>
    <w:p w14:paraId="4D120D51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  <w:spacing w:val="-1"/>
        </w:rPr>
        <w:t>Testují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dovednosti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vzorcích.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faktem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ohnutých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stránek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zavřou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srovnané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rovině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(žádná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nekouká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nepřečuhuje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ostatní),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pořádku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ořezávat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nemusí.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přesahují,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nutné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řezačku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(většina případů).</w:t>
      </w:r>
    </w:p>
    <w:p w14:paraId="4895BFA1" w14:textId="77777777" w:rsidR="00DF3822" w:rsidRDefault="00776E6E">
      <w:pPr>
        <w:pStyle w:val="Nadpis4"/>
        <w:numPr>
          <w:ilvl w:val="0"/>
          <w:numId w:val="69"/>
        </w:numPr>
        <w:tabs>
          <w:tab w:val="left" w:pos="1201"/>
        </w:tabs>
        <w:spacing w:before="168" w:line="242" w:lineRule="exact"/>
      </w:pPr>
      <w:r>
        <w:rPr>
          <w:color w:val="231F20"/>
        </w:rPr>
        <w:t>Vložit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přehnutý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(zavřený)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průhlednou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lištu.</w:t>
      </w:r>
    </w:p>
    <w:p w14:paraId="33E57036" w14:textId="77777777" w:rsidR="00DF3822" w:rsidRDefault="00776E6E">
      <w:pPr>
        <w:pStyle w:val="Odstavecseseznamem"/>
        <w:numPr>
          <w:ilvl w:val="0"/>
          <w:numId w:val="69"/>
        </w:numPr>
        <w:tabs>
          <w:tab w:val="left" w:pos="1201"/>
        </w:tabs>
        <w:spacing w:line="242" w:lineRule="exact"/>
        <w:rPr>
          <w:b/>
          <w:sz w:val="20"/>
        </w:rPr>
      </w:pPr>
      <w:r>
        <w:rPr>
          <w:b/>
          <w:color w:val="231F20"/>
          <w:sz w:val="20"/>
        </w:rPr>
        <w:t>Oříznou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(zarovnat)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jedním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tahem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přečnívající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stránky.</w:t>
      </w:r>
    </w:p>
    <w:p w14:paraId="040E909A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seznámeni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technikami,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dozoru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realizátora.</w:t>
      </w:r>
    </w:p>
    <w:p w14:paraId="3DCE1446" w14:textId="77777777" w:rsidR="00DF3822" w:rsidRDefault="00DF3822">
      <w:pPr>
        <w:pStyle w:val="Zkladntext"/>
        <w:spacing w:before="6"/>
        <w:rPr>
          <w:sz w:val="27"/>
        </w:rPr>
      </w:pPr>
    </w:p>
    <w:p w14:paraId="25ECA157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Pomůcky</w:t>
      </w:r>
    </w:p>
    <w:p w14:paraId="01F64D44" w14:textId="77777777" w:rsidR="00DF3822" w:rsidRDefault="00776E6E">
      <w:pPr>
        <w:pStyle w:val="Zkladntext"/>
        <w:spacing w:before="169" w:line="235" w:lineRule="auto"/>
        <w:ind w:left="1000" w:right="846"/>
        <w:jc w:val="both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prodlouženým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ramenem,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náhradní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spony,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knihařská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kostka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(varianta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nástroj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manikúry),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pravítka,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tužky,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gumy,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odlamovací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řezací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papír,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nůžky,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klobouková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guma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tenká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guma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tlustá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(různé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barvy),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zápalky,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washi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pásky,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ozdobné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samolepky,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stohová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řezačka,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páková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řezačka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(kotoučová).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Balíky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papí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rů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80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g/m</w:t>
      </w:r>
      <w:r>
        <w:rPr>
          <w:color w:val="231F20"/>
          <w:spacing w:val="-1"/>
          <w:vertAlign w:val="superscript"/>
        </w:rPr>
        <w:t>2</w:t>
      </w:r>
      <w:r>
        <w:rPr>
          <w:color w:val="231F20"/>
          <w:spacing w:val="-1"/>
        </w:rPr>
        <w:t>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recyklovaný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skicování,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kostičkovaný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linkovaný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arších,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gramáže 130–800 g/m</w:t>
      </w:r>
      <w:r>
        <w:rPr>
          <w:color w:val="231F20"/>
          <w:vertAlign w:val="superscript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čtvrtka.</w:t>
      </w:r>
    </w:p>
    <w:p w14:paraId="60FEE831" w14:textId="77777777" w:rsidR="00DF3822" w:rsidRDefault="00DF3822">
      <w:pPr>
        <w:pStyle w:val="Zkladntext"/>
        <w:spacing w:before="5"/>
        <w:rPr>
          <w:sz w:val="27"/>
        </w:rPr>
      </w:pPr>
    </w:p>
    <w:p w14:paraId="2E1E8C60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2.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hodina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bloku</w:t>
      </w:r>
    </w:p>
    <w:p w14:paraId="64FC10EB" w14:textId="77777777" w:rsidR="00DF3822" w:rsidRDefault="00776E6E">
      <w:pPr>
        <w:pStyle w:val="Zkladntext"/>
        <w:spacing w:before="165" w:line="235" w:lineRule="auto"/>
        <w:ind w:left="1000" w:right="848"/>
        <w:jc w:val="both"/>
      </w:pPr>
      <w:r>
        <w:rPr>
          <w:color w:val="231F20"/>
        </w:rPr>
        <w:t xml:space="preserve">V druhé hodině mají žáci zkušenosti s technikami k tvorbě bloku. Ovládají vyměřování, </w:t>
      </w:r>
      <w:proofErr w:type="spellStart"/>
      <w:r>
        <w:rPr>
          <w:color w:val="231F20"/>
        </w:rPr>
        <w:t>bigování</w:t>
      </w:r>
      <w:proofErr w:type="spellEnd"/>
      <w:r>
        <w:rPr>
          <w:color w:val="231F20"/>
        </w:rPr>
        <w:t>, ořezávání a ohýbání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papírů na potřebný formát a spojování knihy. Papíry připraví získanými dovednostmi, v další části poté archy spojují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sponkou.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Závěrem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zdobí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Vzniklé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prezentují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vzájemně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prohlíží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hodnotí.</w:t>
      </w:r>
    </w:p>
    <w:p w14:paraId="3522039A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r>
        <w:rPr>
          <w:color w:val="231F20"/>
          <w:spacing w:val="-3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začátku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hodiny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připomenou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ovládání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dovednosti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odpovídajícího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stanoviště.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Dále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vyberou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konkrétní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typ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pa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3"/>
        </w:rPr>
        <w:t>píru</w:t>
      </w:r>
      <w:proofErr w:type="spellEnd"/>
      <w:r>
        <w:rPr>
          <w:color w:val="231F20"/>
          <w:spacing w:val="-3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použijí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vnitřní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(běžný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kancelářský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formátu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A4).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libosti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vybírají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barevnou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čtvrtku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doporučí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maximálně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A4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jednotli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vých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stanovištích,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možno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samostatně.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Účastníci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vzájemně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učí.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Vysvětlují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napodobují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technologické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postupy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jeden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druhého.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Realizátoři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neustále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žáky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reagují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konkrétní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dotazy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problémy.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Zvýšenou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opatrnost</w:t>
      </w:r>
      <w:r>
        <w:rPr>
          <w:color w:val="231F20"/>
        </w:rPr>
        <w:t xml:space="preserve"> vyžaduje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řezačky,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permanentně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dohlíží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ořez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bloků.</w:t>
      </w:r>
    </w:p>
    <w:p w14:paraId="74F10AED" w14:textId="77777777" w:rsidR="00DF3822" w:rsidRDefault="00776E6E">
      <w:pPr>
        <w:pStyle w:val="Zkladntext"/>
        <w:spacing w:before="174" w:line="235" w:lineRule="auto"/>
        <w:ind w:left="1000" w:right="848"/>
        <w:jc w:val="both"/>
      </w:pP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zdobení.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prováděno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páskami,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samolepkami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kreslením.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realizo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zasáhne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kresbě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psaní.</w:t>
      </w:r>
    </w:p>
    <w:p w14:paraId="5E3D1A16" w14:textId="77777777" w:rsidR="00DF3822" w:rsidRDefault="00DF3822">
      <w:pPr>
        <w:pStyle w:val="Zkladntext"/>
      </w:pPr>
    </w:p>
    <w:p w14:paraId="691E9EB9" w14:textId="77777777" w:rsidR="00DF3822" w:rsidRDefault="00DF3822">
      <w:pPr>
        <w:pStyle w:val="Zkladntext"/>
      </w:pPr>
    </w:p>
    <w:p w14:paraId="56BC0C27" w14:textId="77777777" w:rsidR="00DF3822" w:rsidRDefault="00DF3822">
      <w:pPr>
        <w:pStyle w:val="Zkladntext"/>
        <w:rPr>
          <w:sz w:val="12"/>
        </w:rPr>
      </w:pPr>
    </w:p>
    <w:p w14:paraId="072B120F" w14:textId="77777777" w:rsidR="00DF3822" w:rsidRDefault="00776E6E">
      <w:pPr>
        <w:spacing w:before="93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73376" behindDoc="1" locked="0" layoutInCell="1" allowOverlap="1" wp14:anchorId="0D2DD0CF" wp14:editId="31B03A84">
            <wp:simplePos x="0" y="0"/>
            <wp:positionH relativeFrom="page">
              <wp:posOffset>3851998</wp:posOffset>
            </wp:positionH>
            <wp:positionV relativeFrom="paragraph">
              <wp:posOffset>-288509</wp:posOffset>
            </wp:positionV>
            <wp:extent cx="3708006" cy="831049"/>
            <wp:effectExtent l="0" t="0" r="0" b="0"/>
            <wp:wrapNone/>
            <wp:docPr id="23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81568" behindDoc="0" locked="0" layoutInCell="1" allowOverlap="1" wp14:anchorId="50C19EF6" wp14:editId="2EFC285F">
            <wp:simplePos x="0" y="0"/>
            <wp:positionH relativeFrom="page">
              <wp:posOffset>405002</wp:posOffset>
            </wp:positionH>
            <wp:positionV relativeFrom="paragraph">
              <wp:posOffset>-129886</wp:posOffset>
            </wp:positionV>
            <wp:extent cx="2778455" cy="616648"/>
            <wp:effectExtent l="0" t="0" r="0" b="0"/>
            <wp:wrapNone/>
            <wp:docPr id="23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A606D6B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0525C8B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51"/>
          <w:footerReference w:type="default" r:id="rId152"/>
          <w:pgSz w:w="11910" w:h="16840"/>
          <w:pgMar w:top="320" w:right="0" w:bottom="0" w:left="520" w:header="0" w:footer="0" w:gutter="0"/>
          <w:cols w:space="708"/>
        </w:sectPr>
      </w:pPr>
    </w:p>
    <w:p w14:paraId="72B4FC96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95" behindDoc="0" locked="0" layoutInCell="1" allowOverlap="1" wp14:anchorId="1AA598A9" wp14:editId="5DDE3E3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3204E3D9">
          <v:rect id="docshape566" o:spid="_x0000_s2828" style="position:absolute;left:0;text-align:left;margin-left:0;margin-top:0;width:595.3pt;height:841.9pt;z-index:-2174156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120</w:t>
      </w:r>
    </w:p>
    <w:p w14:paraId="244AFA43" w14:textId="77777777" w:rsidR="00DF3822" w:rsidRDefault="00DF3822">
      <w:pPr>
        <w:pStyle w:val="Zkladntext"/>
        <w:spacing w:before="11"/>
        <w:rPr>
          <w:sz w:val="28"/>
        </w:rPr>
      </w:pPr>
    </w:p>
    <w:p w14:paraId="6B6F9043" w14:textId="77777777" w:rsidR="00DF3822" w:rsidRDefault="00776E6E">
      <w:pPr>
        <w:pStyle w:val="Zkladntext"/>
        <w:spacing w:before="60"/>
        <w:ind w:left="1000"/>
      </w:pPr>
      <w:r>
        <w:rPr>
          <w:color w:val="231F20"/>
        </w:rPr>
        <w:t>Způsob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zdobení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individuální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(jde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prožitkovou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radost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osobité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tvorby).</w:t>
      </w:r>
    </w:p>
    <w:p w14:paraId="31FE55D3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 xml:space="preserve">V závěru hodiny může dojít k prezentaci výsledků před třídou. To závisí na kolektivu a specifikách třídy. A) K </w:t>
      </w:r>
      <w:proofErr w:type="spellStart"/>
      <w:r>
        <w:rPr>
          <w:color w:val="231F20"/>
        </w:rPr>
        <w:t>prezen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taci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nedojde.</w:t>
      </w:r>
    </w:p>
    <w:p w14:paraId="052F4052" w14:textId="77777777" w:rsidR="00DF3822" w:rsidRDefault="00776E6E">
      <w:pPr>
        <w:pStyle w:val="Odstavecseseznamem"/>
        <w:numPr>
          <w:ilvl w:val="0"/>
          <w:numId w:val="68"/>
        </w:numPr>
        <w:tabs>
          <w:tab w:val="left" w:pos="1216"/>
        </w:tabs>
        <w:spacing w:before="167" w:line="242" w:lineRule="exact"/>
        <w:ind w:hanging="216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předvede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blok.</w:t>
      </w:r>
    </w:p>
    <w:p w14:paraId="00C333E7" w14:textId="77777777" w:rsidR="00DF3822" w:rsidRDefault="00776E6E">
      <w:pPr>
        <w:pStyle w:val="Odstavecseseznamem"/>
        <w:numPr>
          <w:ilvl w:val="0"/>
          <w:numId w:val="68"/>
        </w:numPr>
        <w:tabs>
          <w:tab w:val="left" w:pos="1214"/>
        </w:tabs>
        <w:spacing w:line="240" w:lineRule="exact"/>
        <w:ind w:left="1213" w:hanging="214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žáci,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kteří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chtějí,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předvedou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blok.</w:t>
      </w:r>
    </w:p>
    <w:p w14:paraId="5BAADB8A" w14:textId="77777777" w:rsidR="00DF3822" w:rsidRDefault="00776E6E">
      <w:pPr>
        <w:pStyle w:val="Odstavecseseznamem"/>
        <w:numPr>
          <w:ilvl w:val="0"/>
          <w:numId w:val="68"/>
        </w:numPr>
        <w:tabs>
          <w:tab w:val="left" w:pos="1230"/>
        </w:tabs>
        <w:spacing w:before="2" w:line="235" w:lineRule="auto"/>
        <w:ind w:left="1229" w:right="849" w:hanging="229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někteří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chtějí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prezentovat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blok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osobně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(prezentují);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jiní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chtějí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blok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předvést,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nezvládají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vystupování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kolektivem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(předají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blok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pár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slovy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realizátorovi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představí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namísto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žáka).</w:t>
      </w:r>
    </w:p>
    <w:p w14:paraId="44B526EF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Na konci hodiny si žáci uloží bloky do struktury/lavice. Bloky žákům slouží ke kreslení nebo psaní a zůstávají jim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připomínka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zážitkové hodiny.</w:t>
      </w:r>
    </w:p>
    <w:p w14:paraId="74A3700B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color w:val="231F20"/>
        </w:rPr>
        <w:t>Záměrem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zručnost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zpracovávání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sešitu.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Seznáme-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ní žáků s vazbou a jejím technologickým procesem. Rozšíření znalosti žáků v oblasti zpracovávání papíru pro médium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Motivování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volnočasovým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aktivitám,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zpracovávání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sešit,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třídní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album.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Posílení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recyklaci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šetrném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zacházení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vědomí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nákladů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výrobků.</w:t>
      </w:r>
    </w:p>
    <w:p w14:paraId="3D0E524D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výrobu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variantou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-7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8"/>
        </w:rPr>
        <w:t xml:space="preserve"> </w:t>
      </w:r>
      <w:r>
        <w:rPr>
          <w:color w:val="231F20"/>
        </w:rPr>
        <w:t>sešitové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touto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technikou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sešit.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potřebnými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nástroji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materiály.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Účastníci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 oblasti materiálů používaných k výrobě bloků a sešitů. Seznámí se s nástroji a materiály, které by jim běžně nebyly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dostupné.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praktickou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dovednost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zacházení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nástroji.</w:t>
      </w:r>
    </w:p>
    <w:p w14:paraId="69783AFF" w14:textId="77777777" w:rsidR="00DF3822" w:rsidRDefault="00DF3822">
      <w:pPr>
        <w:pStyle w:val="Zkladntext"/>
        <w:spacing w:before="10"/>
        <w:rPr>
          <w:sz w:val="27"/>
        </w:rPr>
      </w:pPr>
    </w:p>
    <w:p w14:paraId="447C3F79" w14:textId="77777777" w:rsidR="00DF3822" w:rsidRDefault="00776E6E">
      <w:pPr>
        <w:pStyle w:val="Nadpis4"/>
        <w:ind w:left="1000"/>
      </w:pPr>
      <w:r>
        <w:rPr>
          <w:color w:val="231F20"/>
        </w:rPr>
        <w:t>Metody</w:t>
      </w:r>
    </w:p>
    <w:p w14:paraId="6D9BE1F1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Slovní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monolog,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heuristická,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dovednostně</w:t>
      </w:r>
      <w:proofErr w:type="spellEnd"/>
      <w:r>
        <w:rPr>
          <w:color w:val="231F20"/>
        </w:rPr>
        <w:t>-praktická.</w:t>
      </w:r>
    </w:p>
    <w:p w14:paraId="1037C45A" w14:textId="77777777" w:rsidR="00DF3822" w:rsidRDefault="00DF3822">
      <w:pPr>
        <w:pStyle w:val="Zkladntext"/>
        <w:spacing w:before="6"/>
        <w:rPr>
          <w:sz w:val="27"/>
        </w:rPr>
      </w:pPr>
    </w:p>
    <w:p w14:paraId="46747674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7CF11E19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prodlouženým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ramenem,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náhradní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knihařská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kostka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(varianta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nástroj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manikúry)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pravítka,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tužky,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gumy,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odlamovací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řezací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papír,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nůžky,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klobouková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guma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tenká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guma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tlustá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(různé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barvy),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zápalky,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washi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"/>
        </w:rPr>
        <w:t>pásky,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ozdobné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samolepky,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stohová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řezačka,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páková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řezačka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(kotoučová).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Balíky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papí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rů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80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g/m</w:t>
      </w:r>
      <w:r>
        <w:rPr>
          <w:color w:val="231F20"/>
          <w:spacing w:val="-1"/>
          <w:vertAlign w:val="superscript"/>
        </w:rPr>
        <w:t>2</w:t>
      </w:r>
      <w:r>
        <w:rPr>
          <w:color w:val="231F20"/>
          <w:spacing w:val="-1"/>
        </w:rPr>
        <w:t>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recyklovaný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skicování,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kostičkovaný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linkovaný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arších,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gramáže 130–800 g/m</w:t>
      </w:r>
      <w:r>
        <w:rPr>
          <w:color w:val="231F20"/>
          <w:vertAlign w:val="superscript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čtvrtka.</w:t>
      </w:r>
    </w:p>
    <w:p w14:paraId="491C9CBE" w14:textId="77777777" w:rsidR="00DF3822" w:rsidRDefault="00DF3822">
      <w:pPr>
        <w:pStyle w:val="Zkladntext"/>
        <w:spacing w:before="11"/>
        <w:rPr>
          <w:sz w:val="27"/>
        </w:rPr>
      </w:pPr>
    </w:p>
    <w:p w14:paraId="69B60202" w14:textId="77777777" w:rsidR="00DF3822" w:rsidRDefault="00776E6E">
      <w:pPr>
        <w:pStyle w:val="Nadpis4"/>
        <w:ind w:left="1000"/>
      </w:pPr>
      <w:r>
        <w:rPr>
          <w:color w:val="231F20"/>
        </w:rPr>
        <w:t>Použitá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0677F087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69" w:line="235" w:lineRule="auto"/>
        <w:ind w:right="847"/>
        <w:rPr>
          <w:sz w:val="20"/>
        </w:rPr>
      </w:pPr>
      <w:r>
        <w:rPr>
          <w:color w:val="231F20"/>
          <w:sz w:val="20"/>
        </w:rPr>
        <w:t xml:space="preserve">KÜHNE, Franziska. </w:t>
      </w:r>
      <w:r>
        <w:rPr>
          <w:i/>
          <w:color w:val="231F20"/>
          <w:sz w:val="20"/>
        </w:rPr>
        <w:t xml:space="preserve">Svažte si sami knížku, album, diář, </w:t>
      </w:r>
      <w:proofErr w:type="spellStart"/>
      <w:r>
        <w:rPr>
          <w:i/>
          <w:color w:val="231F20"/>
          <w:sz w:val="20"/>
        </w:rPr>
        <w:t>artbook</w:t>
      </w:r>
      <w:proofErr w:type="spellEnd"/>
      <w:r>
        <w:rPr>
          <w:i/>
          <w:color w:val="231F20"/>
          <w:sz w:val="20"/>
        </w:rPr>
        <w:t xml:space="preserve"> nebo si složte krabice či krabičky</w:t>
      </w:r>
      <w:r>
        <w:rPr>
          <w:color w:val="231F20"/>
          <w:sz w:val="20"/>
        </w:rPr>
        <w:t>. První vydání. Praha: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Grada,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2018. 62 stran.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ISBN 978-80-271-0664-6 barevné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ilustrace;</w:t>
      </w:r>
    </w:p>
    <w:p w14:paraId="425330CD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72" w:line="235" w:lineRule="auto"/>
        <w:ind w:right="950"/>
        <w:rPr>
          <w:sz w:val="20"/>
        </w:rPr>
      </w:pPr>
      <w:r>
        <w:rPr>
          <w:color w:val="231F20"/>
          <w:sz w:val="20"/>
        </w:rPr>
        <w:t>PODIVÍNSKÁ,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Markéta.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to?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Japonska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vazba.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YouTube.com</w:t>
      </w:r>
      <w:r>
        <w:rPr>
          <w:i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12.3.2018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2019-10-17].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  <w:u w:val="single" w:color="231F20"/>
        </w:rPr>
        <w:t>http</w:t>
      </w:r>
      <w:hyperlink r:id="rId153">
        <w:r>
          <w:rPr>
            <w:color w:val="231F20"/>
            <w:sz w:val="20"/>
            <w:u w:val="single" w:color="231F20"/>
          </w:rPr>
          <w:t>s://w</w:t>
        </w:r>
      </w:hyperlink>
      <w:r>
        <w:rPr>
          <w:color w:val="231F20"/>
          <w:sz w:val="20"/>
          <w:u w:val="single" w:color="231F20"/>
        </w:rPr>
        <w:t>ww.y</w:t>
      </w:r>
      <w:hyperlink r:id="rId154">
        <w:r>
          <w:rPr>
            <w:color w:val="231F20"/>
            <w:sz w:val="20"/>
            <w:u w:val="single" w:color="231F20"/>
          </w:rPr>
          <w:t>outube.com/watch?v=LygLNS2UaDA</w:t>
        </w:r>
      </w:hyperlink>
    </w:p>
    <w:p w14:paraId="0C840670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71" w:line="235" w:lineRule="auto"/>
        <w:ind w:right="2129"/>
        <w:rPr>
          <w:sz w:val="20"/>
        </w:rPr>
      </w:pPr>
      <w:r>
        <w:rPr>
          <w:color w:val="231F20"/>
          <w:sz w:val="20"/>
        </w:rPr>
        <w:t>PODIVÍNSKÁ,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Markéta.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Vazba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V1.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YouTube.com</w:t>
      </w:r>
      <w:r>
        <w:rPr>
          <w:i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25.2.2019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2019-10-17].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  <w:u w:val="single" w:color="231F20"/>
        </w:rPr>
        <w:t>http</w:t>
      </w:r>
      <w:hyperlink r:id="rId155">
        <w:r>
          <w:rPr>
            <w:color w:val="231F20"/>
            <w:sz w:val="20"/>
            <w:u w:val="single" w:color="231F20"/>
          </w:rPr>
          <w:t>s://w</w:t>
        </w:r>
      </w:hyperlink>
      <w:r>
        <w:rPr>
          <w:color w:val="231F20"/>
          <w:sz w:val="20"/>
          <w:u w:val="single" w:color="231F20"/>
        </w:rPr>
        <w:t>ww.y</w:t>
      </w:r>
      <w:hyperlink r:id="rId156">
        <w:r>
          <w:rPr>
            <w:color w:val="231F20"/>
            <w:sz w:val="20"/>
            <w:u w:val="single" w:color="231F20"/>
          </w:rPr>
          <w:t>outube.com/watch?v=Ci-YwvEcOWU</w:t>
        </w:r>
      </w:hyperlink>
    </w:p>
    <w:p w14:paraId="3FF7A19F" w14:textId="77777777" w:rsidR="00DF3822" w:rsidRDefault="00DF3822">
      <w:pPr>
        <w:pStyle w:val="Zkladntext"/>
        <w:spacing w:before="8"/>
        <w:rPr>
          <w:sz w:val="27"/>
        </w:rPr>
      </w:pPr>
    </w:p>
    <w:p w14:paraId="1A002DAD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13E50251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4.1.2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Postup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vazby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obrázcích</w:t>
      </w:r>
    </w:p>
    <w:p w14:paraId="5396A74E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5.1.2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5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6"/>
          <w:sz w:val="20"/>
        </w:rPr>
        <w:t xml:space="preserve"> </w:t>
      </w:r>
      <w:r>
        <w:rPr>
          <w:color w:val="231F20"/>
          <w:sz w:val="20"/>
        </w:rPr>
        <w:t>Pomůcky: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výčet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fotografické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znázornění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přehlednost</w:t>
      </w:r>
    </w:p>
    <w:p w14:paraId="559D38EC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Anatomie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knihy</w:t>
      </w:r>
    </w:p>
    <w:p w14:paraId="0B9D8A8F" w14:textId="77777777" w:rsidR="00DF3822" w:rsidRDefault="00776E6E">
      <w:pPr>
        <w:pStyle w:val="Odstavecseseznamem"/>
        <w:numPr>
          <w:ilvl w:val="0"/>
          <w:numId w:val="6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35D934BD" w14:textId="77777777" w:rsidR="00DF3822" w:rsidRDefault="00DF3822">
      <w:pPr>
        <w:pStyle w:val="Zkladntext"/>
        <w:spacing w:before="1"/>
        <w:rPr>
          <w:sz w:val="27"/>
        </w:rPr>
      </w:pPr>
    </w:p>
    <w:p w14:paraId="68C9179D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059BE3E4" w14:textId="77777777" w:rsidR="00DF3822" w:rsidRDefault="00776E6E">
      <w:pPr>
        <w:pStyle w:val="Zkladntext"/>
        <w:spacing w:before="164" w:line="235" w:lineRule="auto"/>
        <w:ind w:left="1000" w:right="847"/>
        <w:jc w:val="both"/>
      </w:pPr>
      <w:r>
        <w:rPr>
          <w:noProof/>
          <w:lang w:eastAsia="cs-CZ"/>
        </w:rPr>
        <w:drawing>
          <wp:anchor distT="0" distB="0" distL="0" distR="0" simplePos="0" relativeHeight="481575424" behindDoc="1" locked="0" layoutInCell="1" allowOverlap="1" wp14:anchorId="00A5D3F4" wp14:editId="74C0DC21">
            <wp:simplePos x="0" y="0"/>
            <wp:positionH relativeFrom="page">
              <wp:posOffset>3851998</wp:posOffset>
            </wp:positionH>
            <wp:positionV relativeFrom="paragraph">
              <wp:posOffset>483940</wp:posOffset>
            </wp:positionV>
            <wp:extent cx="3708006" cy="831049"/>
            <wp:effectExtent l="0" t="0" r="0" b="0"/>
            <wp:wrapNone/>
            <wp:docPr id="2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Před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samotnou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realizací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kapitole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(5.1.3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3–1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hodina)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redaktorem)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redaktorem</w:t>
      </w:r>
    </w:p>
    <w:p w14:paraId="48824CFD" w14:textId="77777777" w:rsidR="00DF3822" w:rsidRDefault="00DF3822">
      <w:pPr>
        <w:pStyle w:val="Zkladntext"/>
      </w:pPr>
    </w:p>
    <w:p w14:paraId="49D0515D" w14:textId="77777777" w:rsidR="00DF3822" w:rsidRDefault="00DF3822">
      <w:pPr>
        <w:pStyle w:val="Zkladntext"/>
      </w:pPr>
    </w:p>
    <w:p w14:paraId="57CE3340" w14:textId="77777777" w:rsidR="00DF3822" w:rsidRDefault="00776E6E">
      <w:pPr>
        <w:spacing w:before="179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5983616" behindDoc="0" locked="0" layoutInCell="1" allowOverlap="1" wp14:anchorId="25C9C970" wp14:editId="49419ED6">
            <wp:simplePos x="0" y="0"/>
            <wp:positionH relativeFrom="page">
              <wp:posOffset>405002</wp:posOffset>
            </wp:positionH>
            <wp:positionV relativeFrom="paragraph">
              <wp:posOffset>-75276</wp:posOffset>
            </wp:positionV>
            <wp:extent cx="2778455" cy="616648"/>
            <wp:effectExtent l="0" t="0" r="0" b="0"/>
            <wp:wrapNone/>
            <wp:docPr id="24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C910F9E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410F36C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57"/>
          <w:footerReference w:type="default" r:id="rId158"/>
          <w:pgSz w:w="11910" w:h="16840"/>
          <w:pgMar w:top="320" w:right="0" w:bottom="0" w:left="520" w:header="0" w:footer="0" w:gutter="0"/>
          <w:cols w:space="708"/>
        </w:sectPr>
      </w:pPr>
    </w:p>
    <w:p w14:paraId="1957339A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499" behindDoc="0" locked="0" layoutInCell="1" allowOverlap="1" wp14:anchorId="757746B7" wp14:editId="7BE0C58D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907A1CA">
          <v:rect id="docshape567" o:spid="_x0000_s2827" style="position:absolute;left:0;text-align:left;margin-left:0;margin-top:0;width:595.3pt;height:841.9pt;z-index:-2173952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121</w:t>
      </w:r>
    </w:p>
    <w:p w14:paraId="41636BB8" w14:textId="77777777" w:rsidR="00DF3822" w:rsidRDefault="00DF3822">
      <w:pPr>
        <w:pStyle w:val="Zkladntext"/>
      </w:pPr>
    </w:p>
    <w:p w14:paraId="1E284458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vzorovém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přepisu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rozhovoru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redaktorem,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doporučený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článek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rozhovor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daktory</w:t>
      </w:r>
      <w:proofErr w:type="spellEnd"/>
      <w:r>
        <w:rPr>
          <w:color w:val="231F20"/>
        </w:rPr>
        <w:t>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vybranými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odpověďmi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Vybrané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odpo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vědi</w:t>
      </w:r>
      <w:proofErr w:type="spellEnd"/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k  pracovním</w:t>
      </w:r>
      <w:proofErr w:type="gramEnd"/>
      <w:r>
        <w:rPr>
          <w:color w:val="231F20"/>
        </w:rPr>
        <w:t xml:space="preserve"> listům).</w:t>
      </w:r>
    </w:p>
    <w:p w14:paraId="09D296EC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kontaktuje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konkrétního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(Jaroslav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Balvín)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žádostí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besedu.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Vysvětlí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návštěvy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(seznámení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fungováním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Domlouvá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termín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honorář.</w:t>
      </w:r>
    </w:p>
    <w:p w14:paraId="6EF4A2FD" w14:textId="77777777" w:rsidR="00DF3822" w:rsidRDefault="00776E6E">
      <w:pPr>
        <w:pStyle w:val="Zkladntext"/>
        <w:spacing w:before="172" w:line="235" w:lineRule="auto"/>
        <w:ind w:left="1000" w:right="845"/>
        <w:jc w:val="both"/>
      </w:pPr>
      <w:r>
        <w:rPr>
          <w:color w:val="231F20"/>
        </w:rPr>
        <w:t>Realizátor připraví pracovní list s otázkami pro dané téma. Otázky má realizátor k dispozici z tématu č. 1 Od autora ke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čtenáři (ukázka pracovního listu, kde lze jednoduše obměňovat otázky – (PŘÍLOHA č. 1 (SVP) – Pracovní list Redaktor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(Nakladatelství)),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vytvořili.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dělány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jednoduše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přehledně.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volitelně modifikovat podle SVP. Například lze jedním klikem odstranit tematický obrázek v pozadí (některým žákům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obrázek list zpestří, ale jiným může připadat jako rušivý element). Listy lze připravit ke strukturované práci (možno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klasicky rozstříhat na jednotlivé otázky; přívětivější a doporučená varianta je přeložení listů do „harmoniky“ – nahoře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jednotlivé otázky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ohnout).</w:t>
      </w:r>
    </w:p>
    <w:p w14:paraId="3A1DBA26" w14:textId="77777777" w:rsidR="00DF3822" w:rsidRDefault="00776E6E">
      <w:pPr>
        <w:pStyle w:val="Zkladntext"/>
        <w:spacing w:before="175" w:line="235" w:lineRule="auto"/>
        <w:ind w:left="1000" w:right="847"/>
        <w:jc w:val="both"/>
      </w:pPr>
      <w:r>
        <w:rPr>
          <w:color w:val="231F20"/>
        </w:rPr>
        <w:t>Na začátku hodiny připraví realizátor s žáky třídu do vhodné podoby, tak, aby uspořádání míst pro žáky a místa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odpovídalo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besedě,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zapojovat.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Doporučujeme,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uspořádat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písmene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“U”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kruhu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uskupení.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debatující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vidí.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připraven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stůl,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poznámky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potřebné.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stůl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malé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občerstvení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vodu.</w:t>
      </w:r>
    </w:p>
    <w:p w14:paraId="217B0F8F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</w:rPr>
        <w:t>Než host dorazí, zopakuje realizátor žákům zásady správné komunikace a vystupování ve společnosti hosta: neskákat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hostovi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spolužákům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řeči;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dotazu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přihlásit;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neposmívat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spolužáka,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mluvit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slušně,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udržo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vysvětlí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cíl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setkání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témata,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jimiž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besedě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zabývat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fungováním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profesí redaktora.</w:t>
      </w:r>
    </w:p>
    <w:p w14:paraId="0910ACEE" w14:textId="77777777" w:rsidR="00DF3822" w:rsidRDefault="00776E6E">
      <w:pPr>
        <w:pStyle w:val="Zkladntext"/>
        <w:spacing w:before="173" w:line="235" w:lineRule="auto"/>
        <w:ind w:left="1000" w:right="851"/>
        <w:jc w:val="both"/>
      </w:pPr>
      <w:r>
        <w:rPr>
          <w:color w:val="231F20"/>
        </w:rPr>
        <w:t>Následně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rozdá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namnožený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(Nakladatelství))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vysvětlí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list,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zahrnuty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otázky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Tématu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vyplňovat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prů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běhu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besedy,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posledních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minutách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koncem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hodiny,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speciálně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vyhrazený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kontrolu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toho,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jedinci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nestihli,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možností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znovu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doptat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realizátorů).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stereotypnosti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žákům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říct,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jak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dlouhá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debata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bude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30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minut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(důležité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případě,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že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součástí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skupiny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strukturovanou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výukou).</w:t>
      </w:r>
    </w:p>
    <w:p w14:paraId="5FC6E0FA" w14:textId="77777777" w:rsidR="00DF3822" w:rsidRDefault="00776E6E">
      <w:pPr>
        <w:pStyle w:val="Zkladntext"/>
        <w:spacing w:before="174" w:line="235" w:lineRule="auto"/>
        <w:ind w:left="1000" w:right="845"/>
        <w:jc w:val="both"/>
      </w:pPr>
      <w:r>
        <w:rPr>
          <w:color w:val="231F20"/>
        </w:rPr>
        <w:t>Po příjezdu hosta ho realizátor představí žákům a napíše jeho jméno na tabuli (Jaroslav Balvín). Samotnou besedu za-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hájí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(tento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hostem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domluvit).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pozorovatele,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nutnosti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pomocný moderátor besedy. V průběhu besedy zazní tato podtémata: náplň práce redaktora (náročnost, kritéria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vybírání textů); komunikace s autory; problémy redaktorů a nakladatelství; konkrétní činnost hosta. Následuje řízená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debata,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zeptat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zajímá.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doptat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pomohou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vyplnit pracovní list a poskytnou jim tak komplexní informace o fungování nakladatelství a redaktora. Realizátor hlídá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čas, aby dal včas signál hostovi, že je třeba besedu zakončit (doporučujeme předem dohodnout signál a termín 10 mi-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nut</w:t>
      </w:r>
      <w:proofErr w:type="spellEnd"/>
      <w:r>
        <w:rPr>
          <w:color w:val="231F20"/>
        </w:rPr>
        <w:t xml:space="preserve"> před koncem). Na závěr redaktorovi poděkuje a zkontroluje s žáky pracovní list. Ten pomůže realizátor a případně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doplnit.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nechávají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struktuře/lavici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motivaci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projektu.</w:t>
      </w:r>
    </w:p>
    <w:p w14:paraId="6BB1D1B3" w14:textId="77777777" w:rsidR="00DF3822" w:rsidRDefault="00776E6E">
      <w:pPr>
        <w:pStyle w:val="Zkladntext"/>
        <w:spacing w:before="176" w:line="235" w:lineRule="auto"/>
        <w:ind w:left="1000" w:right="842"/>
      </w:pPr>
      <w:r>
        <w:rPr>
          <w:color w:val="231F20"/>
        </w:rPr>
        <w:t xml:space="preserve">Záměrem tematického bloku je rozvíjet klíčové kompetence žáků a seznámit účastníky programu s fungováním </w:t>
      </w:r>
      <w:proofErr w:type="spellStart"/>
      <w:r>
        <w:rPr>
          <w:color w:val="231F20"/>
        </w:rPr>
        <w:t>nakla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datelství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problematikou,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nakladatelský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průmysl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potýká.</w:t>
      </w:r>
    </w:p>
    <w:p w14:paraId="1FC6BC09" w14:textId="77777777" w:rsidR="00DF3822" w:rsidRDefault="00776E6E">
      <w:pPr>
        <w:pStyle w:val="Zkladntext"/>
        <w:spacing w:before="168" w:line="403" w:lineRule="auto"/>
        <w:ind w:left="1000" w:right="3601"/>
      </w:pP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dozví,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spisovatelem,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ilustrátorem.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náplň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redaktora.</w:t>
      </w:r>
    </w:p>
    <w:p w14:paraId="2628706D" w14:textId="77777777" w:rsidR="00DF3822" w:rsidRDefault="00776E6E">
      <w:pPr>
        <w:pStyle w:val="Zkladntext"/>
        <w:spacing w:before="4" w:line="235" w:lineRule="auto"/>
        <w:ind w:left="1000" w:right="842"/>
      </w:pPr>
      <w:r>
        <w:rPr>
          <w:color w:val="231F20"/>
        </w:rPr>
        <w:t>Obsahem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spisovatelem,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komunikaci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náplni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procesech,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čekají,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zaslána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tisku.</w:t>
      </w:r>
    </w:p>
    <w:p w14:paraId="786DC030" w14:textId="77777777" w:rsidR="00DF3822" w:rsidRDefault="00776E6E">
      <w:pPr>
        <w:pStyle w:val="Zkladntext"/>
        <w:spacing w:before="167"/>
        <w:ind w:left="1000"/>
      </w:pPr>
      <w:r>
        <w:rPr>
          <w:color w:val="231F20"/>
        </w:rPr>
        <w:t>Obsahem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účast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dialogu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autorem.</w:t>
      </w:r>
    </w:p>
    <w:p w14:paraId="2572F34A" w14:textId="77777777" w:rsidR="00DF3822" w:rsidRDefault="00776E6E">
      <w:pPr>
        <w:pStyle w:val="Zkladntext"/>
        <w:spacing w:before="170" w:line="235" w:lineRule="auto"/>
        <w:ind w:left="1000" w:right="842"/>
      </w:pP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popsat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fungování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popsat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náplň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Získané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informa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dovedou 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uvést 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souvislosti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plánovanou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knihou.</w:t>
      </w:r>
    </w:p>
    <w:p w14:paraId="45EC2F7B" w14:textId="77777777" w:rsidR="00DF3822" w:rsidRDefault="00DF3822">
      <w:pPr>
        <w:pStyle w:val="Zkladntext"/>
        <w:spacing w:before="8"/>
        <w:rPr>
          <w:sz w:val="27"/>
        </w:rPr>
      </w:pPr>
    </w:p>
    <w:p w14:paraId="10E6541C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6F356227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listy.</w:t>
      </w:r>
    </w:p>
    <w:p w14:paraId="6E0363E8" w14:textId="77777777" w:rsidR="00DF3822" w:rsidRDefault="00DF3822">
      <w:pPr>
        <w:pStyle w:val="Zkladntext"/>
      </w:pPr>
    </w:p>
    <w:p w14:paraId="131CB14C" w14:textId="77777777" w:rsidR="00DF3822" w:rsidRDefault="00DF3822">
      <w:pPr>
        <w:pStyle w:val="Zkladntext"/>
      </w:pPr>
    </w:p>
    <w:p w14:paraId="4ECA6762" w14:textId="77777777" w:rsidR="00DF3822" w:rsidRDefault="00DF3822">
      <w:pPr>
        <w:pStyle w:val="Zkladntext"/>
      </w:pPr>
    </w:p>
    <w:p w14:paraId="45ECEBF9" w14:textId="77777777" w:rsidR="00DF3822" w:rsidRDefault="00DF3822">
      <w:pPr>
        <w:pStyle w:val="Zkladntext"/>
        <w:rPr>
          <w:sz w:val="17"/>
        </w:rPr>
      </w:pPr>
    </w:p>
    <w:p w14:paraId="2D259357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77472" behindDoc="1" locked="0" layoutInCell="1" allowOverlap="1" wp14:anchorId="34D6AE0E" wp14:editId="2AE029AD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2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85664" behindDoc="0" locked="0" layoutInCell="1" allowOverlap="1" wp14:anchorId="74AB9C79" wp14:editId="769ECADC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2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59228F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339E2E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59"/>
          <w:footerReference w:type="default" r:id="rId160"/>
          <w:pgSz w:w="11910" w:h="16840"/>
          <w:pgMar w:top="320" w:right="0" w:bottom="0" w:left="520" w:header="0" w:footer="0" w:gutter="0"/>
          <w:cols w:space="708"/>
        </w:sectPr>
      </w:pPr>
    </w:p>
    <w:p w14:paraId="7EC2454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03" behindDoc="0" locked="0" layoutInCell="1" allowOverlap="1" wp14:anchorId="44D95255" wp14:editId="60385CD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4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D4DCB3D">
          <v:rect id="docshape568" o:spid="_x0000_s2826" style="position:absolute;left:0;text-align:left;margin-left:0;margin-top:0;width:595.3pt;height:841.9pt;z-index:-2173747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122</w:t>
      </w:r>
    </w:p>
    <w:p w14:paraId="7DE7B530" w14:textId="77777777" w:rsidR="00DF3822" w:rsidRDefault="00DF3822">
      <w:pPr>
        <w:pStyle w:val="Zkladntext"/>
        <w:spacing w:before="11"/>
        <w:rPr>
          <w:sz w:val="28"/>
        </w:rPr>
      </w:pPr>
    </w:p>
    <w:p w14:paraId="3D1EE5E7" w14:textId="77777777" w:rsidR="00DF3822" w:rsidRDefault="00776E6E">
      <w:pPr>
        <w:pStyle w:val="Nadpis4"/>
        <w:spacing w:before="60"/>
        <w:ind w:left="1000"/>
        <w:jc w:val="both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6566A54F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vyskytnout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ke konání aktivit mimo školní prostředí. Tedy je možné počítat s jistými organizačními obtížemi, jakými jsou pracovní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vytížení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tiskárny,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redakce,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obtížnost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dopravení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tiskárny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související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zajištění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bezpečnosti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účastníků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stejné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novinové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redakci.</w:t>
      </w:r>
    </w:p>
    <w:p w14:paraId="2DE0B219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 xml:space="preserve">Zejména při práci s knihařskými nástroji, jako je </w:t>
      </w: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>, ruční řezačka, či odlamovací nůž je možné očekávat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vztažené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možnému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nedostatku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schopností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zkušeností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podobnými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nástroji.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dostatečném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dozoru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řešitelný.</w:t>
      </w:r>
    </w:p>
    <w:p w14:paraId="201D403A" w14:textId="77777777" w:rsidR="00DF3822" w:rsidRDefault="00DF3822">
      <w:pPr>
        <w:pStyle w:val="Zkladntext"/>
        <w:spacing w:before="8"/>
        <w:rPr>
          <w:sz w:val="27"/>
        </w:rPr>
      </w:pPr>
    </w:p>
    <w:p w14:paraId="1D35AE10" w14:textId="77777777" w:rsidR="00DF3822" w:rsidRDefault="00776E6E">
      <w:pPr>
        <w:pStyle w:val="Nadpis4"/>
        <w:spacing w:before="1"/>
        <w:ind w:left="1000"/>
        <w:jc w:val="both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2F63701C" w14:textId="77777777" w:rsidR="00DF3822" w:rsidRDefault="00776E6E">
      <w:pPr>
        <w:pStyle w:val="Odstavecseseznamem"/>
        <w:numPr>
          <w:ilvl w:val="0"/>
          <w:numId w:val="66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4.1.3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Redaktor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(nakladatelství)</w:t>
      </w:r>
    </w:p>
    <w:p w14:paraId="14D0A2EA" w14:textId="77777777" w:rsidR="00DF3822" w:rsidRDefault="00776E6E">
      <w:pPr>
        <w:pStyle w:val="Odstavecseseznamem"/>
        <w:numPr>
          <w:ilvl w:val="0"/>
          <w:numId w:val="66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5"/>
          <w:sz w:val="20"/>
        </w:rPr>
        <w:t xml:space="preserve"> </w:t>
      </w:r>
      <w:r>
        <w:rPr>
          <w:color w:val="231F20"/>
          <w:sz w:val="20"/>
        </w:rPr>
        <w:t>POJMY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realizátorů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setkání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redaktorem</w:t>
      </w:r>
    </w:p>
    <w:p w14:paraId="23069C17" w14:textId="77777777" w:rsidR="00DF3822" w:rsidRDefault="00776E6E">
      <w:pPr>
        <w:pStyle w:val="Odstavecseseznamem"/>
        <w:numPr>
          <w:ilvl w:val="0"/>
          <w:numId w:val="66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5.1.3</w:t>
      </w:r>
      <w:r>
        <w:rPr>
          <w:color w:val="231F20"/>
          <w:spacing w:val="-4"/>
          <w:sz w:val="20"/>
        </w:rPr>
        <w:t xml:space="preserve"> </w:t>
      </w:r>
      <w:r>
        <w:rPr>
          <w:color w:val="0E0F0F"/>
          <w:sz w:val="20"/>
        </w:rPr>
        <w:t>PŘÍLOHA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č.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2</w:t>
      </w:r>
      <w:r>
        <w:rPr>
          <w:color w:val="0E0F0F"/>
          <w:spacing w:val="-3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5"/>
          <w:sz w:val="20"/>
        </w:rPr>
        <w:t xml:space="preserve"> </w:t>
      </w:r>
      <w:r>
        <w:rPr>
          <w:color w:val="0E0F0F"/>
          <w:sz w:val="20"/>
        </w:rPr>
        <w:t>Vybrané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odpovědi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k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pracovním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listům</w:t>
      </w:r>
    </w:p>
    <w:p w14:paraId="4F9ED0DB" w14:textId="77777777" w:rsidR="00DF3822" w:rsidRDefault="00776E6E">
      <w:pPr>
        <w:pStyle w:val="Odstavecseseznamem"/>
        <w:numPr>
          <w:ilvl w:val="0"/>
          <w:numId w:val="66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Příprava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setkání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redaktorem,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doporučený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článek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rozhovor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redaktory</w:t>
      </w:r>
    </w:p>
    <w:p w14:paraId="1ABF4BBC" w14:textId="77777777" w:rsidR="00DF3822" w:rsidRDefault="00776E6E">
      <w:pPr>
        <w:pStyle w:val="Odstavecseseznamem"/>
        <w:numPr>
          <w:ilvl w:val="0"/>
          <w:numId w:val="66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37C92D89" w14:textId="77777777" w:rsidR="00DF3822" w:rsidRDefault="00DF3822">
      <w:pPr>
        <w:pStyle w:val="Zkladntext"/>
      </w:pPr>
    </w:p>
    <w:p w14:paraId="3BE4AA20" w14:textId="77777777" w:rsidR="00DF3822" w:rsidRDefault="00DF3822">
      <w:pPr>
        <w:pStyle w:val="Zkladntext"/>
      </w:pPr>
    </w:p>
    <w:p w14:paraId="4E5F60CB" w14:textId="77777777" w:rsidR="00DF3822" w:rsidRDefault="00DF3822">
      <w:pPr>
        <w:pStyle w:val="Zkladntext"/>
      </w:pPr>
    </w:p>
    <w:p w14:paraId="3C113D6A" w14:textId="77777777" w:rsidR="00DF3822" w:rsidRDefault="00DF3822">
      <w:pPr>
        <w:pStyle w:val="Zkladntext"/>
      </w:pPr>
    </w:p>
    <w:p w14:paraId="7C6DD409" w14:textId="77777777" w:rsidR="00DF3822" w:rsidRDefault="00DF3822">
      <w:pPr>
        <w:pStyle w:val="Zkladntext"/>
      </w:pPr>
    </w:p>
    <w:p w14:paraId="1C6C56E1" w14:textId="77777777" w:rsidR="00DF3822" w:rsidRDefault="00DF3822">
      <w:pPr>
        <w:pStyle w:val="Zkladntext"/>
      </w:pPr>
    </w:p>
    <w:p w14:paraId="034DC817" w14:textId="77777777" w:rsidR="00DF3822" w:rsidRDefault="00DF3822">
      <w:pPr>
        <w:pStyle w:val="Zkladntext"/>
      </w:pPr>
    </w:p>
    <w:p w14:paraId="5A01BF5E" w14:textId="77777777" w:rsidR="00DF3822" w:rsidRDefault="00DF3822">
      <w:pPr>
        <w:pStyle w:val="Zkladntext"/>
      </w:pPr>
    </w:p>
    <w:p w14:paraId="10176F04" w14:textId="77777777" w:rsidR="00DF3822" w:rsidRDefault="00DF3822">
      <w:pPr>
        <w:pStyle w:val="Zkladntext"/>
      </w:pPr>
    </w:p>
    <w:p w14:paraId="6E0AAC37" w14:textId="77777777" w:rsidR="00DF3822" w:rsidRDefault="00DF3822">
      <w:pPr>
        <w:pStyle w:val="Zkladntext"/>
      </w:pPr>
    </w:p>
    <w:p w14:paraId="2A7DA9ED" w14:textId="77777777" w:rsidR="00DF3822" w:rsidRDefault="00DF3822">
      <w:pPr>
        <w:pStyle w:val="Zkladntext"/>
      </w:pPr>
    </w:p>
    <w:p w14:paraId="31ECAAF6" w14:textId="77777777" w:rsidR="00DF3822" w:rsidRDefault="00DF3822">
      <w:pPr>
        <w:pStyle w:val="Zkladntext"/>
      </w:pPr>
    </w:p>
    <w:p w14:paraId="5F676C3E" w14:textId="77777777" w:rsidR="00DF3822" w:rsidRDefault="00DF3822">
      <w:pPr>
        <w:pStyle w:val="Zkladntext"/>
      </w:pPr>
    </w:p>
    <w:p w14:paraId="1DB06E4D" w14:textId="77777777" w:rsidR="00DF3822" w:rsidRDefault="00DF3822">
      <w:pPr>
        <w:pStyle w:val="Zkladntext"/>
      </w:pPr>
    </w:p>
    <w:p w14:paraId="14844968" w14:textId="77777777" w:rsidR="00DF3822" w:rsidRDefault="00DF3822">
      <w:pPr>
        <w:pStyle w:val="Zkladntext"/>
      </w:pPr>
    </w:p>
    <w:p w14:paraId="3200CE8F" w14:textId="77777777" w:rsidR="00DF3822" w:rsidRDefault="00DF3822">
      <w:pPr>
        <w:pStyle w:val="Zkladntext"/>
      </w:pPr>
    </w:p>
    <w:p w14:paraId="64010B21" w14:textId="77777777" w:rsidR="00DF3822" w:rsidRDefault="00DF3822">
      <w:pPr>
        <w:pStyle w:val="Zkladntext"/>
      </w:pPr>
    </w:p>
    <w:p w14:paraId="1714E042" w14:textId="77777777" w:rsidR="00DF3822" w:rsidRDefault="00DF3822">
      <w:pPr>
        <w:pStyle w:val="Zkladntext"/>
      </w:pPr>
    </w:p>
    <w:p w14:paraId="16EC13B4" w14:textId="77777777" w:rsidR="00DF3822" w:rsidRDefault="00DF3822">
      <w:pPr>
        <w:pStyle w:val="Zkladntext"/>
      </w:pPr>
    </w:p>
    <w:p w14:paraId="79BC9E0E" w14:textId="77777777" w:rsidR="00DF3822" w:rsidRDefault="00DF3822">
      <w:pPr>
        <w:pStyle w:val="Zkladntext"/>
      </w:pPr>
    </w:p>
    <w:p w14:paraId="54086BBB" w14:textId="77777777" w:rsidR="00DF3822" w:rsidRDefault="00DF3822">
      <w:pPr>
        <w:pStyle w:val="Zkladntext"/>
      </w:pPr>
    </w:p>
    <w:p w14:paraId="6219CD75" w14:textId="77777777" w:rsidR="00DF3822" w:rsidRDefault="00DF3822">
      <w:pPr>
        <w:pStyle w:val="Zkladntext"/>
      </w:pPr>
    </w:p>
    <w:p w14:paraId="12EBEA42" w14:textId="77777777" w:rsidR="00DF3822" w:rsidRDefault="00DF3822">
      <w:pPr>
        <w:pStyle w:val="Zkladntext"/>
      </w:pPr>
    </w:p>
    <w:p w14:paraId="7F8696E7" w14:textId="77777777" w:rsidR="00DF3822" w:rsidRDefault="00DF3822">
      <w:pPr>
        <w:pStyle w:val="Zkladntext"/>
      </w:pPr>
    </w:p>
    <w:p w14:paraId="69580D35" w14:textId="77777777" w:rsidR="00DF3822" w:rsidRDefault="00DF3822">
      <w:pPr>
        <w:pStyle w:val="Zkladntext"/>
      </w:pPr>
    </w:p>
    <w:p w14:paraId="71FF9CAB" w14:textId="77777777" w:rsidR="00DF3822" w:rsidRDefault="00DF3822">
      <w:pPr>
        <w:pStyle w:val="Zkladntext"/>
      </w:pPr>
    </w:p>
    <w:p w14:paraId="762A33F8" w14:textId="77777777" w:rsidR="00DF3822" w:rsidRDefault="00DF3822">
      <w:pPr>
        <w:pStyle w:val="Zkladntext"/>
      </w:pPr>
    </w:p>
    <w:p w14:paraId="4C18A801" w14:textId="77777777" w:rsidR="00DF3822" w:rsidRDefault="00DF3822">
      <w:pPr>
        <w:pStyle w:val="Zkladntext"/>
      </w:pPr>
    </w:p>
    <w:p w14:paraId="68F21264" w14:textId="77777777" w:rsidR="00DF3822" w:rsidRDefault="00DF3822">
      <w:pPr>
        <w:pStyle w:val="Zkladntext"/>
      </w:pPr>
    </w:p>
    <w:p w14:paraId="29B872FA" w14:textId="77777777" w:rsidR="00DF3822" w:rsidRDefault="00DF3822">
      <w:pPr>
        <w:pStyle w:val="Zkladntext"/>
      </w:pPr>
    </w:p>
    <w:p w14:paraId="241FA2D6" w14:textId="77777777" w:rsidR="00DF3822" w:rsidRDefault="00DF3822">
      <w:pPr>
        <w:pStyle w:val="Zkladntext"/>
      </w:pPr>
    </w:p>
    <w:p w14:paraId="6CB6A031" w14:textId="77777777" w:rsidR="00DF3822" w:rsidRDefault="00DF3822">
      <w:pPr>
        <w:pStyle w:val="Zkladntext"/>
      </w:pPr>
    </w:p>
    <w:p w14:paraId="352C5756" w14:textId="77777777" w:rsidR="00DF3822" w:rsidRDefault="00DF3822">
      <w:pPr>
        <w:pStyle w:val="Zkladntext"/>
      </w:pPr>
    </w:p>
    <w:p w14:paraId="011F4880" w14:textId="77777777" w:rsidR="00DF3822" w:rsidRDefault="00DF3822">
      <w:pPr>
        <w:pStyle w:val="Zkladntext"/>
      </w:pPr>
    </w:p>
    <w:p w14:paraId="282D0A34" w14:textId="77777777" w:rsidR="00DF3822" w:rsidRDefault="00DF3822">
      <w:pPr>
        <w:pStyle w:val="Zkladntext"/>
      </w:pPr>
    </w:p>
    <w:p w14:paraId="62ED2D1B" w14:textId="77777777" w:rsidR="00DF3822" w:rsidRDefault="00DF3822">
      <w:pPr>
        <w:pStyle w:val="Zkladntext"/>
      </w:pPr>
    </w:p>
    <w:p w14:paraId="3FE83D56" w14:textId="77777777" w:rsidR="00DF3822" w:rsidRDefault="00DF3822">
      <w:pPr>
        <w:pStyle w:val="Zkladntext"/>
      </w:pPr>
    </w:p>
    <w:p w14:paraId="4B85EA34" w14:textId="77777777" w:rsidR="00DF3822" w:rsidRDefault="00DF3822">
      <w:pPr>
        <w:pStyle w:val="Zkladntext"/>
      </w:pPr>
    </w:p>
    <w:p w14:paraId="6B769E2F" w14:textId="77777777" w:rsidR="00DF3822" w:rsidRDefault="00DF3822">
      <w:pPr>
        <w:pStyle w:val="Zkladntext"/>
        <w:spacing w:before="6"/>
        <w:rPr>
          <w:sz w:val="23"/>
        </w:rPr>
      </w:pPr>
    </w:p>
    <w:p w14:paraId="409F7459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79520" behindDoc="1" locked="0" layoutInCell="1" allowOverlap="1" wp14:anchorId="5C7AD307" wp14:editId="6EFE94B9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5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87712" behindDoc="0" locked="0" layoutInCell="1" allowOverlap="1" wp14:anchorId="379C6D9A" wp14:editId="0725721C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5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03F5D2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9E5DE23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61"/>
          <w:footerReference w:type="default" r:id="rId162"/>
          <w:pgSz w:w="11910" w:h="16840"/>
          <w:pgMar w:top="320" w:right="0" w:bottom="0" w:left="520" w:header="0" w:footer="0" w:gutter="0"/>
          <w:cols w:space="708"/>
        </w:sectPr>
      </w:pPr>
    </w:p>
    <w:p w14:paraId="6287C24C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07" behindDoc="0" locked="0" layoutInCell="1" allowOverlap="1" wp14:anchorId="42974263" wp14:editId="3FDA9BD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5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09A6D90">
          <v:rect id="docshape569" o:spid="_x0000_s2825" style="position:absolute;left:0;text-align:left;margin-left:0;margin-top:0;width:595.3pt;height:841.9pt;z-index:-2173542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123</w:t>
      </w:r>
    </w:p>
    <w:p w14:paraId="0D35D8CB" w14:textId="77777777" w:rsidR="00DF3822" w:rsidRDefault="00DF3822">
      <w:pPr>
        <w:pStyle w:val="Zkladntext"/>
        <w:spacing w:before="11"/>
        <w:rPr>
          <w:sz w:val="28"/>
        </w:rPr>
      </w:pPr>
    </w:p>
    <w:p w14:paraId="65CAAEE6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(Tiskárna)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hodina</w:t>
      </w:r>
    </w:p>
    <w:p w14:paraId="2BA48E83" w14:textId="77777777" w:rsidR="00DF3822" w:rsidRDefault="00776E6E">
      <w:pPr>
        <w:pStyle w:val="Zkladntext"/>
        <w:spacing w:before="164" w:line="235" w:lineRule="auto"/>
        <w:ind w:left="1000" w:right="846"/>
        <w:jc w:val="both"/>
      </w:pPr>
      <w:r>
        <w:rPr>
          <w:color w:val="231F20"/>
        </w:rPr>
        <w:t>Před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samotnou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realizací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kapitole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(5.1.4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4–1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hodina)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tiskovým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procesem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návštěvou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tiskárny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Vybrané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realizátory;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PŘÍLO-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Ofsetový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tisk).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vybranými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odpověďmi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listům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44"/>
        </w:rPr>
        <w:t xml:space="preserve"> </w:t>
      </w:r>
      <w:proofErr w:type="gramStart"/>
      <w:r>
        <w:rPr>
          <w:color w:val="231F20"/>
        </w:rPr>
        <w:t>1  –</w:t>
      </w:r>
      <w:proofErr w:type="gramEnd"/>
      <w:r>
        <w:rPr>
          <w:color w:val="231F20"/>
          <w:spacing w:val="44"/>
        </w:rPr>
        <w:t xml:space="preserve"> </w:t>
      </w:r>
      <w:r>
        <w:rPr>
          <w:color w:val="231F20"/>
        </w:rPr>
        <w:t>Řešení pracovního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listu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TISKÁRNA).</w:t>
      </w:r>
    </w:p>
    <w:p w14:paraId="62FC1313" w14:textId="77777777" w:rsidR="00DF3822" w:rsidRDefault="00776E6E">
      <w:pPr>
        <w:pStyle w:val="Zkladntext"/>
        <w:spacing w:before="173" w:line="235" w:lineRule="auto"/>
        <w:ind w:left="1000" w:right="849"/>
        <w:jc w:val="both"/>
      </w:pPr>
      <w:r>
        <w:rPr>
          <w:color w:val="231F20"/>
        </w:rPr>
        <w:t>Realizátor kontaktuje konkrétní tiskárnu (Tiskárna SLON v Ústí nad Labem) s žádostí o exkurzi. Vysvětlí cíl návštěvy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(seznámení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fungováním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tiskárně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Domlouvá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tiskárnou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termín.</w:t>
      </w:r>
    </w:p>
    <w:p w14:paraId="7B74B7C9" w14:textId="77777777" w:rsidR="00DF3822" w:rsidRDefault="00776E6E">
      <w:pPr>
        <w:pStyle w:val="Zkladntext"/>
        <w:spacing w:before="173" w:line="235" w:lineRule="auto"/>
        <w:ind w:left="1000" w:right="845"/>
        <w:jc w:val="both"/>
      </w:pPr>
      <w:r>
        <w:rPr>
          <w:color w:val="231F20"/>
        </w:rPr>
        <w:t>Realizátor připraví pracovní list s otázkami pro dané téma. Otázky má realizátor k dispozici z tématu č. 1 Od autora ke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čtenáři (ukázka pracovního listu, kde lze jednoduše obměňovat otázky – (PŘÍLOHA č. 1 (SVP) – Pracovní list Redaktor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(Nakladatelství)),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vytvořili.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dělány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jednoduše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přehledně.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volitelně modifikovat podle SVP. Například lze jedním klikem odstranit tematický obrázek v pozadí (některým žákům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obrázek list zpestří, ale jiným může připadat jako rušivý element). Listy lze připravit ke strukturované práci (možno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klasicky rozstříhat na jednotlivé otázky; přívětivější a doporučená varianta je přeložení listů do „harmoniky“ – nahoře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úvodní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slovo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jednotlivé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otázky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ohnout).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Realizátoři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dohlíží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klidný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průběh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předvídavě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reagují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nečekané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krizové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situace;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případě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potřeby pomáhají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listem.</w:t>
      </w:r>
    </w:p>
    <w:p w14:paraId="47BB8BD6" w14:textId="77777777" w:rsidR="00DF3822" w:rsidRDefault="00776E6E">
      <w:pPr>
        <w:pStyle w:val="Zkladntext"/>
        <w:spacing w:before="175" w:line="235" w:lineRule="auto"/>
        <w:ind w:left="1000" w:right="846"/>
        <w:jc w:val="both"/>
      </w:pPr>
      <w:r>
        <w:rPr>
          <w:color w:val="231F20"/>
        </w:rPr>
        <w:t>Než žáci vstoupí do tiskárny, probere s nimi realizátor zásady správné komunikace a vystupování na exkurzi: neskákat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průvodci ani spolužákům do řeči; v případě dotazu se přihlásit; neposmívat se výrokům spolužáka, mluvit slušně, </w:t>
      </w:r>
      <w:proofErr w:type="spellStart"/>
      <w:r>
        <w:rPr>
          <w:color w:val="231F20"/>
        </w:rPr>
        <w:t>udr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žovat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ujasnění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KÁRNA), který v průběhu exkurze vyplní. Realizátor vysvětlí žákům práci s pracovním listem (ten je vyplňován během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exkurze;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dohodne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průvodci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počkali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času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zápis).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netradiční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přibližným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průběhem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délkou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minut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(důležité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strukturovanou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výukou).</w:t>
      </w:r>
    </w:p>
    <w:p w14:paraId="00F0674A" w14:textId="77777777" w:rsidR="00DF3822" w:rsidRDefault="00776E6E">
      <w:pPr>
        <w:pStyle w:val="Zkladntext"/>
        <w:spacing w:before="176" w:line="235" w:lineRule="auto"/>
        <w:ind w:left="1000" w:right="847"/>
        <w:jc w:val="both"/>
      </w:pPr>
      <w:r>
        <w:rPr>
          <w:color w:val="231F20"/>
        </w:rPr>
        <w:t>Vstup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pracoviště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seznamují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průvodcem,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panem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Jiřím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Bartošem.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schéma-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pracoviště.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Vysvětlí,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chodbě,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vede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důležitých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objektu.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levé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nachází kanceláře a sklady, na pravé straně je několik místností s tiskařským zařízením (moderní digitální tiskárny).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Rovně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chodba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zařízení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měření,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pořádání,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sázení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řezání.</w:t>
      </w:r>
    </w:p>
    <w:p w14:paraId="21B72D7E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>Následuje samotná exkurze po objektu, kde žáci potkají zaměstnance, dozví se o jejich profesích a získají kompletní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informace o procesu, který začíná příjmem zakázky a končí jejím předáním zákazníkovi: příjem zakázky, předtisková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příprava,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výroba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matric,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skládání,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vázání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lepení,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uskladnění,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předání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zákazníkovi.</w:t>
      </w:r>
    </w:p>
    <w:p w14:paraId="0B5909AD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ptají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zaujmou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vyplnit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náročnosti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procesu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tisku.</w:t>
      </w:r>
    </w:p>
    <w:p w14:paraId="71D4FB16" w14:textId="77777777" w:rsidR="00DF3822" w:rsidRDefault="00776E6E">
      <w:pPr>
        <w:pStyle w:val="Zkladntext"/>
        <w:spacing w:before="168"/>
        <w:ind w:left="1000"/>
        <w:jc w:val="both"/>
      </w:pPr>
      <w:r>
        <w:rPr>
          <w:color w:val="231F20"/>
          <w:spacing w:val="-3"/>
        </w:rPr>
        <w:t>Následně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vrací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zpátky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školy,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uschovají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podklad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práci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motivaci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struktury/lavice.</w:t>
      </w:r>
    </w:p>
    <w:p w14:paraId="12B17D42" w14:textId="77777777" w:rsidR="00DF3822" w:rsidRDefault="00776E6E">
      <w:pPr>
        <w:pStyle w:val="Zkladntext"/>
        <w:spacing w:before="169" w:line="235" w:lineRule="auto"/>
        <w:ind w:left="1000" w:right="847"/>
        <w:jc w:val="both"/>
      </w:pPr>
      <w:r>
        <w:rPr>
          <w:color w:val="231F20"/>
        </w:rPr>
        <w:t>Záměrem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účastníky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výrobou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kárně,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technologickými možnostmi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limity.</w:t>
      </w:r>
    </w:p>
    <w:p w14:paraId="3E1F0B64" w14:textId="77777777" w:rsidR="00DF3822" w:rsidRDefault="00776E6E">
      <w:pPr>
        <w:pStyle w:val="Zkladntext"/>
        <w:spacing w:before="172" w:line="235" w:lineRule="auto"/>
        <w:ind w:left="1000" w:right="845"/>
        <w:jc w:val="both"/>
      </w:pPr>
      <w:r>
        <w:rPr>
          <w:color w:val="231F20"/>
        </w:rPr>
        <w:t>Blok je zaměřen na návštěvu tiskárny a setkání s pracovníky a seznámení s jednotlivými technologickými postupy 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knihy.</w:t>
      </w:r>
    </w:p>
    <w:p w14:paraId="4804E0EE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color w:val="231F20"/>
        </w:rPr>
        <w:t>Žáci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polygrafie,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poznají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technické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limity,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médium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ovlivňovat.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tiskárně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výrobními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procesy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fungováním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tiskového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stroje.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náplní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profesí.</w:t>
      </w:r>
    </w:p>
    <w:p w14:paraId="7E35EFFC" w14:textId="77777777" w:rsidR="00DF3822" w:rsidRDefault="00776E6E">
      <w:pPr>
        <w:pStyle w:val="Zkladntext"/>
        <w:spacing w:before="172" w:line="235" w:lineRule="auto"/>
        <w:ind w:left="1000" w:right="845"/>
        <w:jc w:val="both"/>
      </w:pPr>
      <w:r>
        <w:rPr>
          <w:color w:val="231F20"/>
          <w:spacing w:val="-1"/>
        </w:rPr>
        <w:t>Obsahem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teoretické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vyprávění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technologických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postupech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tištěného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knižní-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ho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média,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profesích,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sdružuje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problémech,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nimiž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knižního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média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potýká.</w:t>
      </w:r>
    </w:p>
    <w:p w14:paraId="76449B77" w14:textId="77777777" w:rsidR="00DF3822" w:rsidRDefault="00776E6E">
      <w:pPr>
        <w:pStyle w:val="Zkladntext"/>
        <w:spacing w:before="171" w:line="235" w:lineRule="auto"/>
        <w:ind w:left="1000" w:right="843"/>
        <w:jc w:val="both"/>
      </w:pPr>
      <w:r>
        <w:rPr>
          <w:color w:val="231F20"/>
        </w:rPr>
        <w:t>V praktické části si žáci ověřují prostřednictvím pracovních listů získané znalosti. Svá řešení odevzdávají realizátorovi,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prezentuje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ostatními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ověřují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diskuzi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správnost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odpovědí.</w:t>
      </w:r>
    </w:p>
    <w:p w14:paraId="410D2D6D" w14:textId="77777777" w:rsidR="00DF3822" w:rsidRDefault="00776E6E">
      <w:pPr>
        <w:pStyle w:val="Zkladntext"/>
        <w:spacing w:before="168"/>
        <w:ind w:left="1000"/>
        <w:jc w:val="both"/>
      </w:pP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popsat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fungování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tiskárny.</w:t>
      </w:r>
    </w:p>
    <w:p w14:paraId="3194788E" w14:textId="77777777" w:rsidR="00DF3822" w:rsidRDefault="00DF3822">
      <w:pPr>
        <w:pStyle w:val="Zkladntext"/>
      </w:pPr>
    </w:p>
    <w:p w14:paraId="27E19DC7" w14:textId="77777777" w:rsidR="00DF3822" w:rsidRDefault="00DF3822">
      <w:pPr>
        <w:pStyle w:val="Zkladntext"/>
      </w:pPr>
    </w:p>
    <w:p w14:paraId="156EABFE" w14:textId="77777777" w:rsidR="00DF3822" w:rsidRDefault="00DF3822">
      <w:pPr>
        <w:pStyle w:val="Zkladntext"/>
      </w:pPr>
    </w:p>
    <w:p w14:paraId="51C8FACD" w14:textId="77777777" w:rsidR="00DF3822" w:rsidRDefault="00DF3822">
      <w:pPr>
        <w:pStyle w:val="Zkladntext"/>
      </w:pPr>
    </w:p>
    <w:p w14:paraId="264A67E9" w14:textId="77777777" w:rsidR="00DF3822" w:rsidRDefault="00DF3822">
      <w:pPr>
        <w:pStyle w:val="Zkladntext"/>
      </w:pPr>
    </w:p>
    <w:p w14:paraId="0F811C88" w14:textId="77777777" w:rsidR="00DF3822" w:rsidRDefault="00DF3822">
      <w:pPr>
        <w:pStyle w:val="Zkladntext"/>
        <w:spacing w:before="10"/>
        <w:rPr>
          <w:sz w:val="22"/>
        </w:rPr>
      </w:pPr>
    </w:p>
    <w:p w14:paraId="67303A70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81568" behindDoc="1" locked="0" layoutInCell="1" allowOverlap="1" wp14:anchorId="7F6A05F3" wp14:editId="217336E9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5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89760" behindDoc="0" locked="0" layoutInCell="1" allowOverlap="1" wp14:anchorId="5C0E5765" wp14:editId="2D3B93DC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5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03EBAE5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194C5B9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63"/>
          <w:footerReference w:type="default" r:id="rId164"/>
          <w:pgSz w:w="11910" w:h="16840"/>
          <w:pgMar w:top="320" w:right="0" w:bottom="0" w:left="520" w:header="0" w:footer="0" w:gutter="0"/>
          <w:cols w:space="708"/>
        </w:sectPr>
      </w:pPr>
    </w:p>
    <w:p w14:paraId="03721E95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11" behindDoc="0" locked="0" layoutInCell="1" allowOverlap="1" wp14:anchorId="61A4346A" wp14:editId="737BAA0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6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A361752">
          <v:rect id="docshape570" o:spid="_x0000_s2824" style="position:absolute;left:0;text-align:left;margin-left:0;margin-top:0;width:595.3pt;height:841.9pt;z-index:-2173337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124</w:t>
      </w:r>
    </w:p>
    <w:p w14:paraId="4C0BDB79" w14:textId="77777777" w:rsidR="00DF3822" w:rsidRDefault="00DF3822">
      <w:pPr>
        <w:pStyle w:val="Zkladntext"/>
        <w:spacing w:before="11"/>
        <w:rPr>
          <w:sz w:val="28"/>
        </w:rPr>
      </w:pPr>
    </w:p>
    <w:p w14:paraId="7DEF8446" w14:textId="77777777" w:rsidR="00DF3822" w:rsidRDefault="00776E6E">
      <w:pPr>
        <w:pStyle w:val="Nadpis4"/>
        <w:spacing w:before="60"/>
        <w:ind w:left="1000"/>
      </w:pPr>
      <w:r>
        <w:rPr>
          <w:color w:val="231F20"/>
        </w:rPr>
        <w:t>Pomůcky</w:t>
      </w:r>
    </w:p>
    <w:p w14:paraId="68B27108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listy.</w:t>
      </w:r>
    </w:p>
    <w:p w14:paraId="20A726A3" w14:textId="77777777" w:rsidR="00DF3822" w:rsidRDefault="00DF3822">
      <w:pPr>
        <w:pStyle w:val="Zkladntext"/>
        <w:spacing w:before="6"/>
        <w:rPr>
          <w:sz w:val="27"/>
        </w:rPr>
      </w:pPr>
    </w:p>
    <w:p w14:paraId="4781EFD0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5ED9EC08" w14:textId="77777777" w:rsidR="00DF3822" w:rsidRDefault="00776E6E">
      <w:pPr>
        <w:pStyle w:val="Odstavecseseznamem"/>
        <w:numPr>
          <w:ilvl w:val="0"/>
          <w:numId w:val="6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4.1.4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žáky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TISKÁRNA</w:t>
      </w:r>
    </w:p>
    <w:p w14:paraId="6940D734" w14:textId="77777777" w:rsidR="00DF3822" w:rsidRDefault="00776E6E">
      <w:pPr>
        <w:pStyle w:val="Odstavecseseznamem"/>
        <w:numPr>
          <w:ilvl w:val="0"/>
          <w:numId w:val="6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5.1.4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4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6"/>
          <w:sz w:val="20"/>
        </w:rPr>
        <w:t xml:space="preserve"> </w:t>
      </w:r>
      <w:r>
        <w:rPr>
          <w:color w:val="231F20"/>
          <w:sz w:val="20"/>
        </w:rPr>
        <w:t>Vybrané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pojmy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realizátory</w:t>
      </w:r>
    </w:p>
    <w:p w14:paraId="778CE018" w14:textId="77777777" w:rsidR="00DF3822" w:rsidRDefault="00776E6E">
      <w:pPr>
        <w:pStyle w:val="Odstavecseseznamem"/>
        <w:numPr>
          <w:ilvl w:val="0"/>
          <w:numId w:val="6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5.1.4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2"/>
          <w:sz w:val="20"/>
        </w:rPr>
        <w:t xml:space="preserve"> </w:t>
      </w:r>
      <w:r>
        <w:rPr>
          <w:color w:val="666666"/>
          <w:sz w:val="20"/>
        </w:rPr>
        <w:t>–</w:t>
      </w:r>
      <w:r>
        <w:rPr>
          <w:color w:val="666666"/>
          <w:spacing w:val="-4"/>
          <w:sz w:val="20"/>
        </w:rPr>
        <w:t xml:space="preserve"> </w:t>
      </w:r>
      <w:r>
        <w:rPr>
          <w:color w:val="231F20"/>
          <w:sz w:val="20"/>
        </w:rPr>
        <w:t>Ofsetový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tisk</w:t>
      </w:r>
    </w:p>
    <w:p w14:paraId="727E02BC" w14:textId="77777777" w:rsidR="00DF3822" w:rsidRDefault="00776E6E">
      <w:pPr>
        <w:pStyle w:val="Odstavecseseznamem"/>
        <w:numPr>
          <w:ilvl w:val="0"/>
          <w:numId w:val="6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673BD69D" w14:textId="77777777" w:rsidR="00DF3822" w:rsidRDefault="00DF3822">
      <w:pPr>
        <w:pStyle w:val="Zkladntext"/>
      </w:pPr>
    </w:p>
    <w:p w14:paraId="7DA529A9" w14:textId="77777777" w:rsidR="00DF3822" w:rsidRDefault="00DF3822">
      <w:pPr>
        <w:pStyle w:val="Zkladntext"/>
      </w:pPr>
    </w:p>
    <w:p w14:paraId="443C366D" w14:textId="77777777" w:rsidR="00DF3822" w:rsidRDefault="00DF3822">
      <w:pPr>
        <w:pStyle w:val="Zkladntext"/>
      </w:pPr>
    </w:p>
    <w:p w14:paraId="5500BB27" w14:textId="77777777" w:rsidR="00DF3822" w:rsidRDefault="00DF3822">
      <w:pPr>
        <w:pStyle w:val="Zkladntext"/>
      </w:pPr>
    </w:p>
    <w:p w14:paraId="1818B2EB" w14:textId="77777777" w:rsidR="00DF3822" w:rsidRDefault="00DF3822">
      <w:pPr>
        <w:pStyle w:val="Zkladntext"/>
      </w:pPr>
    </w:p>
    <w:p w14:paraId="06949C7E" w14:textId="77777777" w:rsidR="00DF3822" w:rsidRDefault="00DF3822">
      <w:pPr>
        <w:pStyle w:val="Zkladntext"/>
      </w:pPr>
    </w:p>
    <w:p w14:paraId="0E444D51" w14:textId="77777777" w:rsidR="00DF3822" w:rsidRDefault="00DF3822">
      <w:pPr>
        <w:pStyle w:val="Zkladntext"/>
      </w:pPr>
    </w:p>
    <w:p w14:paraId="6D56D119" w14:textId="77777777" w:rsidR="00DF3822" w:rsidRDefault="00DF3822">
      <w:pPr>
        <w:pStyle w:val="Zkladntext"/>
      </w:pPr>
    </w:p>
    <w:p w14:paraId="36A0A086" w14:textId="77777777" w:rsidR="00DF3822" w:rsidRDefault="00DF3822">
      <w:pPr>
        <w:pStyle w:val="Zkladntext"/>
      </w:pPr>
    </w:p>
    <w:p w14:paraId="4B3AF2A5" w14:textId="77777777" w:rsidR="00DF3822" w:rsidRDefault="00DF3822">
      <w:pPr>
        <w:pStyle w:val="Zkladntext"/>
      </w:pPr>
    </w:p>
    <w:p w14:paraId="2F7B8619" w14:textId="77777777" w:rsidR="00DF3822" w:rsidRDefault="00DF3822">
      <w:pPr>
        <w:pStyle w:val="Zkladntext"/>
      </w:pPr>
    </w:p>
    <w:p w14:paraId="30D444F9" w14:textId="77777777" w:rsidR="00DF3822" w:rsidRDefault="00DF3822">
      <w:pPr>
        <w:pStyle w:val="Zkladntext"/>
      </w:pPr>
    </w:p>
    <w:p w14:paraId="5A66E0C4" w14:textId="77777777" w:rsidR="00DF3822" w:rsidRDefault="00DF3822">
      <w:pPr>
        <w:pStyle w:val="Zkladntext"/>
      </w:pPr>
    </w:p>
    <w:p w14:paraId="37C9B704" w14:textId="77777777" w:rsidR="00DF3822" w:rsidRDefault="00DF3822">
      <w:pPr>
        <w:pStyle w:val="Zkladntext"/>
      </w:pPr>
    </w:p>
    <w:p w14:paraId="507ED8F0" w14:textId="77777777" w:rsidR="00DF3822" w:rsidRDefault="00DF3822">
      <w:pPr>
        <w:pStyle w:val="Zkladntext"/>
      </w:pPr>
    </w:p>
    <w:p w14:paraId="2D5549C7" w14:textId="77777777" w:rsidR="00DF3822" w:rsidRDefault="00DF3822">
      <w:pPr>
        <w:pStyle w:val="Zkladntext"/>
      </w:pPr>
    </w:p>
    <w:p w14:paraId="3BFC21EC" w14:textId="77777777" w:rsidR="00DF3822" w:rsidRDefault="00DF3822">
      <w:pPr>
        <w:pStyle w:val="Zkladntext"/>
      </w:pPr>
    </w:p>
    <w:p w14:paraId="52AE3147" w14:textId="77777777" w:rsidR="00DF3822" w:rsidRDefault="00DF3822">
      <w:pPr>
        <w:pStyle w:val="Zkladntext"/>
      </w:pPr>
    </w:p>
    <w:p w14:paraId="7FA542C3" w14:textId="77777777" w:rsidR="00DF3822" w:rsidRDefault="00DF3822">
      <w:pPr>
        <w:pStyle w:val="Zkladntext"/>
      </w:pPr>
    </w:p>
    <w:p w14:paraId="01FF281B" w14:textId="77777777" w:rsidR="00DF3822" w:rsidRDefault="00DF3822">
      <w:pPr>
        <w:pStyle w:val="Zkladntext"/>
      </w:pPr>
    </w:p>
    <w:p w14:paraId="34B251A0" w14:textId="77777777" w:rsidR="00DF3822" w:rsidRDefault="00DF3822">
      <w:pPr>
        <w:pStyle w:val="Zkladntext"/>
      </w:pPr>
    </w:p>
    <w:p w14:paraId="37F23B59" w14:textId="77777777" w:rsidR="00DF3822" w:rsidRDefault="00DF3822">
      <w:pPr>
        <w:pStyle w:val="Zkladntext"/>
      </w:pPr>
    </w:p>
    <w:p w14:paraId="62DB961A" w14:textId="77777777" w:rsidR="00DF3822" w:rsidRDefault="00DF3822">
      <w:pPr>
        <w:pStyle w:val="Zkladntext"/>
      </w:pPr>
    </w:p>
    <w:p w14:paraId="1D1A5C4F" w14:textId="77777777" w:rsidR="00DF3822" w:rsidRDefault="00DF3822">
      <w:pPr>
        <w:pStyle w:val="Zkladntext"/>
      </w:pPr>
    </w:p>
    <w:p w14:paraId="1753F5A7" w14:textId="77777777" w:rsidR="00DF3822" w:rsidRDefault="00DF3822">
      <w:pPr>
        <w:pStyle w:val="Zkladntext"/>
      </w:pPr>
    </w:p>
    <w:p w14:paraId="0B03CEEE" w14:textId="77777777" w:rsidR="00DF3822" w:rsidRDefault="00DF3822">
      <w:pPr>
        <w:pStyle w:val="Zkladntext"/>
      </w:pPr>
    </w:p>
    <w:p w14:paraId="2C2629F9" w14:textId="77777777" w:rsidR="00DF3822" w:rsidRDefault="00DF3822">
      <w:pPr>
        <w:pStyle w:val="Zkladntext"/>
      </w:pPr>
    </w:p>
    <w:p w14:paraId="4F25010F" w14:textId="77777777" w:rsidR="00DF3822" w:rsidRDefault="00DF3822">
      <w:pPr>
        <w:pStyle w:val="Zkladntext"/>
      </w:pPr>
    </w:p>
    <w:p w14:paraId="59A680DA" w14:textId="77777777" w:rsidR="00DF3822" w:rsidRDefault="00DF3822">
      <w:pPr>
        <w:pStyle w:val="Zkladntext"/>
      </w:pPr>
    </w:p>
    <w:p w14:paraId="63AA1451" w14:textId="77777777" w:rsidR="00DF3822" w:rsidRDefault="00DF3822">
      <w:pPr>
        <w:pStyle w:val="Zkladntext"/>
      </w:pPr>
    </w:p>
    <w:p w14:paraId="0EDA6190" w14:textId="77777777" w:rsidR="00DF3822" w:rsidRDefault="00DF3822">
      <w:pPr>
        <w:pStyle w:val="Zkladntext"/>
      </w:pPr>
    </w:p>
    <w:p w14:paraId="6ADD87A2" w14:textId="77777777" w:rsidR="00DF3822" w:rsidRDefault="00DF3822">
      <w:pPr>
        <w:pStyle w:val="Zkladntext"/>
      </w:pPr>
    </w:p>
    <w:p w14:paraId="4FA94624" w14:textId="77777777" w:rsidR="00DF3822" w:rsidRDefault="00DF3822">
      <w:pPr>
        <w:pStyle w:val="Zkladntext"/>
      </w:pPr>
    </w:p>
    <w:p w14:paraId="2BF4A952" w14:textId="77777777" w:rsidR="00DF3822" w:rsidRDefault="00DF3822">
      <w:pPr>
        <w:pStyle w:val="Zkladntext"/>
      </w:pPr>
    </w:p>
    <w:p w14:paraId="64108B40" w14:textId="77777777" w:rsidR="00DF3822" w:rsidRDefault="00DF3822">
      <w:pPr>
        <w:pStyle w:val="Zkladntext"/>
      </w:pPr>
    </w:p>
    <w:p w14:paraId="69BAF5A2" w14:textId="77777777" w:rsidR="00DF3822" w:rsidRDefault="00DF3822">
      <w:pPr>
        <w:pStyle w:val="Zkladntext"/>
      </w:pPr>
    </w:p>
    <w:p w14:paraId="446E2A75" w14:textId="77777777" w:rsidR="00DF3822" w:rsidRDefault="00DF3822">
      <w:pPr>
        <w:pStyle w:val="Zkladntext"/>
      </w:pPr>
    </w:p>
    <w:p w14:paraId="515FA5D7" w14:textId="77777777" w:rsidR="00DF3822" w:rsidRDefault="00DF3822">
      <w:pPr>
        <w:pStyle w:val="Zkladntext"/>
      </w:pPr>
    </w:p>
    <w:p w14:paraId="5D6A130D" w14:textId="77777777" w:rsidR="00DF3822" w:rsidRDefault="00DF3822">
      <w:pPr>
        <w:pStyle w:val="Zkladntext"/>
      </w:pPr>
    </w:p>
    <w:p w14:paraId="4969D3C8" w14:textId="77777777" w:rsidR="00DF3822" w:rsidRDefault="00DF3822">
      <w:pPr>
        <w:pStyle w:val="Zkladntext"/>
      </w:pPr>
    </w:p>
    <w:p w14:paraId="7BEE755F" w14:textId="77777777" w:rsidR="00DF3822" w:rsidRDefault="00DF3822">
      <w:pPr>
        <w:pStyle w:val="Zkladntext"/>
      </w:pPr>
    </w:p>
    <w:p w14:paraId="0619B5ED" w14:textId="77777777" w:rsidR="00DF3822" w:rsidRDefault="00DF3822">
      <w:pPr>
        <w:pStyle w:val="Zkladntext"/>
      </w:pPr>
    </w:p>
    <w:p w14:paraId="2364F4AE" w14:textId="77777777" w:rsidR="00DF3822" w:rsidRDefault="00DF3822">
      <w:pPr>
        <w:pStyle w:val="Zkladntext"/>
      </w:pPr>
    </w:p>
    <w:p w14:paraId="730B77CC" w14:textId="77777777" w:rsidR="00DF3822" w:rsidRDefault="00DF3822">
      <w:pPr>
        <w:pStyle w:val="Zkladntext"/>
      </w:pPr>
    </w:p>
    <w:p w14:paraId="19FFBCFB" w14:textId="77777777" w:rsidR="00DF3822" w:rsidRDefault="00DF3822">
      <w:pPr>
        <w:pStyle w:val="Zkladntext"/>
      </w:pPr>
    </w:p>
    <w:p w14:paraId="0301A402" w14:textId="77777777" w:rsidR="00DF3822" w:rsidRDefault="00DF3822">
      <w:pPr>
        <w:pStyle w:val="Zkladntext"/>
      </w:pPr>
    </w:p>
    <w:p w14:paraId="70FD8464" w14:textId="77777777" w:rsidR="00DF3822" w:rsidRDefault="00DF3822">
      <w:pPr>
        <w:pStyle w:val="Zkladntext"/>
        <w:spacing w:before="11"/>
        <w:rPr>
          <w:sz w:val="28"/>
        </w:rPr>
      </w:pPr>
    </w:p>
    <w:p w14:paraId="48CCDBDA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83616" behindDoc="1" locked="0" layoutInCell="1" allowOverlap="1" wp14:anchorId="382983B9" wp14:editId="2BAF2F5E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6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91808" behindDoc="0" locked="0" layoutInCell="1" allowOverlap="1" wp14:anchorId="7AB8F6D9" wp14:editId="24E2CA89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6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61B1DC6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9521E22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65"/>
          <w:footerReference w:type="default" r:id="rId166"/>
          <w:pgSz w:w="11910" w:h="16840"/>
          <w:pgMar w:top="320" w:right="0" w:bottom="0" w:left="520" w:header="0" w:footer="0" w:gutter="0"/>
          <w:cols w:space="708"/>
        </w:sectPr>
      </w:pPr>
    </w:p>
    <w:p w14:paraId="2E5AB2BA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15" behindDoc="0" locked="0" layoutInCell="1" allowOverlap="1" wp14:anchorId="2B80AC3C" wp14:editId="025C31B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6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5EB4079">
          <v:rect id="docshape571" o:spid="_x0000_s2823" style="position:absolute;left:0;text-align:left;margin-left:0;margin-top:0;width:595.3pt;height:841.9pt;z-index:-2173132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125</w:t>
      </w:r>
    </w:p>
    <w:p w14:paraId="68876222" w14:textId="77777777" w:rsidR="00DF3822" w:rsidRDefault="00DF3822">
      <w:pPr>
        <w:pStyle w:val="Zkladntext"/>
        <w:spacing w:before="11"/>
        <w:rPr>
          <w:sz w:val="28"/>
        </w:rPr>
      </w:pPr>
    </w:p>
    <w:p w14:paraId="2CCCA704" w14:textId="77777777" w:rsidR="00DF3822" w:rsidRDefault="00776E6E">
      <w:pPr>
        <w:pStyle w:val="Nadpis2"/>
        <w:numPr>
          <w:ilvl w:val="1"/>
          <w:numId w:val="75"/>
        </w:numPr>
        <w:tabs>
          <w:tab w:val="left" w:pos="1000"/>
          <w:tab w:val="left" w:pos="1001"/>
        </w:tabs>
        <w:spacing w:before="48"/>
      </w:pPr>
      <w:bookmarkStart w:id="38" w:name="_TOC_250006"/>
      <w:r>
        <w:rPr>
          <w:color w:val="231F20"/>
        </w:rPr>
        <w:t>METODICKÝ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(VZNIKÁ</w:t>
      </w:r>
      <w:r>
        <w:rPr>
          <w:color w:val="231F20"/>
          <w:spacing w:val="43"/>
        </w:rPr>
        <w:t xml:space="preserve"> </w:t>
      </w:r>
      <w:bookmarkEnd w:id="38"/>
      <w:r>
        <w:rPr>
          <w:color w:val="231F20"/>
        </w:rPr>
        <w:t>TEXT)</w:t>
      </w:r>
    </w:p>
    <w:p w14:paraId="4230172D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49F5E134" w14:textId="77777777" w:rsidR="00DF3822" w:rsidRDefault="00776E6E">
      <w:pPr>
        <w:pStyle w:val="Nadpis4"/>
        <w:ind w:left="1000"/>
      </w:pPr>
      <w:r>
        <w:rPr>
          <w:color w:val="231F20"/>
        </w:rPr>
        <w:t>Cíl</w:t>
      </w:r>
    </w:p>
    <w:p w14:paraId="78CD6925" w14:textId="77777777" w:rsidR="00DF3822" w:rsidRDefault="00776E6E">
      <w:pPr>
        <w:pStyle w:val="Zkladntext"/>
        <w:spacing w:before="170" w:line="235" w:lineRule="auto"/>
        <w:ind w:left="1000" w:right="850"/>
        <w:jc w:val="both"/>
      </w:pPr>
      <w:r>
        <w:rPr>
          <w:color w:val="212121"/>
        </w:rPr>
        <w:t>Cílem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prvního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tématu</w:t>
      </w:r>
      <w:r>
        <w:rPr>
          <w:color w:val="212121"/>
          <w:spacing w:val="15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vzbudit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účastnících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psaného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příběhu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ilustrace.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druhém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probouzí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originální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nadpřirozenou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bytost,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budoucího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posledním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duchu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pověsti,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zakomponována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nadpřirozená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předchozího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tématu.</w:t>
      </w:r>
    </w:p>
    <w:p w14:paraId="7B47A7CD" w14:textId="77777777" w:rsidR="00DF3822" w:rsidRDefault="00DF3822">
      <w:pPr>
        <w:pStyle w:val="Zkladntext"/>
        <w:spacing w:before="4"/>
        <w:rPr>
          <w:sz w:val="27"/>
        </w:rPr>
      </w:pPr>
    </w:p>
    <w:p w14:paraId="06FD4AF4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3E312046" w14:textId="77777777" w:rsidR="00DF3822" w:rsidRDefault="00776E6E">
      <w:pPr>
        <w:pStyle w:val="Zkladntext"/>
        <w:spacing w:before="164" w:line="235" w:lineRule="auto"/>
        <w:ind w:left="100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kontaktuje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autora/ilustrátora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žádostí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besedu.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Vysvětlí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besedy,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čtu žáků. Domlouvá termín a honorář pro hosta. Zjišťuje, jestli je v možnostech autora dovézt své knihy nebo jestli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opatřit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besedu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vypůjčit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knihovně.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přibližuje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specifika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kolektivu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pracovními listy.</w:t>
      </w:r>
    </w:p>
    <w:p w14:paraId="7DAFE8A7" w14:textId="77777777" w:rsidR="00DF3822" w:rsidRDefault="00776E6E">
      <w:pPr>
        <w:pStyle w:val="Zkladntext"/>
        <w:spacing w:before="173" w:line="235" w:lineRule="auto"/>
        <w:ind w:left="1000" w:right="845"/>
        <w:jc w:val="both"/>
      </w:pP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otázkami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autora/ilustrátora.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Otázky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dispozici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tora</w:t>
      </w:r>
      <w:proofErr w:type="spellEnd"/>
      <w:r>
        <w:rPr>
          <w:color w:val="231F20"/>
        </w:rPr>
        <w:t xml:space="preserve"> ke čtenáři (ukázka pracovního listu, kde lze jednoduše obměňovat otázky – (PŘÍLOHA č. 1 (SVP) – Pracovní list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Autor/ilustrátor),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vytvořili.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dělány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jednoduše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přehledně.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volitelně modifikovat podle SVP. Například lze jedním klikem odstranit tematický obrázek v pozadí (některým žákům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obrázek list zpestří, ale jiným může připadat jako rušivý element). Listy lze připravit ke strukturované práci (možno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klasicky rozstříhat na jednotlivé otázky; přívětivější a doporučená varianta je přeložení listů do „harmoniky“ – nahoře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jednotlivé otázky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ohnout).</w:t>
      </w:r>
    </w:p>
    <w:p w14:paraId="607D5CF5" w14:textId="77777777" w:rsidR="00DF3822" w:rsidRDefault="00776E6E">
      <w:pPr>
        <w:pStyle w:val="Zkladntext"/>
        <w:spacing w:before="175" w:line="235" w:lineRule="auto"/>
        <w:ind w:left="1000" w:right="847"/>
        <w:jc w:val="both"/>
      </w:pPr>
      <w:r>
        <w:rPr>
          <w:color w:val="231F20"/>
        </w:rPr>
        <w:t>Na začátku hodiny připraví realizátor s žáky třídu do vhodné podoby, tak, aby uspořádání míst pro žáky a místa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odpovídalo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besedě,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zapojovat.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Doporučujeme,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uspořádat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písmene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“U”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kruhu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uskupení.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debatující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vidí.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připraven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stůl,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poznámky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potřebné.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stůl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malé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občerstvení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vodu.</w:t>
      </w:r>
    </w:p>
    <w:p w14:paraId="4463FA72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</w:rPr>
        <w:t>Než host dorazí, zopakuje realizátor žákům zásady správné komunikace a vystupování ve společnosti hosta: neskákat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hostovi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spolužákům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řeči;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dotazu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přihlásit;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neposmívat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výrokům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spolužáka,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mluvit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slušně,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udržo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vat dané téma. Realizátor vysvětlí cíl setkání a témata, jimiž se budou v besedě žáci zabývat – tvorbou knih a ilustrací.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 tabuli připraví jednoduchou tabulku o dvou sloupcích – text a ilustrace. Realizátor seznámí žáky s účelem sloupců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zapisuje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informace,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besedě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zazní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orientaci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problematice,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utřídění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myšlenek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oporu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debatě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autorem.</w:t>
      </w:r>
    </w:p>
    <w:p w14:paraId="4A8BC047" w14:textId="77777777" w:rsidR="00DF3822" w:rsidRDefault="00776E6E">
      <w:pPr>
        <w:pStyle w:val="Zkladntext"/>
        <w:spacing w:before="175" w:line="235" w:lineRule="auto"/>
        <w:ind w:left="1000" w:right="850"/>
        <w:jc w:val="both"/>
      </w:pPr>
      <w:r>
        <w:rPr>
          <w:color w:val="231F20"/>
          <w:spacing w:val="-2"/>
        </w:rPr>
        <w:t>Následně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rozdá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žákům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namnožený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(PŘÍLOHA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(SVP)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Autor/ilustrátor)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vysvětlí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jim,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jedná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list,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kterém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zahrnuty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otázky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Tématu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mají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vyplňovat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průběhu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bese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dy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posledních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minutách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koncem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speciálně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vyhrazený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kontrolu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toho,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jedinci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nestihli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možností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znovu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doptat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autora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realizátorů).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měl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vzhledem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stereotypnosti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hodiny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žákům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říct,</w:t>
      </w:r>
      <w:r>
        <w:rPr>
          <w:color w:val="231F20"/>
          <w:spacing w:val="-1"/>
        </w:rPr>
        <w:t xml:space="preserve"> jak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dlouhá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debata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minut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(důležité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případě,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strukturovanou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výukou).</w:t>
      </w:r>
    </w:p>
    <w:p w14:paraId="6E5C4DF7" w14:textId="77777777" w:rsidR="00DF3822" w:rsidRDefault="00776E6E">
      <w:pPr>
        <w:pStyle w:val="Zkladntext"/>
        <w:spacing w:before="173" w:line="235" w:lineRule="auto"/>
        <w:ind w:left="1000" w:right="849"/>
        <w:jc w:val="both"/>
      </w:pPr>
      <w:r>
        <w:rPr>
          <w:color w:val="231F20"/>
        </w:rPr>
        <w:t>Po příjezdu hosta ho realizátor představí a napíše jeho jméno na tabuli (Jindřich Janíček). Besedu zahájí (tento postup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hostem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předem domluvit)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autor.</w:t>
      </w:r>
    </w:p>
    <w:p w14:paraId="6627E554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</w:rPr>
        <w:t>Autor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objasňuje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náročnost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příběhu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ilustrace.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Představí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5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3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způsob práce na nich. Rozvíjí své vypravování a výklad na předem dohodnutá témata: tvorba ilustrace, zpracování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textu, nadpřirozené postavy. Autor umožňuje žákům prohlédnout si jeho tvorbu a motivuje je ke zpracování představ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podoby.</w:t>
      </w:r>
    </w:p>
    <w:p w14:paraId="2395B73C" w14:textId="77777777" w:rsidR="00DF3822" w:rsidRDefault="00776E6E">
      <w:pPr>
        <w:pStyle w:val="Zkladntext"/>
        <w:spacing w:before="173" w:line="235" w:lineRule="auto"/>
        <w:ind w:left="1000" w:right="851"/>
        <w:jc w:val="both"/>
      </w:pPr>
      <w:r>
        <w:rPr>
          <w:color w:val="231F20"/>
          <w:spacing w:val="-2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průběhu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besedy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pomáhá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moderováním,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je-li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zapotřebí,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vytváří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strukturovaný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zápis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tabuli: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témata,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jichž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vypravování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dotýká,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doporučuje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ptají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průběžnému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dobu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besedy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navazovat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myšlenky.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závěrečné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diskuzi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účastníků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pokládá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otázky,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kterými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doptává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konkretizaci,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upřesnění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konfrontaci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svých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představ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myšlenek.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Ově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řují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tvůrčí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zkušenost: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zjišťují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inspiraci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motivaci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autora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psaní.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Konfrontují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přípravy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tvorbě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postojem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autora.</w:t>
      </w:r>
    </w:p>
    <w:p w14:paraId="41A34BF8" w14:textId="77777777" w:rsidR="00DF3822" w:rsidRDefault="00776E6E">
      <w:pPr>
        <w:pStyle w:val="Zkladntext"/>
        <w:spacing w:before="174" w:line="235" w:lineRule="auto"/>
        <w:ind w:left="1000" w:right="848"/>
        <w:jc w:val="both"/>
      </w:pP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hlídá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včas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signál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autorovi,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besedu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zakončit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(doporučujeme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dohodnout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signál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termín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koncem).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závěr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poděkuje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zkontroluje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pomůže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doplnit.</w:t>
      </w:r>
    </w:p>
    <w:p w14:paraId="30A63466" w14:textId="77777777" w:rsidR="00DF3822" w:rsidRDefault="00DF3822">
      <w:pPr>
        <w:pStyle w:val="Zkladntext"/>
      </w:pPr>
    </w:p>
    <w:p w14:paraId="7334F595" w14:textId="77777777" w:rsidR="00DF3822" w:rsidRDefault="00DF3822">
      <w:pPr>
        <w:pStyle w:val="Zkladntext"/>
      </w:pPr>
    </w:p>
    <w:p w14:paraId="51BE4EBD" w14:textId="77777777" w:rsidR="00DF3822" w:rsidRDefault="00DF3822">
      <w:pPr>
        <w:pStyle w:val="Zkladntext"/>
        <w:spacing w:before="5"/>
      </w:pPr>
    </w:p>
    <w:p w14:paraId="0CDF7B03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85664" behindDoc="1" locked="0" layoutInCell="1" allowOverlap="1" wp14:anchorId="4D152E63" wp14:editId="40A160EF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6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93856" behindDoc="0" locked="0" layoutInCell="1" allowOverlap="1" wp14:anchorId="0A1089EB" wp14:editId="3787AEB9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7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47EC71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EA9264F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67"/>
          <w:footerReference w:type="default" r:id="rId168"/>
          <w:pgSz w:w="11910" w:h="16840"/>
          <w:pgMar w:top="320" w:right="0" w:bottom="0" w:left="520" w:header="0" w:footer="0" w:gutter="0"/>
          <w:cols w:space="708"/>
        </w:sectPr>
      </w:pPr>
    </w:p>
    <w:p w14:paraId="7A2F73E5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19" behindDoc="0" locked="0" layoutInCell="1" allowOverlap="1" wp14:anchorId="6B46CB71" wp14:editId="15F79EE5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7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7977FF2">
          <v:rect id="docshape572" o:spid="_x0000_s2822" style="position:absolute;left:0;text-align:left;margin-left:0;margin-top:0;width:595.3pt;height:841.9pt;z-index:-2172928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126</w:t>
      </w:r>
    </w:p>
    <w:p w14:paraId="097E182C" w14:textId="77777777" w:rsidR="00DF3822" w:rsidRDefault="00DF3822">
      <w:pPr>
        <w:pStyle w:val="Zkladntext"/>
      </w:pPr>
    </w:p>
    <w:p w14:paraId="45720CC0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zadat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námětu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tvůrčí psaní. Žáci mohou zapřemýšlet nad místem a bytostí, které by se v jejich příběhu mohli objevit. Mohou se také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zamyslet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grafickou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podobou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chtěli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zpracovat.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možností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přemýšlení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bytostmi,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literatury,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filmů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her.</w:t>
      </w:r>
    </w:p>
    <w:p w14:paraId="43600781" w14:textId="77777777" w:rsidR="00DF3822" w:rsidRDefault="00776E6E">
      <w:pPr>
        <w:pStyle w:val="Zkladntext"/>
        <w:spacing w:before="170"/>
        <w:ind w:left="1000"/>
      </w:pP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nechávají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struktuře/lavici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motivaci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projektu.</w:t>
      </w:r>
    </w:p>
    <w:p w14:paraId="560CACF7" w14:textId="77777777" w:rsidR="00DF3822" w:rsidRDefault="00776E6E">
      <w:pPr>
        <w:pStyle w:val="Zkladntext"/>
        <w:spacing w:before="165"/>
        <w:ind w:left="1000"/>
      </w:pPr>
      <w:r>
        <w:rPr>
          <w:color w:val="231F20"/>
          <w:spacing w:val="-2"/>
        </w:rPr>
        <w:t>Záměrem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tematického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rozvíjet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klíčové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kompetence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žáků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seznámit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účastníky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programu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tvůrčí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činností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autora.</w:t>
      </w:r>
    </w:p>
    <w:p w14:paraId="3F54560C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color w:val="231F20"/>
        </w:rPr>
        <w:t>Blok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osobní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ilustrátorem.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vedeno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besedy,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tvůrčí činností a s knihami, které vydal. Žáci se dozvědí, jak probíhá spolupráce s nakladatelem a grafikem při vydání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knih. Seznámí se s náročností ilustrace a spisovatelskou činností a jejími konkrétními případy, kterými by se mohli 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kreativní činnosti inspirovat.</w:t>
      </w:r>
    </w:p>
    <w:p w14:paraId="2175EDCB" w14:textId="77777777" w:rsidR="00DF3822" w:rsidRDefault="00776E6E">
      <w:pPr>
        <w:pStyle w:val="Zkladntext"/>
        <w:spacing w:before="173" w:line="235" w:lineRule="auto"/>
        <w:ind w:left="1000" w:right="849"/>
        <w:jc w:val="both"/>
      </w:pPr>
      <w:r>
        <w:rPr>
          <w:color w:val="231F20"/>
          <w:spacing w:val="-1"/>
        </w:rPr>
        <w:t>Obsahem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vyprávění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ilustrace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informace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správné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provázanos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textem. Poodhalení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profese spisovatele.</w:t>
      </w:r>
    </w:p>
    <w:p w14:paraId="443039A5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r>
        <w:rPr>
          <w:color w:val="231F20"/>
        </w:rPr>
        <w:t>Obsahem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dialog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získanými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tvůrčímu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ilustraci,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prů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běhu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hodiny společně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realizátory zapsali.</w:t>
      </w:r>
    </w:p>
    <w:p w14:paraId="092051ED" w14:textId="77777777" w:rsidR="00DF3822" w:rsidRDefault="00DF3822">
      <w:pPr>
        <w:pStyle w:val="Zkladntext"/>
        <w:spacing w:before="8"/>
        <w:rPr>
          <w:sz w:val="27"/>
        </w:rPr>
      </w:pPr>
    </w:p>
    <w:p w14:paraId="37F3A28D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18AFD092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Tabule,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tabuli.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autora.</w:t>
      </w:r>
    </w:p>
    <w:p w14:paraId="2BE1203F" w14:textId="77777777" w:rsidR="00DF3822" w:rsidRDefault="00DF3822">
      <w:pPr>
        <w:pStyle w:val="Zkladntext"/>
        <w:spacing w:before="6"/>
        <w:rPr>
          <w:sz w:val="27"/>
        </w:rPr>
      </w:pPr>
    </w:p>
    <w:p w14:paraId="769ED4FE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465E18BF" w14:textId="77777777" w:rsidR="00DF3822" w:rsidRDefault="00776E6E">
      <w:pPr>
        <w:pStyle w:val="Odstavecseseznamem"/>
        <w:numPr>
          <w:ilvl w:val="0"/>
          <w:numId w:val="6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Autor/ilustrátor</w:t>
      </w:r>
    </w:p>
    <w:p w14:paraId="22E8369F" w14:textId="77777777" w:rsidR="00DF3822" w:rsidRDefault="00776E6E">
      <w:pPr>
        <w:pStyle w:val="Odstavecseseznamem"/>
        <w:numPr>
          <w:ilvl w:val="0"/>
          <w:numId w:val="6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4184466E" w14:textId="77777777" w:rsidR="00DF3822" w:rsidRDefault="00DF3822">
      <w:pPr>
        <w:pStyle w:val="Zkladntext"/>
        <w:spacing w:before="1"/>
        <w:rPr>
          <w:sz w:val="27"/>
        </w:rPr>
      </w:pPr>
    </w:p>
    <w:p w14:paraId="0A8ECD8B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probouzí)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23701056" w14:textId="77777777" w:rsidR="00DF3822" w:rsidRDefault="00776E6E">
      <w:pPr>
        <w:pStyle w:val="Zkladntext"/>
        <w:spacing w:before="164" w:line="235" w:lineRule="auto"/>
        <w:ind w:left="100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praxi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výukovou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brainstormingu.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literaturou,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</w:rPr>
        <w:t>sou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visí</w:t>
      </w:r>
      <w:proofErr w:type="gramEnd"/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tématem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(ilustrace,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viz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5.2.2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filmů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fantastickými zvířaty / bytostmi). Pro motivaci žáků a aktualizaci tématu by měl mít realizátor zároveň zkušenost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soudobou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fantasy filmovou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(příklady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viz 5.2.2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1).</w:t>
      </w:r>
    </w:p>
    <w:p w14:paraId="1D2F679F" w14:textId="77777777" w:rsidR="00DF3822" w:rsidRDefault="00776E6E">
      <w:pPr>
        <w:pStyle w:val="Zkladntext"/>
        <w:spacing w:before="173" w:line="235" w:lineRule="auto"/>
        <w:ind w:left="1000" w:right="852"/>
        <w:jc w:val="both"/>
      </w:pPr>
      <w:r>
        <w:rPr>
          <w:color w:val="231F20"/>
          <w:spacing w:val="-3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praxi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výukovou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metodou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brainstormingu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seznámí.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připraví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vytiskne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listy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(4.2.2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PŘÍLOHA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č.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(SVP)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list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Fantastická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bytost)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podklady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charakteristikou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bytosti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(4.2.2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Pomůcka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bytostech),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poslouží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pomůcka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bytosti.</w:t>
      </w:r>
    </w:p>
    <w:p w14:paraId="3EA6F0F7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vstupní,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motivační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fázi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metodou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(provádí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bájných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(jméno,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podoba,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vlastnosti),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potkali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literatuře,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filmu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hrách.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realizá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zopakuje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pravidla,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vyslovené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náměty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nápady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komentovat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kritizovat.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zájmu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přihlásit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zvednutím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vyčkat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vyvolání.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zápis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vybízí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žáky k využití znalostí z hodin literární výchovy: antické báje, fantastické romány. Připomene také personifikované by-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tosti</w:t>
      </w:r>
      <w:proofErr w:type="spellEnd"/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metamorfózy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bájná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srostlice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(násobení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síly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schopností).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Podnítí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využití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zna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lostí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biologie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(schopnosti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vnímat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smysly,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atd.).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Tímto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bytostí/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tvorů,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inspirovat.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nápady,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zadanému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využít, realizátor je zapisuje na tabuli. Žáci si některé připomenou prostřednictvím několika ilustrací, které zhlédnou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projektoru, vytištěné nebo v knihách, které učitel do hodiny přinesl. Realizátor na počítači vyhledá některé bytosti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internetu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promítne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(5.2.2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1).</w:t>
      </w:r>
    </w:p>
    <w:p w14:paraId="25770208" w14:textId="77777777" w:rsidR="00DF3822" w:rsidRDefault="00776E6E">
      <w:pPr>
        <w:pStyle w:val="Zkladntext"/>
        <w:spacing w:before="179" w:line="235" w:lineRule="auto"/>
        <w:ind w:left="1000" w:right="847"/>
        <w:jc w:val="both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zvířata/bytosti.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nabídne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maximálně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osobách.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Nechá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rozmyšlenou.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Mezitím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zapíše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znaky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kategorií (4.2.2 PŘÍLOHA č. 2 (SVP) – Pomůcka – O fantastických bytostech). Vzhledem k tomu, že se jedná o malou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specifických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odlišností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připravovaná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pokračuje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hodině v závislosti rozhodnutí toho, jak se žáci rozhodli pracovat a nenutí je do práci ve skupinách (skupinová 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čistě dobrovolná).</w:t>
      </w:r>
    </w:p>
    <w:p w14:paraId="6195BFA0" w14:textId="77777777" w:rsidR="00DF3822" w:rsidRDefault="00DF3822">
      <w:pPr>
        <w:pStyle w:val="Zkladntext"/>
      </w:pPr>
    </w:p>
    <w:p w14:paraId="48E54B58" w14:textId="77777777" w:rsidR="00DF3822" w:rsidRDefault="00DF3822">
      <w:pPr>
        <w:pStyle w:val="Zkladntext"/>
      </w:pPr>
    </w:p>
    <w:p w14:paraId="1F88503A" w14:textId="77777777" w:rsidR="00DF3822" w:rsidRDefault="00DF3822">
      <w:pPr>
        <w:pStyle w:val="Zkladntext"/>
        <w:spacing w:before="6"/>
        <w:rPr>
          <w:sz w:val="27"/>
        </w:rPr>
      </w:pPr>
    </w:p>
    <w:p w14:paraId="4B7A9211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87712" behindDoc="1" locked="0" layoutInCell="1" allowOverlap="1" wp14:anchorId="6A144F10" wp14:editId="282A0516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7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5995904" behindDoc="0" locked="0" layoutInCell="1" allowOverlap="1" wp14:anchorId="6F11E286" wp14:editId="1C2C1E1A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7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38427D9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9D863B7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69"/>
          <w:footerReference w:type="default" r:id="rId170"/>
          <w:pgSz w:w="11910" w:h="16840"/>
          <w:pgMar w:top="320" w:right="0" w:bottom="0" w:left="520" w:header="0" w:footer="0" w:gutter="0"/>
          <w:cols w:space="708"/>
        </w:sectPr>
      </w:pPr>
    </w:p>
    <w:p w14:paraId="2D76523A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23" behindDoc="0" locked="0" layoutInCell="1" allowOverlap="1" wp14:anchorId="638B82D1" wp14:editId="7A266EA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7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F70F27D">
          <v:rect id="docshape573" o:spid="_x0000_s2821" style="position:absolute;left:0;text-align:left;margin-left:0;margin-top:0;width:595.3pt;height:841.9pt;z-index:-2172723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127</w:t>
      </w:r>
    </w:p>
    <w:p w14:paraId="2F3D4061" w14:textId="77777777" w:rsidR="00DF3822" w:rsidRDefault="00DF3822">
      <w:pPr>
        <w:pStyle w:val="Zkladntext"/>
        <w:spacing w:before="11"/>
        <w:rPr>
          <w:sz w:val="28"/>
        </w:rPr>
      </w:pPr>
    </w:p>
    <w:p w14:paraId="5BDBA3C0" w14:textId="77777777" w:rsidR="00DF3822" w:rsidRDefault="00776E6E">
      <w:pPr>
        <w:pStyle w:val="Nadpis4"/>
        <w:spacing w:before="60"/>
        <w:ind w:left="1000"/>
        <w:jc w:val="both"/>
      </w:pPr>
      <w:r>
        <w:rPr>
          <w:color w:val="231F20"/>
        </w:rPr>
        <w:t>INDIVIDUÁLNÍ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</w:p>
    <w:p w14:paraId="1425E6C7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pracují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samostatně.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(4.2.2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úkolem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strukturou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zápisu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(každý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nadpřirozenou bytost).</w:t>
      </w:r>
    </w:p>
    <w:p w14:paraId="0D131499" w14:textId="77777777" w:rsidR="00DF3822" w:rsidRDefault="00DF3822">
      <w:pPr>
        <w:pStyle w:val="Zkladntext"/>
        <w:spacing w:before="8"/>
        <w:rPr>
          <w:sz w:val="27"/>
        </w:rPr>
      </w:pPr>
    </w:p>
    <w:p w14:paraId="3009DCD1" w14:textId="77777777" w:rsidR="00DF3822" w:rsidRDefault="00776E6E">
      <w:pPr>
        <w:pStyle w:val="Nadpis4"/>
        <w:ind w:left="1000"/>
        <w:jc w:val="both"/>
      </w:pPr>
      <w:r>
        <w:rPr>
          <w:color w:val="231F20"/>
        </w:rPr>
        <w:t>SKUPINOVÁ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PRÁCE</w:t>
      </w:r>
    </w:p>
    <w:p w14:paraId="0569105A" w14:textId="77777777" w:rsidR="00DF3822" w:rsidRDefault="00776E6E">
      <w:pPr>
        <w:pStyle w:val="Zkladntext"/>
        <w:spacing w:before="170" w:line="235" w:lineRule="auto"/>
        <w:ind w:left="1000" w:right="854"/>
        <w:jc w:val="both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(například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(4.2.2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list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Fantastická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bytost)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úkolem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strukturou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zápisu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(každá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skupina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vymýšlí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ideálně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tolik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bytostí,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kolik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členů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skupiny).</w:t>
      </w:r>
    </w:p>
    <w:p w14:paraId="2AA4F8AE" w14:textId="77777777" w:rsidR="00DF3822" w:rsidRDefault="00776E6E">
      <w:pPr>
        <w:pStyle w:val="Zkladntext"/>
        <w:spacing w:before="171" w:line="235" w:lineRule="auto"/>
        <w:ind w:left="1000" w:right="854"/>
        <w:jc w:val="both"/>
      </w:pPr>
      <w:r>
        <w:rPr>
          <w:color w:val="231F20"/>
        </w:rPr>
        <w:t>Kolektiv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skládat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individualit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vznikne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kombinace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individuální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skupinové práce.</w:t>
      </w:r>
    </w:p>
    <w:p w14:paraId="15E4F697" w14:textId="77777777" w:rsidR="00DF3822" w:rsidRDefault="00776E6E">
      <w:pPr>
        <w:pStyle w:val="Zkladntext"/>
        <w:spacing w:before="172" w:line="235" w:lineRule="auto"/>
        <w:ind w:left="1000" w:right="845"/>
        <w:jc w:val="both"/>
      </w:pPr>
      <w:r>
        <w:rPr>
          <w:color w:val="231F20"/>
        </w:rPr>
        <w:t>Realizátor podnítí žáky k využití znalostí z hodin biologie (schopnosti zvířat vnímat smysly, stopy zvířat atd.) – žáci při-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pojují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nápady,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zadanému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úkolu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využít.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individuálně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charakteristiku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fantastického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zvířete/bytosti.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uvažují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zvířatech/bytostech,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obývat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jedno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vyberou.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Pomůckou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znaků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připravených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kategorií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tabuli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(zvířecí znaky,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charakteristiky 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speciální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vlastnosti).</w:t>
      </w:r>
    </w:p>
    <w:p w14:paraId="0BD4CE5C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  <w:spacing w:val="-5"/>
        </w:rPr>
        <w:t xml:space="preserve">Do pracovního listu vyplňují údaje o povaze </w:t>
      </w:r>
      <w:r>
        <w:rPr>
          <w:color w:val="231F20"/>
          <w:spacing w:val="-4"/>
        </w:rPr>
        <w:t>a vzhledu zvířete/bytosti, charakterizují jeho pohyby a speciální (kouzelné) vlast-</w:t>
      </w:r>
      <w:r>
        <w:rPr>
          <w:color w:val="231F20"/>
          <w:spacing w:val="-44"/>
        </w:rPr>
        <w:t xml:space="preserve"> </w:t>
      </w:r>
      <w:proofErr w:type="spellStart"/>
      <w:r>
        <w:rPr>
          <w:color w:val="231F20"/>
          <w:spacing w:val="-5"/>
        </w:rPr>
        <w:t>nosti</w:t>
      </w:r>
      <w:proofErr w:type="spellEnd"/>
      <w:r>
        <w:rPr>
          <w:color w:val="231F20"/>
          <w:spacing w:val="-5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hlas,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potravu.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Popisují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konkrétní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místo,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ukrývá,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čím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živí,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kdy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spí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bdí.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závěr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vymyslí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jméno.</w:t>
      </w:r>
    </w:p>
    <w:p w14:paraId="7DFD482E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schválí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vytvořenou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charakteristiku.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začínají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kreslit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pír</w:t>
      </w:r>
      <w:proofErr w:type="spellEnd"/>
      <w:r>
        <w:rPr>
          <w:color w:val="231F20"/>
        </w:rPr>
        <w:t xml:space="preserve"> formátu A4 podle kritérií, které si vymysleli. Rychlost a výsledek tvorby závisí na individualitě tvůrce. Ti žáci, kteří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stihnou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vytvořit,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domluvě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předvést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třídou.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potřebují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dokreslit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kdykoli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hodinách,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projektu.</w:t>
      </w:r>
    </w:p>
    <w:p w14:paraId="78C705B8" w14:textId="77777777" w:rsidR="00DF3822" w:rsidRDefault="00776E6E">
      <w:pPr>
        <w:pStyle w:val="Zkladntext"/>
        <w:spacing w:before="173" w:line="235" w:lineRule="auto"/>
        <w:ind w:left="1000" w:right="846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dojít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výsledků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třídou.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závisí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kolektivu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specifikách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nedojde.</w:t>
      </w:r>
    </w:p>
    <w:p w14:paraId="06334B2C" w14:textId="77777777" w:rsidR="00DF3822" w:rsidRDefault="00776E6E">
      <w:pPr>
        <w:pStyle w:val="Odstavecseseznamem"/>
        <w:numPr>
          <w:ilvl w:val="0"/>
          <w:numId w:val="63"/>
        </w:numPr>
        <w:tabs>
          <w:tab w:val="left" w:pos="1261"/>
        </w:tabs>
        <w:spacing w:before="167" w:line="242" w:lineRule="exact"/>
        <w:ind w:hanging="261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stručně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předvede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výtvor.</w:t>
      </w:r>
    </w:p>
    <w:p w14:paraId="78D79D0A" w14:textId="77777777" w:rsidR="00DF3822" w:rsidRDefault="00776E6E">
      <w:pPr>
        <w:pStyle w:val="Odstavecseseznamem"/>
        <w:numPr>
          <w:ilvl w:val="0"/>
          <w:numId w:val="63"/>
        </w:numPr>
        <w:tabs>
          <w:tab w:val="left" w:pos="1259"/>
        </w:tabs>
        <w:spacing w:line="240" w:lineRule="exact"/>
        <w:ind w:left="1258" w:hanging="259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žáci,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kteří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chtějí,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prezentují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výtvor.</w:t>
      </w:r>
    </w:p>
    <w:p w14:paraId="02B08278" w14:textId="77777777" w:rsidR="00DF3822" w:rsidRDefault="00776E6E">
      <w:pPr>
        <w:pStyle w:val="Odstavecseseznamem"/>
        <w:numPr>
          <w:ilvl w:val="0"/>
          <w:numId w:val="63"/>
        </w:numPr>
        <w:tabs>
          <w:tab w:val="left" w:pos="1275"/>
        </w:tabs>
        <w:spacing w:before="2" w:line="235" w:lineRule="auto"/>
        <w:ind w:left="1274" w:right="853" w:hanging="275"/>
        <w:rPr>
          <w:sz w:val="20"/>
        </w:rPr>
      </w:pPr>
      <w:r>
        <w:rPr>
          <w:color w:val="231F20"/>
          <w:spacing w:val="-1"/>
          <w:sz w:val="20"/>
        </w:rPr>
        <w:t>Prezentace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proběhne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někteří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žáci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chtějí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prezentovat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výtvor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osobně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(prezentují);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jiní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chtějí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výtvor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před-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3"/>
          <w:sz w:val="20"/>
        </w:rPr>
        <w:t>vést,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ale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nezvládají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vystupování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před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kolektivem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(předají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práci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pár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slovy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realizátorovi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ten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ji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představí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namísto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žáka).</w:t>
      </w:r>
    </w:p>
    <w:p w14:paraId="4889F68E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color w:val="231F20"/>
        </w:rPr>
        <w:t>Všichni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dotvoří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hodinách)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uschovají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konečný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portrét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charak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teristikou</w:t>
      </w:r>
      <w:proofErr w:type="spell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sloužit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rozpracování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povídek,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struktury/lavice.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Obrázky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přirozených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stávají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zaměřený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(5.2.2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(SPV)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nadpřirozených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bytostí).</w:t>
      </w:r>
    </w:p>
    <w:p w14:paraId="6FC491EF" w14:textId="77777777" w:rsidR="00DF3822" w:rsidRDefault="00776E6E">
      <w:pPr>
        <w:pStyle w:val="Zkladntext"/>
        <w:spacing w:before="173" w:line="235" w:lineRule="auto"/>
        <w:ind w:left="1000" w:right="845"/>
        <w:jc w:val="both"/>
      </w:pPr>
      <w:r>
        <w:rPr>
          <w:color w:val="231F20"/>
          <w:spacing w:val="-1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zaměřeno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rozvíjení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představivosti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prožitek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tvořivé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seznamují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mytologickými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fantastický-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zvířaty/bytostmi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rozšiřují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povědomí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existující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mytologii,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literatuře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způsobech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zobrazení.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vyzkoušet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 větších skupinách.</w:t>
      </w:r>
    </w:p>
    <w:p w14:paraId="631F6154" w14:textId="77777777" w:rsidR="00DF3822" w:rsidRDefault="00776E6E">
      <w:pPr>
        <w:pStyle w:val="Zkladntext"/>
        <w:spacing w:before="172" w:line="235" w:lineRule="auto"/>
        <w:ind w:left="1000" w:right="851"/>
        <w:jc w:val="both"/>
      </w:pPr>
      <w:r>
        <w:rPr>
          <w:color w:val="231F20"/>
        </w:rPr>
        <w:t>Obsahem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mytologickým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fantastickým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zvířatům/bytostem.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mít ve světě lidí.</w:t>
      </w:r>
    </w:p>
    <w:p w14:paraId="45E5B5BF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color w:val="231F20"/>
          <w:spacing w:val="-1"/>
        </w:rPr>
        <w:t>Obsahem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praktické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zapojení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dedukce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teoretických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skutečností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vázajících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mytologiím,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myšle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během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brainstormingu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další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diskuze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dialogu.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skupině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samostatně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vytváří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portfolio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smyšleného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tvora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dohodě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jej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prezentují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odevzdávají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realizátorovi,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který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další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domluvě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ne/prezentuje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před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třídou.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Někteří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mohou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vzájemně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motivovat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kresbě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literární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činnosti.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Portfolia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tvorů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nadále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nechávají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práci.</w:t>
      </w:r>
    </w:p>
    <w:p w14:paraId="187A3F40" w14:textId="77777777" w:rsidR="00DF3822" w:rsidRDefault="00DF3822">
      <w:pPr>
        <w:pStyle w:val="Zkladntext"/>
        <w:spacing w:before="10"/>
        <w:rPr>
          <w:sz w:val="27"/>
        </w:rPr>
      </w:pPr>
    </w:p>
    <w:p w14:paraId="24D92C14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3A7CCD17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Knihy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tematikou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bytostí,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projektor,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potřeby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kreslící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potřeby.</w:t>
      </w:r>
    </w:p>
    <w:p w14:paraId="60D4AC51" w14:textId="77777777" w:rsidR="00DF3822" w:rsidRDefault="00DF3822">
      <w:pPr>
        <w:pStyle w:val="Zkladntext"/>
        <w:spacing w:before="6"/>
        <w:rPr>
          <w:sz w:val="27"/>
        </w:rPr>
      </w:pPr>
    </w:p>
    <w:p w14:paraId="59E38BC5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0975F76F" w14:textId="77777777" w:rsidR="00DF3822" w:rsidRDefault="00776E6E">
      <w:pPr>
        <w:pStyle w:val="Odstavecseseznamem"/>
        <w:numPr>
          <w:ilvl w:val="0"/>
          <w:numId w:val="62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Fantastická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bytost</w:t>
      </w:r>
    </w:p>
    <w:p w14:paraId="0DA22243" w14:textId="77777777" w:rsidR="00DF3822" w:rsidRDefault="00776E6E">
      <w:pPr>
        <w:pStyle w:val="Odstavecseseznamem"/>
        <w:numPr>
          <w:ilvl w:val="0"/>
          <w:numId w:val="62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noProof/>
          <w:lang w:eastAsia="cs-CZ"/>
        </w:rPr>
        <w:drawing>
          <wp:anchor distT="0" distB="0" distL="0" distR="0" simplePos="0" relativeHeight="481589760" behindDoc="1" locked="0" layoutInCell="1" allowOverlap="1" wp14:anchorId="1B1360D5" wp14:editId="5176806D">
            <wp:simplePos x="0" y="0"/>
            <wp:positionH relativeFrom="page">
              <wp:posOffset>3851998</wp:posOffset>
            </wp:positionH>
            <wp:positionV relativeFrom="paragraph">
              <wp:posOffset>318952</wp:posOffset>
            </wp:positionV>
            <wp:extent cx="3708006" cy="831049"/>
            <wp:effectExtent l="0" t="0" r="0" b="0"/>
            <wp:wrapNone/>
            <wp:docPr id="28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4.2.2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Pomůcka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fantastických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bytostech</w:t>
      </w:r>
    </w:p>
    <w:p w14:paraId="20091C04" w14:textId="77777777" w:rsidR="00DF3822" w:rsidRDefault="00DF3822">
      <w:pPr>
        <w:pStyle w:val="Zkladntext"/>
      </w:pPr>
    </w:p>
    <w:p w14:paraId="1884775C" w14:textId="77777777" w:rsidR="00DF3822" w:rsidRDefault="00DF3822">
      <w:pPr>
        <w:pStyle w:val="Zkladntext"/>
      </w:pPr>
    </w:p>
    <w:p w14:paraId="2CE3B6DA" w14:textId="77777777" w:rsidR="00DF3822" w:rsidRDefault="00776E6E">
      <w:pPr>
        <w:spacing w:before="151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5997952" behindDoc="0" locked="0" layoutInCell="1" allowOverlap="1" wp14:anchorId="4A29C684" wp14:editId="3FB18587">
            <wp:simplePos x="0" y="0"/>
            <wp:positionH relativeFrom="page">
              <wp:posOffset>405002</wp:posOffset>
            </wp:positionH>
            <wp:positionV relativeFrom="paragraph">
              <wp:posOffset>-93056</wp:posOffset>
            </wp:positionV>
            <wp:extent cx="2778455" cy="616648"/>
            <wp:effectExtent l="0" t="0" r="0" b="0"/>
            <wp:wrapNone/>
            <wp:docPr id="28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36EA860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E24F3F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71"/>
          <w:footerReference w:type="default" r:id="rId172"/>
          <w:pgSz w:w="11910" w:h="16840"/>
          <w:pgMar w:top="320" w:right="0" w:bottom="0" w:left="520" w:header="0" w:footer="0" w:gutter="0"/>
          <w:cols w:space="708"/>
        </w:sectPr>
      </w:pPr>
    </w:p>
    <w:p w14:paraId="4AB12041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27" behindDoc="0" locked="0" layoutInCell="1" allowOverlap="1" wp14:anchorId="185C6223" wp14:editId="2B2DA73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8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175B6CA">
          <v:rect id="docshape574" o:spid="_x0000_s2820" style="position:absolute;left:0;text-align:left;margin-left:0;margin-top:0;width:595.3pt;height:841.9pt;z-index:-2172518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128</w:t>
      </w:r>
    </w:p>
    <w:p w14:paraId="082F344F" w14:textId="77777777" w:rsidR="00DF3822" w:rsidRDefault="00DF3822">
      <w:pPr>
        <w:pStyle w:val="Zkladntext"/>
        <w:spacing w:before="11"/>
        <w:rPr>
          <w:sz w:val="28"/>
        </w:rPr>
      </w:pPr>
    </w:p>
    <w:p w14:paraId="15F6743F" w14:textId="77777777" w:rsidR="00DF3822" w:rsidRDefault="00776E6E">
      <w:pPr>
        <w:pStyle w:val="Odstavecseseznamem"/>
        <w:numPr>
          <w:ilvl w:val="0"/>
          <w:numId w:val="62"/>
        </w:numPr>
        <w:tabs>
          <w:tab w:val="left" w:pos="1171"/>
        </w:tabs>
        <w:spacing w:before="60"/>
        <w:ind w:hanging="171"/>
        <w:rPr>
          <w:sz w:val="20"/>
        </w:rPr>
      </w:pPr>
      <w:r>
        <w:rPr>
          <w:color w:val="231F20"/>
          <w:sz w:val="20"/>
        </w:rPr>
        <w:t>5.2.2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2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filmů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fantastickými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zvířaty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bytostmi</w:t>
      </w:r>
    </w:p>
    <w:p w14:paraId="2AD65B8C" w14:textId="77777777" w:rsidR="00DF3822" w:rsidRDefault="00776E6E">
      <w:pPr>
        <w:pStyle w:val="Odstavecseseznamem"/>
        <w:numPr>
          <w:ilvl w:val="0"/>
          <w:numId w:val="62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5.2.2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(SPV)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Ukázky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nadpřirozených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bytostí</w:t>
      </w:r>
    </w:p>
    <w:p w14:paraId="7C82C859" w14:textId="77777777" w:rsidR="00DF3822" w:rsidRDefault="00776E6E">
      <w:pPr>
        <w:pStyle w:val="Odstavecseseznamem"/>
        <w:numPr>
          <w:ilvl w:val="0"/>
          <w:numId w:val="62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404CEAE7" w14:textId="77777777" w:rsidR="00DF3822" w:rsidRDefault="00DF3822">
      <w:pPr>
        <w:pStyle w:val="Zkladntext"/>
        <w:rPr>
          <w:sz w:val="27"/>
        </w:rPr>
      </w:pPr>
    </w:p>
    <w:p w14:paraId="61DC8166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(Tvůrčí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635D0BF5" w14:textId="77777777" w:rsidR="00DF3822" w:rsidRDefault="00776E6E">
      <w:pPr>
        <w:pStyle w:val="Zkladntext"/>
        <w:spacing w:before="165" w:line="235" w:lineRule="auto"/>
        <w:ind w:left="1000" w:right="849"/>
        <w:jc w:val="both"/>
      </w:pPr>
      <w:r>
        <w:rPr>
          <w:color w:val="231F20"/>
          <w:spacing w:val="-2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tvůrčí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psaní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nejdelší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téma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rozložené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tří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hodin.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rozděleno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teoretické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praktickou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činnost.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</w:rPr>
        <w:t xml:space="preserve"> ho realizovat také jako jeden časový blok. Vzhledem ke specifickým problémům žáků (zapomnětlivost, nezájem o jiná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témata,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oblíbené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vhodný větší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časový rozestup.</w:t>
      </w:r>
    </w:p>
    <w:p w14:paraId="03A0910C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</w:rPr>
        <w:t xml:space="preserve">Realizátor by ideálně měl mít osobní zkušenost se </w:t>
      </w:r>
      <w:proofErr w:type="spellStart"/>
      <w:r>
        <w:rPr>
          <w:color w:val="231F20"/>
        </w:rPr>
        <w:t>storytellingovou</w:t>
      </w:r>
      <w:proofErr w:type="spellEnd"/>
      <w:r>
        <w:rPr>
          <w:color w:val="231F20"/>
        </w:rPr>
        <w:t xml:space="preserve"> metodou viz použité internetové zdroje. Samotný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námět a cíl </w:t>
      </w:r>
      <w:proofErr w:type="spellStart"/>
      <w:r>
        <w:rPr>
          <w:color w:val="231F20"/>
        </w:rPr>
        <w:t>storytellingu</w:t>
      </w:r>
      <w:proofErr w:type="spellEnd"/>
      <w:r>
        <w:rPr>
          <w:color w:val="231F20"/>
        </w:rPr>
        <w:t xml:space="preserve"> však není tak náročný, proto se domníváme, že jej zvládne i realizátor, který dosud žádnou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storytellingem</w:t>
      </w:r>
      <w:proofErr w:type="spellEnd"/>
      <w:r>
        <w:rPr>
          <w:color w:val="231F20"/>
        </w:rPr>
        <w:t xml:space="preserve"> neměl.</w:t>
      </w:r>
    </w:p>
    <w:p w14:paraId="41E92112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proofErr w:type="spellStart"/>
      <w:r>
        <w:rPr>
          <w:b/>
          <w:color w:val="231F20"/>
          <w:spacing w:val="-3"/>
        </w:rPr>
        <w:t>Storytelling</w:t>
      </w:r>
      <w:proofErr w:type="spellEnd"/>
      <w:r>
        <w:rPr>
          <w:b/>
          <w:color w:val="231F20"/>
          <w:spacing w:val="-9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vyprávění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příběhů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návrat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tradici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vyprávění.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přirozená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lidská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činnost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zároveň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umění.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Lze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převyprá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vět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nejsložitější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příběhy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malým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dětem.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3"/>
        </w:rPr>
        <w:t>Storytelling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pracuje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literaturou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podněcuje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zájem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ni.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Obohacuje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rozšiřuje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slovní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zásobu.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Napomáhá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chápat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souvislosti,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uceluje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kontext.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Podněcuje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tvořivé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psaní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představivost.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Zvyšuje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schopnost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komunikace.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Storytelling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funguje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pouze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případě,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vypravěč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publikum.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posluchače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nebyl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vyprávě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ním.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Vypravěč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vystupuje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před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publikem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sebe,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nehraje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žádnou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roli,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vypráví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příběh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osobnost.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2"/>
        </w:rPr>
        <w:t>pří-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běh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vlastní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náhled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názor.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Během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vypravování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stávat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postavami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příběhu,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hrát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je,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představovat,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interpretace</w:t>
      </w:r>
      <w:r>
        <w:rPr>
          <w:color w:val="231F20"/>
          <w:spacing w:val="-2"/>
        </w:rPr>
        <w:t xml:space="preserve"> 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zcela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něm.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Důležité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vlastní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pojetí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způsob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ztvárňování.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osobnosti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vypravěče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závisí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míra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improvizace,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kterou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používá.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Někdo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může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příběh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nachystaný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slovo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slova,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jiný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hlavě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pouze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kostru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příběhu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každém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vyprávění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improvizuje.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Vypravěč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často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vede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publikem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dialog,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přizpůsobuje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svým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posluchačům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atmosféře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dané-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momentu,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kterém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vypráví.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Základem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3"/>
        </w:rPr>
        <w:t>storytellingu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obraz,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který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chce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vypravěč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vyvolat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divákově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mysli.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před-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3"/>
        </w:rPr>
        <w:t>stava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vznikající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místě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tomu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danému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publiku.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Vypravěč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vytváří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atmosféru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svůj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příběh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ilustruje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divadelními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prostředky,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zraky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diváků,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emoce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spojené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zapamatovat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odnést.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příběhů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fungovat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rovině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zábavné,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přenosu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poznání.</w:t>
      </w:r>
    </w:p>
    <w:p w14:paraId="27A693B8" w14:textId="77777777" w:rsidR="00DF3822" w:rsidRDefault="00DF3822">
      <w:pPr>
        <w:pStyle w:val="Zkladntext"/>
        <w:spacing w:before="9"/>
        <w:rPr>
          <w:sz w:val="14"/>
        </w:rPr>
      </w:pPr>
    </w:p>
    <w:p w14:paraId="3C7DCE10" w14:textId="77777777" w:rsidR="00DF3822" w:rsidRDefault="00776E6E">
      <w:pPr>
        <w:pStyle w:val="Zkladntext"/>
        <w:spacing w:line="235" w:lineRule="auto"/>
        <w:ind w:left="100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ovládá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metodu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řízeného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dialogu,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něhož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podněcuje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usměrňuje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dialog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cíli.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tvůrčím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psaním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vyučování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slohu.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znalosti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oblasti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výchovy: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charakterizovat ústní lidovou slovesnost, její prvky a přínos pro literaturu, určit úvod a pointu textu, charakterizovat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žánr.</w:t>
      </w:r>
    </w:p>
    <w:p w14:paraId="41571BF2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>Realizátor se seznámí s knihou pověstí z okolí Ústí nad Labem – Labská královna (lze modifikovat pro jakékoli město 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okres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možností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tvorby).</w:t>
      </w:r>
    </w:p>
    <w:p w14:paraId="45D7EE7A" w14:textId="77777777" w:rsidR="00DF3822" w:rsidRDefault="00776E6E">
      <w:pPr>
        <w:pStyle w:val="Zkladntext"/>
        <w:spacing w:before="171" w:line="235" w:lineRule="auto"/>
        <w:ind w:left="1000" w:right="849"/>
        <w:jc w:val="both"/>
      </w:pPr>
      <w:r>
        <w:rPr>
          <w:color w:val="231F20"/>
        </w:rPr>
        <w:t>Realizátor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vytiskne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(článku)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regionu)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 (SVP)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 list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–Pověst).</w:t>
      </w:r>
    </w:p>
    <w:p w14:paraId="07E496D0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potřebuje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přístup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internet,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dohledávat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fakta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vytvoření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příběhu.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docházelo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zneužívání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stupu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požadované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vyhledávat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zprostředkovávat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sám.</w:t>
      </w:r>
    </w:p>
    <w:p w14:paraId="677A70E4" w14:textId="77777777" w:rsidR="00DF3822" w:rsidRDefault="00DF3822">
      <w:pPr>
        <w:pStyle w:val="Zkladntext"/>
        <w:spacing w:before="3"/>
        <w:rPr>
          <w:sz w:val="27"/>
        </w:rPr>
      </w:pPr>
    </w:p>
    <w:p w14:paraId="5F49D808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seznámení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s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vyprávěním</w:t>
      </w:r>
    </w:p>
    <w:p w14:paraId="2EF198C1" w14:textId="77777777" w:rsidR="00DF3822" w:rsidRDefault="00776E6E">
      <w:pPr>
        <w:pStyle w:val="Zkladntext"/>
        <w:spacing w:before="161"/>
        <w:ind w:left="1000"/>
      </w:pPr>
      <w:r>
        <w:rPr>
          <w:color w:val="231F20"/>
        </w:rPr>
        <w:t>Žákům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představen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možnostmi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úskalími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vyprávění.</w:t>
      </w:r>
    </w:p>
    <w:p w14:paraId="057DE288" w14:textId="77777777" w:rsidR="00DF3822" w:rsidRDefault="00776E6E">
      <w:pPr>
        <w:pStyle w:val="Zkladntext"/>
        <w:spacing w:before="166"/>
        <w:ind w:left="1000"/>
      </w:pPr>
      <w:r>
        <w:rPr>
          <w:color w:val="231F20"/>
          <w:spacing w:val="-3"/>
        </w:rPr>
        <w:t>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počátku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hodiny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jsou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žáci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seznámeni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termíny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ústní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lidová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slovesnost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3"/>
        </w:rPr>
        <w:t>storytelling</w:t>
      </w:r>
      <w:proofErr w:type="spellEnd"/>
      <w:r>
        <w:rPr>
          <w:color w:val="231F20"/>
          <w:spacing w:val="-3"/>
        </w:rPr>
        <w:t>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Následuje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práce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pracovním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listem.</w:t>
      </w:r>
    </w:p>
    <w:p w14:paraId="49683AA5" w14:textId="77777777" w:rsidR="00DF3822" w:rsidRDefault="00776E6E">
      <w:pPr>
        <w:pStyle w:val="Zkladntext"/>
        <w:spacing w:before="169" w:line="235" w:lineRule="auto"/>
        <w:ind w:left="1000" w:right="847"/>
        <w:jc w:val="both"/>
      </w:pP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krátkého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vliv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pointu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šíření.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Vyzkouší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příkladu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(článku)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regionu).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 vytvoří řadu. První žák v řadě si přečte krátkou zprávu. Tu poté co nejpodrobněji převypráví dalšímu účastníkovi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(již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papíru),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šíří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účastníkům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(vzhledem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zúčastní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jen ti, kteří chtějí). Poté, co zpráva doputuje k poslednímu účastníkovi, je vyzván k jejímu hlasitému převyprávění. </w:t>
      </w:r>
      <w:proofErr w:type="spellStart"/>
      <w:r>
        <w:rPr>
          <w:color w:val="231F20"/>
        </w:rPr>
        <w:t>Ná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sledně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přečte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originální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stojící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(včetně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nezapojených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řady)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vyzváni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rozdíly.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komentují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změněné,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snaží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upozornit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typické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stylizace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zacházení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informacemi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ústní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slovesnosti,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nalezená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zapisují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tabuli.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aktivitě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použít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Labské královny.</w:t>
      </w:r>
    </w:p>
    <w:p w14:paraId="3E9EB178" w14:textId="77777777" w:rsidR="00DF3822" w:rsidRDefault="00DF3822">
      <w:pPr>
        <w:pStyle w:val="Zkladntext"/>
      </w:pPr>
    </w:p>
    <w:p w14:paraId="690B2727" w14:textId="77777777" w:rsidR="00DF3822" w:rsidRDefault="00DF3822">
      <w:pPr>
        <w:pStyle w:val="Zkladntext"/>
      </w:pPr>
    </w:p>
    <w:p w14:paraId="6BE9E5D9" w14:textId="77777777" w:rsidR="00DF3822" w:rsidRDefault="00DF3822">
      <w:pPr>
        <w:pStyle w:val="Zkladntext"/>
        <w:spacing w:before="3"/>
        <w:rPr>
          <w:sz w:val="15"/>
        </w:rPr>
      </w:pPr>
    </w:p>
    <w:p w14:paraId="07239824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91808" behindDoc="1" locked="0" layoutInCell="1" allowOverlap="1" wp14:anchorId="6BF21EE0" wp14:editId="429759C2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8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00000" behindDoc="0" locked="0" layoutInCell="1" allowOverlap="1" wp14:anchorId="435B2DFC" wp14:editId="1BFFF377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28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B905C8A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C3B1490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73"/>
          <w:footerReference w:type="default" r:id="rId174"/>
          <w:pgSz w:w="11910" w:h="16840"/>
          <w:pgMar w:top="320" w:right="0" w:bottom="0" w:left="520" w:header="0" w:footer="0" w:gutter="0"/>
          <w:cols w:space="708"/>
        </w:sectPr>
      </w:pPr>
    </w:p>
    <w:p w14:paraId="3190D106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31" behindDoc="0" locked="0" layoutInCell="1" allowOverlap="1" wp14:anchorId="452BEAAE" wp14:editId="40D6F5D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9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1A32BA1">
          <v:rect id="docshape575" o:spid="_x0000_s2819" style="position:absolute;left:0;text-align:left;margin-left:0;margin-top:0;width:595.3pt;height:841.9pt;z-index:-2172313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129</w:t>
      </w:r>
    </w:p>
    <w:p w14:paraId="1BAF9EA3" w14:textId="77777777" w:rsidR="00DF3822" w:rsidRDefault="00DF3822">
      <w:pPr>
        <w:pStyle w:val="Zkladntext"/>
        <w:spacing w:before="11"/>
        <w:rPr>
          <w:sz w:val="28"/>
        </w:rPr>
      </w:pPr>
    </w:p>
    <w:p w14:paraId="3B658352" w14:textId="77777777" w:rsidR="00DF3822" w:rsidRDefault="00776E6E">
      <w:pPr>
        <w:pStyle w:val="Zkladntext"/>
        <w:spacing w:before="60"/>
        <w:ind w:left="1000"/>
      </w:pPr>
      <w:r>
        <w:rPr>
          <w:color w:val="231F20"/>
        </w:rPr>
        <w:t>Vědomosti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základem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navazující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vyvrcholí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tvůrčím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psaním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pověsti.</w:t>
      </w:r>
    </w:p>
    <w:p w14:paraId="406BABCB" w14:textId="77777777" w:rsidR="00DF3822" w:rsidRDefault="00DF3822">
      <w:pPr>
        <w:pStyle w:val="Zkladntext"/>
        <w:spacing w:before="6"/>
        <w:rPr>
          <w:sz w:val="27"/>
        </w:rPr>
      </w:pPr>
    </w:p>
    <w:p w14:paraId="7DAA5DC3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0BDC0BF0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Tabule,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tichá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pošta.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Projektor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PC.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pověstech.</w:t>
      </w:r>
    </w:p>
    <w:p w14:paraId="13C2A0AD" w14:textId="77777777" w:rsidR="00DF3822" w:rsidRDefault="00DF3822">
      <w:pPr>
        <w:pStyle w:val="Zkladntext"/>
        <w:spacing w:before="1"/>
        <w:rPr>
          <w:sz w:val="27"/>
        </w:rPr>
      </w:pPr>
    </w:p>
    <w:p w14:paraId="2C9ABFF3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pověst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jak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ni</w:t>
      </w:r>
    </w:p>
    <w:p w14:paraId="47C2A278" w14:textId="77777777" w:rsidR="00DF3822" w:rsidRDefault="00776E6E">
      <w:pPr>
        <w:pStyle w:val="Zkladntext"/>
        <w:spacing w:before="164" w:line="235" w:lineRule="auto"/>
        <w:ind w:left="1000" w:right="848"/>
        <w:jc w:val="both"/>
      </w:pPr>
      <w:r>
        <w:rPr>
          <w:color w:val="231F20"/>
        </w:rPr>
        <w:t>Žákům je představen cíl hodin: seznámit se s žánrem pověsti a některými jejími charakteristikami. Formou výkladu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připomenut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žánr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pověst.</w:t>
      </w:r>
    </w:p>
    <w:p w14:paraId="10DFC397" w14:textId="77777777" w:rsidR="00DF3822" w:rsidRDefault="00776E6E">
      <w:pPr>
        <w:pStyle w:val="Nadpis4"/>
        <w:spacing w:before="168"/>
        <w:ind w:left="1000"/>
      </w:pPr>
      <w:r>
        <w:rPr>
          <w:color w:val="231F20"/>
        </w:rPr>
        <w:t>POVĚST</w:t>
      </w:r>
    </w:p>
    <w:p w14:paraId="735F4434" w14:textId="77777777" w:rsidR="00DF3822" w:rsidRDefault="00776E6E">
      <w:pPr>
        <w:pStyle w:val="Zkladntext"/>
        <w:spacing w:before="169" w:line="235" w:lineRule="auto"/>
        <w:ind w:left="1000" w:right="844"/>
        <w:jc w:val="both"/>
      </w:pPr>
      <w:r>
        <w:rPr>
          <w:color w:val="231F20"/>
        </w:rPr>
        <w:t>Pověst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epický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útvar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lidové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slovesnosti.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Obvykle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definována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krátké,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fantasticky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zabarvené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vyprávění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reáliemi,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které se odehrává v historickém čase a o jehož pravdivosti jsou vypravěč i posluchači přesvědčeni. Pověsti se mohou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vztahovat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lidem,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místům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zvířatům,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hradům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zámkům.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Součástí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bývají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začarovaná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místa,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tajemné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postavy,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kouz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záhady,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lidi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neustále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přitahují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vyprávět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generaci.</w:t>
      </w:r>
    </w:p>
    <w:p w14:paraId="28C8829E" w14:textId="77777777" w:rsidR="00DF3822" w:rsidRDefault="00776E6E">
      <w:pPr>
        <w:pStyle w:val="Zkladntext"/>
        <w:spacing w:before="173" w:line="235" w:lineRule="auto"/>
        <w:ind w:left="1000" w:right="845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(4.2.3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kterých určí na citované pověsti hlavní postavy a smyšlené a reálné prvky. Dále označí úvod pověsti, děj a pointu. 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vyhodnotí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listů.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specifik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třídy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výsledky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prezen</w:t>
      </w:r>
      <w:proofErr w:type="spellEnd"/>
      <w:r>
        <w:rPr>
          <w:color w:val="231F20"/>
        </w:rPr>
        <w:t>-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vány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individuálně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rozebrány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žáky.</w:t>
      </w:r>
    </w:p>
    <w:p w14:paraId="2F47A777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  <w:spacing w:val="-1"/>
        </w:rPr>
        <w:t>Výkladem,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diskusí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pracovním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seznámili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žánrem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pověsti.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vědomosti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zásadní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bloku.</w:t>
      </w:r>
    </w:p>
    <w:p w14:paraId="6AF03F51" w14:textId="77777777" w:rsidR="00DF3822" w:rsidRDefault="00DF3822">
      <w:pPr>
        <w:pStyle w:val="Zkladntext"/>
        <w:spacing w:before="8"/>
        <w:rPr>
          <w:sz w:val="27"/>
        </w:rPr>
      </w:pPr>
    </w:p>
    <w:p w14:paraId="1DBA0462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Pomůcky</w:t>
      </w:r>
    </w:p>
    <w:p w14:paraId="0446E41E" w14:textId="77777777" w:rsidR="00DF3822" w:rsidRDefault="00776E6E">
      <w:pPr>
        <w:pStyle w:val="Zkladntext"/>
        <w:spacing w:before="169" w:line="235" w:lineRule="auto"/>
        <w:ind w:left="1000" w:right="846"/>
        <w:jc w:val="both"/>
      </w:pPr>
      <w:r>
        <w:rPr>
          <w:color w:val="231F20"/>
        </w:rPr>
        <w:t>Pracovní listy, tabule, fixy. Projektor a PC. Papíry, psací potřeby, knihy o pověstech, knihy s ilustracemi a knihy autorů,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zpracovávají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tematiku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fantastických bytostí.</w:t>
      </w:r>
    </w:p>
    <w:p w14:paraId="2EAA1570" w14:textId="77777777" w:rsidR="00DF3822" w:rsidRDefault="00DF3822">
      <w:pPr>
        <w:pStyle w:val="Zkladntext"/>
        <w:spacing w:before="3"/>
        <w:rPr>
          <w:sz w:val="27"/>
        </w:rPr>
      </w:pPr>
    </w:p>
    <w:p w14:paraId="4E05288D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pověsti</w:t>
      </w:r>
    </w:p>
    <w:p w14:paraId="36F19246" w14:textId="77777777" w:rsidR="00DF3822" w:rsidRDefault="00776E6E">
      <w:pPr>
        <w:pStyle w:val="Zkladntext"/>
        <w:spacing w:before="160"/>
        <w:ind w:left="1000"/>
      </w:pPr>
      <w:r>
        <w:rPr>
          <w:color w:val="231F20"/>
        </w:rPr>
        <w:t>Žákům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představen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cíl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knihy.</w:t>
      </w:r>
    </w:p>
    <w:p w14:paraId="6C85543B" w14:textId="77777777" w:rsidR="00DF3822" w:rsidRDefault="00776E6E">
      <w:pPr>
        <w:pStyle w:val="Zkladntext"/>
        <w:spacing w:before="170" w:line="235" w:lineRule="auto"/>
        <w:ind w:left="1000" w:right="845"/>
        <w:jc w:val="both"/>
      </w:pPr>
      <w:r>
        <w:rPr>
          <w:color w:val="231F20"/>
        </w:rPr>
        <w:t>Žáci pracují na vlastní pověsti, ve které vystupuje nadpřirozená bytost z minulé hodiny. Pověst se tedy odehrává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místě, které je spojeno právě s bytostí z předchozího tématu. Pokud v předchozím tématu bytost nezískala přesné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výskytu,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bytost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zasadí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určitých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Ústeckého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kraje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(pokud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potřebuje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pomoc,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obrátí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na realizátora). Žáci pracují v druhé hodině samostatně, využívají zjištěných informací, dostupných zdrojů (internet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v mobilu, počítačovou stanici k dohledání informací, knihy s existujícími pověstmi – Labská královna). Využívají </w:t>
      </w:r>
      <w:proofErr w:type="spellStart"/>
      <w:r>
        <w:rPr>
          <w:color w:val="231F20"/>
        </w:rPr>
        <w:t>získa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ných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znalostí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dovedností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tvůrčího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zvířatech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školních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předmětů.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dokončení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vzniklé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příběhy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konzultují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upravují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re-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prezentativní</w:t>
      </w:r>
      <w:proofErr w:type="spellEnd"/>
      <w:r>
        <w:rPr>
          <w:color w:val="231F20"/>
        </w:rPr>
        <w:t xml:space="preserve"> formy (korektura). Podle zájmu je prezentují/neprezentují před třídou. Prezentaci výsledků a diskuzi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moderovat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hlídat čas.</w:t>
      </w:r>
    </w:p>
    <w:p w14:paraId="51FD3C3D" w14:textId="77777777" w:rsidR="00DF3822" w:rsidRDefault="00776E6E">
      <w:pPr>
        <w:pStyle w:val="Zkladntext"/>
        <w:spacing w:before="173"/>
        <w:ind w:left="1000"/>
      </w:pPr>
      <w:r>
        <w:rPr>
          <w:color w:val="231F20"/>
        </w:rPr>
        <w:t>Prezentace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závisí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kolektivu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specifikách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třídy:</w:t>
      </w:r>
    </w:p>
    <w:p w14:paraId="7AFCE412" w14:textId="77777777" w:rsidR="00DF3822" w:rsidRDefault="00776E6E">
      <w:pPr>
        <w:pStyle w:val="Odstavecseseznamem"/>
        <w:numPr>
          <w:ilvl w:val="0"/>
          <w:numId w:val="61"/>
        </w:numPr>
        <w:tabs>
          <w:tab w:val="left" w:pos="1268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prezentaci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nedojde.</w:t>
      </w:r>
    </w:p>
    <w:p w14:paraId="52C686AA" w14:textId="77777777" w:rsidR="00DF3822" w:rsidRDefault="00776E6E">
      <w:pPr>
        <w:pStyle w:val="Odstavecseseznamem"/>
        <w:numPr>
          <w:ilvl w:val="0"/>
          <w:numId w:val="61"/>
        </w:numPr>
        <w:tabs>
          <w:tab w:val="left" w:pos="1261"/>
        </w:tabs>
        <w:spacing w:line="240" w:lineRule="exact"/>
        <w:ind w:left="1260" w:hanging="261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seznámí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kolektiv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příběhem.</w:t>
      </w:r>
    </w:p>
    <w:p w14:paraId="252918FA" w14:textId="77777777" w:rsidR="00DF3822" w:rsidRDefault="00776E6E">
      <w:pPr>
        <w:pStyle w:val="Odstavecseseznamem"/>
        <w:numPr>
          <w:ilvl w:val="0"/>
          <w:numId w:val="61"/>
        </w:numPr>
        <w:tabs>
          <w:tab w:val="left" w:pos="1259"/>
        </w:tabs>
        <w:spacing w:line="242" w:lineRule="exact"/>
        <w:ind w:left="1258" w:hanging="259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žáci,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kteří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chtějí,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seznámí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kolektiv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příběhem.</w:t>
      </w:r>
    </w:p>
    <w:p w14:paraId="34AFF3E8" w14:textId="77777777" w:rsidR="00DF3822" w:rsidRDefault="00776E6E">
      <w:pPr>
        <w:pStyle w:val="Odstavecseseznamem"/>
        <w:numPr>
          <w:ilvl w:val="0"/>
          <w:numId w:val="61"/>
        </w:numPr>
        <w:tabs>
          <w:tab w:val="left" w:pos="1242"/>
        </w:tabs>
        <w:spacing w:before="170" w:line="235" w:lineRule="auto"/>
        <w:ind w:left="1000" w:right="847" w:firstLine="0"/>
        <w:jc w:val="both"/>
        <w:rPr>
          <w:sz w:val="20"/>
        </w:rPr>
      </w:pPr>
      <w:r>
        <w:rPr>
          <w:color w:val="231F20"/>
          <w:sz w:val="20"/>
        </w:rPr>
        <w:t>Prezentace proběhne – někteří žáci chtějí prezentovat jejich příběh osobně (prezentují); jiní chtějí kolektiv s jejich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příběhem seznámit, ale nezvládají vystupování před kolektivem (předají příběh s pár slovy realizátorovi a ten ji přečte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namísto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žáka).</w:t>
      </w:r>
    </w:p>
    <w:p w14:paraId="5D2CD0E3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color w:val="231F20"/>
        </w:rPr>
        <w:t>Texty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vybírá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mimo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výukový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převádí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podoby.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zůstávají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stávají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podkladem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zaměřený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knihy.</w:t>
      </w:r>
    </w:p>
    <w:p w14:paraId="1B568ADB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noProof/>
          <w:lang w:eastAsia="cs-CZ"/>
        </w:rPr>
        <w:drawing>
          <wp:anchor distT="0" distB="0" distL="0" distR="0" simplePos="0" relativeHeight="481593856" behindDoc="1" locked="0" layoutInCell="1" allowOverlap="1" wp14:anchorId="3BCD7B22" wp14:editId="54F9914E">
            <wp:simplePos x="0" y="0"/>
            <wp:positionH relativeFrom="page">
              <wp:posOffset>3851998</wp:posOffset>
            </wp:positionH>
            <wp:positionV relativeFrom="paragraph">
              <wp:posOffset>499631</wp:posOffset>
            </wp:positionV>
            <wp:extent cx="3708006" cy="831049"/>
            <wp:effectExtent l="0" t="0" r="0" b="0"/>
            <wp:wrapNone/>
            <wp:docPr id="29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Záměrem tematického bloku je rozvíjet klíčové kompetence žáků a seznámit účastníky programu s tvůrčími postupy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zaměřenými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Úspěchem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motivace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napsání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pověsti.</w:t>
      </w:r>
    </w:p>
    <w:p w14:paraId="6219A6BC" w14:textId="77777777" w:rsidR="00DF3822" w:rsidRDefault="00DF3822">
      <w:pPr>
        <w:pStyle w:val="Zkladntext"/>
      </w:pPr>
    </w:p>
    <w:p w14:paraId="0D1E5676" w14:textId="77777777" w:rsidR="00DF3822" w:rsidRDefault="00DF3822">
      <w:pPr>
        <w:pStyle w:val="Zkladntext"/>
      </w:pPr>
    </w:p>
    <w:p w14:paraId="5FE7B060" w14:textId="77777777" w:rsidR="00DF3822" w:rsidRDefault="00DF3822">
      <w:pPr>
        <w:pStyle w:val="Zkladntext"/>
        <w:spacing w:before="1"/>
        <w:rPr>
          <w:sz w:val="16"/>
        </w:rPr>
      </w:pPr>
    </w:p>
    <w:p w14:paraId="566645F7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002048" behindDoc="0" locked="0" layoutInCell="1" allowOverlap="1" wp14:anchorId="054841E5" wp14:editId="40149887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29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C96EE9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54B28B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75"/>
          <w:footerReference w:type="default" r:id="rId176"/>
          <w:pgSz w:w="11910" w:h="16840"/>
          <w:pgMar w:top="320" w:right="0" w:bottom="0" w:left="520" w:header="0" w:footer="0" w:gutter="0"/>
          <w:cols w:space="708"/>
        </w:sectPr>
      </w:pPr>
    </w:p>
    <w:p w14:paraId="1F65A78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35" behindDoc="0" locked="0" layoutInCell="1" allowOverlap="1" wp14:anchorId="712C3E91" wp14:editId="49694479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29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674C346">
          <v:rect id="docshape576" o:spid="_x0000_s2818" style="position:absolute;left:0;text-align:left;margin-left:0;margin-top:0;width:595.3pt;height:841.9pt;z-index:-2172108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130</w:t>
      </w:r>
    </w:p>
    <w:p w14:paraId="19D7F474" w14:textId="77777777" w:rsidR="00DF3822" w:rsidRDefault="00DF3822">
      <w:pPr>
        <w:pStyle w:val="Zkladntext"/>
        <w:spacing w:before="11"/>
        <w:rPr>
          <w:sz w:val="28"/>
        </w:rPr>
      </w:pPr>
    </w:p>
    <w:p w14:paraId="0CC9D1E6" w14:textId="77777777" w:rsidR="00DF3822" w:rsidRDefault="00776E6E">
      <w:pPr>
        <w:pStyle w:val="Nadpis4"/>
        <w:spacing w:before="60"/>
        <w:ind w:left="1000"/>
      </w:pPr>
      <w:r>
        <w:rPr>
          <w:color w:val="231F20"/>
        </w:rPr>
        <w:t>Pomůcky</w:t>
      </w:r>
    </w:p>
    <w:p w14:paraId="35860A2B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Pracovní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podklady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minulých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hodin,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tabule,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fixy.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Papíry,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pověstech,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ilustracemi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knihy autorů,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kteří zpracovávají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tematiku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fantastických bytostí.</w:t>
      </w:r>
    </w:p>
    <w:p w14:paraId="7240F480" w14:textId="77777777" w:rsidR="00DF3822" w:rsidRDefault="00DF3822">
      <w:pPr>
        <w:pStyle w:val="Zkladntext"/>
        <w:spacing w:before="8"/>
        <w:rPr>
          <w:sz w:val="27"/>
        </w:rPr>
      </w:pPr>
    </w:p>
    <w:p w14:paraId="40F0CD62" w14:textId="77777777" w:rsidR="00DF3822" w:rsidRDefault="00776E6E">
      <w:pPr>
        <w:pStyle w:val="Nadpis4"/>
        <w:ind w:left="1000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7103FE3E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vyskytnout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ke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konání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besedy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autorem.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jistými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organizačními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obtížemi,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vytížení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ra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autorova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doprava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besedu.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Náhradním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nouzovým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řešením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beseda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on-line.</w:t>
      </w:r>
    </w:p>
    <w:p w14:paraId="413D81F7" w14:textId="77777777" w:rsidR="00DF3822" w:rsidRDefault="00DF3822">
      <w:pPr>
        <w:pStyle w:val="Zkladntext"/>
        <w:spacing w:before="8"/>
        <w:rPr>
          <w:sz w:val="27"/>
        </w:rPr>
      </w:pPr>
    </w:p>
    <w:p w14:paraId="6FAFBADE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Použitá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zdroje:</w:t>
      </w:r>
    </w:p>
    <w:p w14:paraId="43A0C432" w14:textId="77777777" w:rsidR="00DF3822" w:rsidRDefault="00776E6E">
      <w:pPr>
        <w:pStyle w:val="Odstavecseseznamem"/>
        <w:numPr>
          <w:ilvl w:val="0"/>
          <w:numId w:val="60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NECHANICKÁ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HAVRÁNEK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Labská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královna.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Labem.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1996.</w:t>
      </w:r>
    </w:p>
    <w:p w14:paraId="09937B39" w14:textId="77777777" w:rsidR="00DF3822" w:rsidRDefault="00776E6E">
      <w:pPr>
        <w:pStyle w:val="Odstavecseseznamem"/>
        <w:numPr>
          <w:ilvl w:val="0"/>
          <w:numId w:val="60"/>
        </w:numPr>
        <w:tabs>
          <w:tab w:val="left" w:pos="1171"/>
        </w:tabs>
        <w:spacing w:before="170" w:line="235" w:lineRule="auto"/>
        <w:ind w:right="845"/>
        <w:rPr>
          <w:sz w:val="20"/>
        </w:rPr>
      </w:pPr>
      <w:proofErr w:type="spellStart"/>
      <w:r>
        <w:rPr>
          <w:color w:val="231F20"/>
          <w:sz w:val="20"/>
        </w:rPr>
        <w:t>Storytelling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úvod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vyprávění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příběhů.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Metodický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portál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RVP.cz</w:t>
      </w:r>
      <w:r>
        <w:rPr>
          <w:color w:val="231F20"/>
          <w:sz w:val="20"/>
        </w:rPr>
        <w:t>[online].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13.11.2013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2019-09-18].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https://clanky.rvp.cz/clanek/k/g/18053/STORYTELLING---UVOD-DO-VYPRAVENI-PRIBEHU.html/</w:t>
      </w:r>
    </w:p>
    <w:p w14:paraId="79EAF100" w14:textId="77777777" w:rsidR="00DF3822" w:rsidRDefault="00DF3822">
      <w:pPr>
        <w:pStyle w:val="Zkladntext"/>
        <w:spacing w:before="8"/>
        <w:rPr>
          <w:sz w:val="27"/>
        </w:rPr>
      </w:pPr>
    </w:p>
    <w:p w14:paraId="452C8F27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597C9246" w14:textId="77777777" w:rsidR="00DF3822" w:rsidRDefault="00776E6E">
      <w:pPr>
        <w:pStyle w:val="Odstavecseseznamem"/>
        <w:numPr>
          <w:ilvl w:val="0"/>
          <w:numId w:val="60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4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4"/>
          <w:sz w:val="20"/>
        </w:rPr>
        <w:t xml:space="preserve"> </w:t>
      </w:r>
      <w:r>
        <w:rPr>
          <w:color w:val="231F20"/>
          <w:sz w:val="20"/>
        </w:rPr>
        <w:t>Hra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tichou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poštu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příklad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krátké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zprávy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(článku)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regionu</w:t>
      </w:r>
    </w:p>
    <w:p w14:paraId="1B046FBC" w14:textId="77777777" w:rsidR="00DF3822" w:rsidRDefault="00776E6E">
      <w:pPr>
        <w:pStyle w:val="Odstavecseseznamem"/>
        <w:numPr>
          <w:ilvl w:val="0"/>
          <w:numId w:val="60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4.2.3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–Pověst</w:t>
      </w:r>
    </w:p>
    <w:p w14:paraId="143F2CC8" w14:textId="77777777" w:rsidR="00DF3822" w:rsidRDefault="00776E6E">
      <w:pPr>
        <w:pStyle w:val="Odstavecseseznamem"/>
        <w:numPr>
          <w:ilvl w:val="0"/>
          <w:numId w:val="60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56A5B1F2" w14:textId="77777777" w:rsidR="00DF3822" w:rsidRDefault="00DF3822">
      <w:pPr>
        <w:pStyle w:val="Zkladntext"/>
      </w:pPr>
    </w:p>
    <w:p w14:paraId="2DA88115" w14:textId="77777777" w:rsidR="00DF3822" w:rsidRDefault="00DF3822">
      <w:pPr>
        <w:pStyle w:val="Zkladntext"/>
      </w:pPr>
    </w:p>
    <w:p w14:paraId="346CD93F" w14:textId="77777777" w:rsidR="00DF3822" w:rsidRDefault="00DF3822">
      <w:pPr>
        <w:pStyle w:val="Zkladntext"/>
      </w:pPr>
    </w:p>
    <w:p w14:paraId="4ED71ED3" w14:textId="77777777" w:rsidR="00DF3822" w:rsidRDefault="00DF3822">
      <w:pPr>
        <w:pStyle w:val="Zkladntext"/>
      </w:pPr>
    </w:p>
    <w:p w14:paraId="2DC675CC" w14:textId="77777777" w:rsidR="00DF3822" w:rsidRDefault="00DF3822">
      <w:pPr>
        <w:pStyle w:val="Zkladntext"/>
      </w:pPr>
    </w:p>
    <w:p w14:paraId="31A1D13A" w14:textId="77777777" w:rsidR="00DF3822" w:rsidRDefault="00DF3822">
      <w:pPr>
        <w:pStyle w:val="Zkladntext"/>
      </w:pPr>
    </w:p>
    <w:p w14:paraId="27E467CD" w14:textId="77777777" w:rsidR="00DF3822" w:rsidRDefault="00DF3822">
      <w:pPr>
        <w:pStyle w:val="Zkladntext"/>
      </w:pPr>
    </w:p>
    <w:p w14:paraId="006EF320" w14:textId="77777777" w:rsidR="00DF3822" w:rsidRDefault="00DF3822">
      <w:pPr>
        <w:pStyle w:val="Zkladntext"/>
      </w:pPr>
    </w:p>
    <w:p w14:paraId="3B71C953" w14:textId="77777777" w:rsidR="00DF3822" w:rsidRDefault="00DF3822">
      <w:pPr>
        <w:pStyle w:val="Zkladntext"/>
      </w:pPr>
    </w:p>
    <w:p w14:paraId="17453F8F" w14:textId="77777777" w:rsidR="00DF3822" w:rsidRDefault="00DF3822">
      <w:pPr>
        <w:pStyle w:val="Zkladntext"/>
      </w:pPr>
    </w:p>
    <w:p w14:paraId="56A41E0D" w14:textId="77777777" w:rsidR="00DF3822" w:rsidRDefault="00DF3822">
      <w:pPr>
        <w:pStyle w:val="Zkladntext"/>
      </w:pPr>
    </w:p>
    <w:p w14:paraId="7121AF0A" w14:textId="77777777" w:rsidR="00DF3822" w:rsidRDefault="00DF3822">
      <w:pPr>
        <w:pStyle w:val="Zkladntext"/>
      </w:pPr>
    </w:p>
    <w:p w14:paraId="3444F610" w14:textId="77777777" w:rsidR="00DF3822" w:rsidRDefault="00DF3822">
      <w:pPr>
        <w:pStyle w:val="Zkladntext"/>
      </w:pPr>
    </w:p>
    <w:p w14:paraId="54A09F26" w14:textId="77777777" w:rsidR="00DF3822" w:rsidRDefault="00DF3822">
      <w:pPr>
        <w:pStyle w:val="Zkladntext"/>
      </w:pPr>
    </w:p>
    <w:p w14:paraId="31065EC1" w14:textId="77777777" w:rsidR="00DF3822" w:rsidRDefault="00DF3822">
      <w:pPr>
        <w:pStyle w:val="Zkladntext"/>
      </w:pPr>
    </w:p>
    <w:p w14:paraId="5C6DE5CF" w14:textId="77777777" w:rsidR="00DF3822" w:rsidRDefault="00DF3822">
      <w:pPr>
        <w:pStyle w:val="Zkladntext"/>
      </w:pPr>
    </w:p>
    <w:p w14:paraId="7F160BEA" w14:textId="77777777" w:rsidR="00DF3822" w:rsidRDefault="00DF3822">
      <w:pPr>
        <w:pStyle w:val="Zkladntext"/>
      </w:pPr>
    </w:p>
    <w:p w14:paraId="0BD4086C" w14:textId="77777777" w:rsidR="00DF3822" w:rsidRDefault="00DF3822">
      <w:pPr>
        <w:pStyle w:val="Zkladntext"/>
      </w:pPr>
    </w:p>
    <w:p w14:paraId="6053C6D0" w14:textId="77777777" w:rsidR="00DF3822" w:rsidRDefault="00DF3822">
      <w:pPr>
        <w:pStyle w:val="Zkladntext"/>
      </w:pPr>
    </w:p>
    <w:p w14:paraId="08FF0085" w14:textId="77777777" w:rsidR="00DF3822" w:rsidRDefault="00DF3822">
      <w:pPr>
        <w:pStyle w:val="Zkladntext"/>
      </w:pPr>
    </w:p>
    <w:p w14:paraId="39C39175" w14:textId="77777777" w:rsidR="00DF3822" w:rsidRDefault="00DF3822">
      <w:pPr>
        <w:pStyle w:val="Zkladntext"/>
      </w:pPr>
    </w:p>
    <w:p w14:paraId="1EB0169D" w14:textId="77777777" w:rsidR="00DF3822" w:rsidRDefault="00DF3822">
      <w:pPr>
        <w:pStyle w:val="Zkladntext"/>
      </w:pPr>
    </w:p>
    <w:p w14:paraId="64604818" w14:textId="77777777" w:rsidR="00DF3822" w:rsidRDefault="00DF3822">
      <w:pPr>
        <w:pStyle w:val="Zkladntext"/>
      </w:pPr>
    </w:p>
    <w:p w14:paraId="5CBAB05C" w14:textId="77777777" w:rsidR="00DF3822" w:rsidRDefault="00DF3822">
      <w:pPr>
        <w:pStyle w:val="Zkladntext"/>
      </w:pPr>
    </w:p>
    <w:p w14:paraId="010CABFE" w14:textId="77777777" w:rsidR="00DF3822" w:rsidRDefault="00DF3822">
      <w:pPr>
        <w:pStyle w:val="Zkladntext"/>
      </w:pPr>
    </w:p>
    <w:p w14:paraId="5E2ED855" w14:textId="77777777" w:rsidR="00DF3822" w:rsidRDefault="00DF3822">
      <w:pPr>
        <w:pStyle w:val="Zkladntext"/>
      </w:pPr>
    </w:p>
    <w:p w14:paraId="462E2366" w14:textId="77777777" w:rsidR="00DF3822" w:rsidRDefault="00DF3822">
      <w:pPr>
        <w:pStyle w:val="Zkladntext"/>
      </w:pPr>
    </w:p>
    <w:p w14:paraId="7310E248" w14:textId="77777777" w:rsidR="00DF3822" w:rsidRDefault="00DF3822">
      <w:pPr>
        <w:pStyle w:val="Zkladntext"/>
      </w:pPr>
    </w:p>
    <w:p w14:paraId="69C5E960" w14:textId="77777777" w:rsidR="00DF3822" w:rsidRDefault="00DF3822">
      <w:pPr>
        <w:pStyle w:val="Zkladntext"/>
      </w:pPr>
    </w:p>
    <w:p w14:paraId="68970694" w14:textId="77777777" w:rsidR="00DF3822" w:rsidRDefault="00DF3822">
      <w:pPr>
        <w:pStyle w:val="Zkladntext"/>
      </w:pPr>
    </w:p>
    <w:p w14:paraId="04E43B87" w14:textId="77777777" w:rsidR="00DF3822" w:rsidRDefault="00DF3822">
      <w:pPr>
        <w:pStyle w:val="Zkladntext"/>
      </w:pPr>
    </w:p>
    <w:p w14:paraId="42CC62C4" w14:textId="77777777" w:rsidR="00DF3822" w:rsidRDefault="00DF3822">
      <w:pPr>
        <w:pStyle w:val="Zkladntext"/>
      </w:pPr>
    </w:p>
    <w:p w14:paraId="35F5BFF0" w14:textId="77777777" w:rsidR="00DF3822" w:rsidRDefault="00DF3822">
      <w:pPr>
        <w:pStyle w:val="Zkladntext"/>
      </w:pPr>
    </w:p>
    <w:p w14:paraId="2FD11FA6" w14:textId="77777777" w:rsidR="00DF3822" w:rsidRDefault="00DF3822">
      <w:pPr>
        <w:pStyle w:val="Zkladntext"/>
      </w:pPr>
    </w:p>
    <w:p w14:paraId="04B7E565" w14:textId="77777777" w:rsidR="00DF3822" w:rsidRDefault="00DF3822">
      <w:pPr>
        <w:pStyle w:val="Zkladntext"/>
        <w:spacing w:before="1"/>
        <w:rPr>
          <w:sz w:val="28"/>
        </w:rPr>
      </w:pPr>
    </w:p>
    <w:p w14:paraId="1DE80F1D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595904" behindDoc="1" locked="0" layoutInCell="1" allowOverlap="1" wp14:anchorId="28745529" wp14:editId="11F3BB9F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29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04096" behindDoc="0" locked="0" layoutInCell="1" allowOverlap="1" wp14:anchorId="4E717F4E" wp14:editId="732DA42E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0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A988095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789C50B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77"/>
          <w:footerReference w:type="default" r:id="rId178"/>
          <w:pgSz w:w="11910" w:h="16840"/>
          <w:pgMar w:top="320" w:right="0" w:bottom="0" w:left="520" w:header="0" w:footer="0" w:gutter="0"/>
          <w:cols w:space="708"/>
        </w:sectPr>
      </w:pPr>
    </w:p>
    <w:p w14:paraId="7B592CEE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39" behindDoc="0" locked="0" layoutInCell="1" allowOverlap="1" wp14:anchorId="3900788A" wp14:editId="621D1B79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0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1B3ECE4">
          <v:rect id="docshape577" o:spid="_x0000_s2817" style="position:absolute;left:0;text-align:left;margin-left:0;margin-top:0;width:595.3pt;height:841.9pt;z-index:-2171904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131</w:t>
      </w:r>
    </w:p>
    <w:p w14:paraId="271DA312" w14:textId="77777777" w:rsidR="00DF3822" w:rsidRDefault="00DF3822">
      <w:pPr>
        <w:pStyle w:val="Zkladntext"/>
        <w:spacing w:before="11"/>
        <w:rPr>
          <w:sz w:val="28"/>
        </w:rPr>
      </w:pPr>
    </w:p>
    <w:p w14:paraId="37059FB7" w14:textId="77777777" w:rsidR="00DF3822" w:rsidRDefault="00776E6E">
      <w:pPr>
        <w:pStyle w:val="Nadpis2"/>
        <w:numPr>
          <w:ilvl w:val="1"/>
          <w:numId w:val="75"/>
        </w:numPr>
        <w:tabs>
          <w:tab w:val="left" w:pos="1000"/>
          <w:tab w:val="left" w:pos="1001"/>
        </w:tabs>
        <w:spacing w:before="48"/>
      </w:pPr>
      <w:bookmarkStart w:id="39" w:name="_TOC_250005"/>
      <w:r>
        <w:rPr>
          <w:color w:val="231F20"/>
        </w:rPr>
        <w:t>METODICKÝ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(BAREVNÝ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SVĚT</w:t>
      </w:r>
      <w:r>
        <w:rPr>
          <w:color w:val="231F20"/>
          <w:spacing w:val="45"/>
        </w:rPr>
        <w:t xml:space="preserve"> </w:t>
      </w:r>
      <w:bookmarkEnd w:id="39"/>
      <w:r>
        <w:rPr>
          <w:color w:val="231F20"/>
        </w:rPr>
        <w:t>KNIHY)</w:t>
      </w:r>
    </w:p>
    <w:p w14:paraId="6DCCEF77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6A0BAD13" w14:textId="77777777" w:rsidR="00DF3822" w:rsidRDefault="00776E6E">
      <w:pPr>
        <w:pStyle w:val="Nadpis4"/>
        <w:ind w:left="1000"/>
      </w:pPr>
      <w:r>
        <w:rPr>
          <w:color w:val="231F20"/>
        </w:rPr>
        <w:t>Cíl</w:t>
      </w:r>
    </w:p>
    <w:p w14:paraId="5CFBB40D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12121"/>
        </w:rPr>
        <w:t>Cílem prvního tématu Koláž napříč staletími, je podpoření zájmu o tvorbu knihy s tématikou pověstí o městě Ústí nad</w:t>
      </w:r>
      <w:r>
        <w:rPr>
          <w:color w:val="212121"/>
          <w:spacing w:val="1"/>
        </w:rPr>
        <w:t xml:space="preserve"> </w:t>
      </w:r>
      <w:r>
        <w:rPr>
          <w:color w:val="212121"/>
          <w:spacing w:val="-1"/>
        </w:rPr>
        <w:t>Labem,</w:t>
      </w:r>
      <w:r>
        <w:rPr>
          <w:color w:val="212121"/>
          <w:spacing w:val="-11"/>
        </w:rPr>
        <w:t xml:space="preserve"> </w:t>
      </w:r>
      <w:r>
        <w:rPr>
          <w:color w:val="212121"/>
          <w:spacing w:val="-1"/>
        </w:rPr>
        <w:t>tedy</w:t>
      </w:r>
      <w:r>
        <w:rPr>
          <w:color w:val="212121"/>
          <w:spacing w:val="-9"/>
        </w:rPr>
        <w:t xml:space="preserve"> </w:t>
      </w:r>
      <w:r>
        <w:rPr>
          <w:color w:val="212121"/>
          <w:spacing w:val="-1"/>
        </w:rPr>
        <w:t>cíl</w:t>
      </w:r>
      <w:r>
        <w:rPr>
          <w:color w:val="212121"/>
          <w:spacing w:val="-9"/>
        </w:rPr>
        <w:t xml:space="preserve"> </w:t>
      </w:r>
      <w:r>
        <w:rPr>
          <w:color w:val="212121"/>
          <w:spacing w:val="-1"/>
        </w:rPr>
        <w:t>zážitkový.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Koláž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se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nestane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součástí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knihy.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V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druhém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tématu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PLAY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cílem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účastníků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vytvořit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aktivizační</w:t>
      </w:r>
      <w:r>
        <w:rPr>
          <w:color w:val="212121"/>
          <w:spacing w:val="1"/>
        </w:rPr>
        <w:t xml:space="preserve"> </w:t>
      </w:r>
      <w:r>
        <w:rPr>
          <w:color w:val="212121"/>
          <w:spacing w:val="-1"/>
        </w:rPr>
        <w:t>prvek</w:t>
      </w:r>
      <w:r>
        <w:rPr>
          <w:color w:val="212121"/>
          <w:spacing w:val="-11"/>
        </w:rPr>
        <w:t xml:space="preserve"> </w:t>
      </w:r>
      <w:r>
        <w:rPr>
          <w:color w:val="212121"/>
          <w:spacing w:val="-1"/>
        </w:rPr>
        <w:t>knihy,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který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zaměstná</w:t>
      </w:r>
      <w:r>
        <w:rPr>
          <w:color w:val="212121"/>
          <w:spacing w:val="-11"/>
        </w:rPr>
        <w:t xml:space="preserve"> </w:t>
      </w:r>
      <w:r>
        <w:rPr>
          <w:color w:val="212121"/>
          <w:spacing w:val="-1"/>
        </w:rPr>
        <w:t>čtenáře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i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v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jiné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rovině,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než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čtení,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zároveň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se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stane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prvkem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zábavným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pro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žáky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v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hodině.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V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posledním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tématu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Mapování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cílem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vzniklou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pověst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bytost,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které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mají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své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místo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ve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městě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Ústí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nad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Labem,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zasadit</w:t>
      </w:r>
      <w:r>
        <w:rPr>
          <w:color w:val="212121"/>
          <w:spacing w:val="-42"/>
        </w:rPr>
        <w:t xml:space="preserve"> </w:t>
      </w:r>
      <w:r>
        <w:rPr>
          <w:color w:val="212121"/>
        </w:rPr>
        <w:t>do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konkrétní mapy 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oživit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ji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osobitou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ilustrací.</w:t>
      </w:r>
    </w:p>
    <w:p w14:paraId="3F37441E" w14:textId="77777777" w:rsidR="00DF3822" w:rsidRDefault="00DF3822">
      <w:pPr>
        <w:pStyle w:val="Zkladntext"/>
        <w:spacing w:before="4"/>
        <w:rPr>
          <w:sz w:val="27"/>
        </w:rPr>
      </w:pPr>
    </w:p>
    <w:p w14:paraId="463D143B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  <w:spacing w:before="1"/>
      </w:pP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(Koláž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napříč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staletími)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303DF367" w14:textId="77777777" w:rsidR="00DF3822" w:rsidRDefault="00776E6E">
      <w:pPr>
        <w:pStyle w:val="Zkladntext"/>
        <w:spacing w:before="164" w:line="235" w:lineRule="auto"/>
        <w:ind w:left="1000" w:right="847"/>
        <w:jc w:val="both"/>
      </w:pPr>
      <w:r>
        <w:rPr>
          <w:color w:val="231F20"/>
        </w:rPr>
        <w:t>Realizátor připraví projekci nebo podklady s několika inspiračními obrazy, které využívají techniku koláže různými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způsoby,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ilustraci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techniky.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využít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ukázkami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koláží.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Seznam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koláží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(5.3.1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1  –</w:t>
      </w:r>
      <w:proofErr w:type="gramEnd"/>
      <w:r>
        <w:rPr>
          <w:color w:val="231F20"/>
          <w:spacing w:val="43"/>
        </w:rPr>
        <w:t xml:space="preserve"> </w:t>
      </w:r>
      <w:r>
        <w:rPr>
          <w:color w:val="231F20"/>
        </w:rPr>
        <w:t>Koláže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ukázky,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literatura).</w:t>
      </w:r>
    </w:p>
    <w:p w14:paraId="53AF7355" w14:textId="77777777" w:rsidR="00DF3822" w:rsidRDefault="00776E6E">
      <w:pPr>
        <w:pStyle w:val="Zkladntext"/>
        <w:spacing w:before="168"/>
        <w:ind w:left="1000"/>
        <w:jc w:val="both"/>
      </w:pP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zkušenost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koláže.</w:t>
      </w:r>
    </w:p>
    <w:p w14:paraId="0CE87792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b/>
          <w:color w:val="231F20"/>
        </w:rPr>
        <w:t>Koláž</w:t>
      </w:r>
      <w:r>
        <w:rPr>
          <w:b/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výtvarná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technika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lepení,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níž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zvolený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podklad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lepí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materiál,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vystřižený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vytržený,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 záměrně neobvyklých souvislostech, s novým významem. Koláž zahrnuje celou řadu způsobů provedení výsledného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díla.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Podkladem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nalepovaným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nejčastěji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tiskoviny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(časopisy,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noviny),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fotografie.</w:t>
      </w:r>
    </w:p>
    <w:p w14:paraId="4D3FE0E6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proofErr w:type="spellStart"/>
      <w:r>
        <w:rPr>
          <w:b/>
          <w:color w:val="231F20"/>
        </w:rPr>
        <w:t>Proláž</w:t>
      </w:r>
      <w:proofErr w:type="spellEnd"/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technika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koláže,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kombinuje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obraz,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něhož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vyříznuta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snadno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rozpoznatelná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vloženým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masky.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prolnutí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chybějící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jiného.</w:t>
      </w:r>
    </w:p>
    <w:p w14:paraId="26A3AEA0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Realizátor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pomůcky: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Lepidla,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podkladové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materiály,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tlouštěk,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krycí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stříhání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šablon.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(menší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formáty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čtvrtky,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A5)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připojení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popisků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vzniklému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dílu.</w:t>
      </w:r>
    </w:p>
    <w:p w14:paraId="706EE625" w14:textId="77777777" w:rsidR="00DF3822" w:rsidRDefault="00776E6E">
      <w:pPr>
        <w:pStyle w:val="Zkladntext"/>
        <w:spacing w:before="171" w:line="235" w:lineRule="auto"/>
        <w:ind w:left="1000" w:right="845"/>
        <w:jc w:val="both"/>
      </w:pPr>
      <w:r>
        <w:rPr>
          <w:color w:val="231F20"/>
        </w:rPr>
        <w:t>Realizátor připraví noviny, časopisy různého charakteru, z výběru již lze určit, jaké fotografie budou asi žáci využívat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(doporučujeme např. magazíny o bydlení, noviny obecného charakteru nikoliv Blesk apod.). Hlavním zdrojem obrázků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nakopírovat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internetového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okamžik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minulých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bloků místa, kam jsou příběhy zasazeny – foto města, jak současné, tak historické). V rámci pedagogického díla, 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fragmentů,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nikoliv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celků,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autorským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materiálem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zacházet,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likaci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zmínit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fotografií,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koláži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využity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popisku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díla).</w:t>
      </w:r>
    </w:p>
    <w:p w14:paraId="69801838" w14:textId="77777777" w:rsidR="00DF3822" w:rsidRDefault="00776E6E">
      <w:pPr>
        <w:pStyle w:val="Zkladntext"/>
        <w:spacing w:before="175" w:line="235" w:lineRule="auto"/>
        <w:ind w:left="1000" w:right="845"/>
        <w:jc w:val="both"/>
      </w:pPr>
      <w:r>
        <w:rPr>
          <w:color w:val="231F20"/>
        </w:rPr>
        <w:t xml:space="preserve">Žáci se prostřednictvím projekce seznamují s technikou koláže a specifikou </w:t>
      </w:r>
      <w:proofErr w:type="spellStart"/>
      <w:r>
        <w:rPr>
          <w:color w:val="231F20"/>
        </w:rPr>
        <w:t>proláže</w:t>
      </w:r>
      <w:proofErr w:type="spellEnd"/>
      <w:r>
        <w:rPr>
          <w:color w:val="231F20"/>
        </w:rPr>
        <w:t>. Následuje praktická část tvorby.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 pracují samostatně. Jde o specifické vyjádření jedince, které má podpořit samostatnou touhu po tvorbě (volnost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nespoutanost projevu je pro mnohé žáky se SVP zásadní). Samostatná práce žáků je podmíněna specifiky třídního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kolektivu. V případě, že někteří žáci nejsou schopni samostatně pracovat (utřídit si postup práce, vybrat odpovídající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dispozici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realizátoři,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kteří žákům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pomohou.</w:t>
      </w:r>
    </w:p>
    <w:p w14:paraId="722E0311" w14:textId="77777777" w:rsidR="00DF3822" w:rsidRDefault="00776E6E">
      <w:pPr>
        <w:pStyle w:val="Zkladntext"/>
        <w:spacing w:before="173" w:line="235" w:lineRule="auto"/>
        <w:ind w:left="1000" w:right="845"/>
        <w:jc w:val="both"/>
      </w:pPr>
      <w:r>
        <w:rPr>
          <w:color w:val="231F20"/>
        </w:rPr>
        <w:t>Z novin, časopisů a kopírovaných materiálů fotografií města – současných i dobových, sestavují žáci obraz na vybrané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téma,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jim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zadal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realizátor:</w:t>
      </w:r>
    </w:p>
    <w:p w14:paraId="6A38A480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Za použití libovolných technik, s kterými se žáci seznámili, vytvoří obraz místa, do kterého zasadili jejich příběh. Tech-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skládání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fragmentů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pokouší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nejméně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nápadnou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manipulaci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díle.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vystřihují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části, doplňují je, lepí na podkladový materiál, pokud chtějí, připojují kresbu (nejlépe fixou nebo tužkou či barevným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fixem).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čitelný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popisek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zvláštní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připevní.</w:t>
      </w:r>
    </w:p>
    <w:p w14:paraId="1A0BB01F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 xml:space="preserve">V závěru hodiny může dojít k prezentaci výsledků před třídou. To závisí na kolektivu a specifikách třídy. A) K </w:t>
      </w:r>
      <w:proofErr w:type="spellStart"/>
      <w:r>
        <w:rPr>
          <w:color w:val="231F20"/>
        </w:rPr>
        <w:t>prezen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taci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nedojde.</w:t>
      </w:r>
    </w:p>
    <w:p w14:paraId="4D706523" w14:textId="77777777" w:rsidR="00DF3822" w:rsidRDefault="00776E6E">
      <w:pPr>
        <w:pStyle w:val="Odstavecseseznamem"/>
        <w:numPr>
          <w:ilvl w:val="0"/>
          <w:numId w:val="59"/>
        </w:numPr>
        <w:tabs>
          <w:tab w:val="left" w:pos="1341"/>
        </w:tabs>
        <w:spacing w:before="167" w:line="242" w:lineRule="exact"/>
        <w:ind w:hanging="341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stručně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předvede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koláž.</w:t>
      </w:r>
    </w:p>
    <w:p w14:paraId="6BE4BB51" w14:textId="77777777" w:rsidR="00DF3822" w:rsidRDefault="00776E6E">
      <w:pPr>
        <w:pStyle w:val="Odstavecseseznamem"/>
        <w:numPr>
          <w:ilvl w:val="0"/>
          <w:numId w:val="59"/>
        </w:numPr>
        <w:tabs>
          <w:tab w:val="left" w:pos="1341"/>
        </w:tabs>
        <w:spacing w:line="240" w:lineRule="exact"/>
        <w:ind w:hanging="341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žáci,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kteří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chtějí,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prezentují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koláž.</w:t>
      </w:r>
    </w:p>
    <w:p w14:paraId="40F2F6D4" w14:textId="77777777" w:rsidR="00DF3822" w:rsidRDefault="00776E6E">
      <w:pPr>
        <w:pStyle w:val="Odstavecseseznamem"/>
        <w:numPr>
          <w:ilvl w:val="0"/>
          <w:numId w:val="59"/>
        </w:numPr>
        <w:tabs>
          <w:tab w:val="left" w:pos="1341"/>
        </w:tabs>
        <w:spacing w:before="2" w:line="235" w:lineRule="auto"/>
        <w:ind w:right="854"/>
        <w:rPr>
          <w:sz w:val="20"/>
        </w:rPr>
      </w:pPr>
      <w:r>
        <w:rPr>
          <w:color w:val="231F20"/>
          <w:spacing w:val="-3"/>
          <w:sz w:val="20"/>
        </w:rPr>
        <w:t>Prezentace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proběhne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někteří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žáci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chtějí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prezentovat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jejich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koláž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osobně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(prezentují);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jiní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chtějí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jejich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koláž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předvést,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sz w:val="20"/>
        </w:rPr>
        <w:t>ale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nezvládají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vystupování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před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kolektivem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(předají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práci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pár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slovy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realizátorovi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ten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ji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představí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namísto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žáka).</w:t>
      </w:r>
    </w:p>
    <w:p w14:paraId="43F40C24" w14:textId="77777777" w:rsidR="00DF3822" w:rsidRDefault="00776E6E">
      <w:pPr>
        <w:pStyle w:val="Zkladntext"/>
        <w:spacing w:before="168"/>
        <w:ind w:left="1000"/>
        <w:jc w:val="both"/>
      </w:pP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vzniklé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uloží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struktury/lavice.</w:t>
      </w:r>
    </w:p>
    <w:p w14:paraId="048294DA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noProof/>
          <w:lang w:eastAsia="cs-CZ"/>
        </w:rPr>
        <w:drawing>
          <wp:anchor distT="0" distB="0" distL="0" distR="0" simplePos="0" relativeHeight="481597952" behindDoc="1" locked="0" layoutInCell="1" allowOverlap="1" wp14:anchorId="3E93AAF0" wp14:editId="4211974C">
            <wp:simplePos x="0" y="0"/>
            <wp:positionH relativeFrom="page">
              <wp:posOffset>3851998</wp:posOffset>
            </wp:positionH>
            <wp:positionV relativeFrom="paragraph">
              <wp:posOffset>453776</wp:posOffset>
            </wp:positionV>
            <wp:extent cx="3708006" cy="831049"/>
            <wp:effectExtent l="0" t="0" r="0" b="0"/>
            <wp:wrapNone/>
            <wp:docPr id="30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Záměrem je zážitkové propojení neobvyklé formy práce se známým místem města. Prvek probouzí kreativitu a zájem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tvůrčí činnost.</w:t>
      </w:r>
    </w:p>
    <w:p w14:paraId="20952585" w14:textId="77777777" w:rsidR="00DF3822" w:rsidRDefault="00DF3822">
      <w:pPr>
        <w:pStyle w:val="Zkladntext"/>
      </w:pPr>
    </w:p>
    <w:p w14:paraId="14CD2D3F" w14:textId="77777777" w:rsidR="00DF3822" w:rsidRDefault="00DF3822">
      <w:pPr>
        <w:pStyle w:val="Zkladntext"/>
      </w:pPr>
    </w:p>
    <w:p w14:paraId="1E4D79C5" w14:textId="77777777" w:rsidR="00DF3822" w:rsidRDefault="00776E6E">
      <w:pPr>
        <w:spacing w:before="12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006144" behindDoc="0" locked="0" layoutInCell="1" allowOverlap="1" wp14:anchorId="37E61DD8" wp14:editId="1213BC24">
            <wp:simplePos x="0" y="0"/>
            <wp:positionH relativeFrom="page">
              <wp:posOffset>405002</wp:posOffset>
            </wp:positionH>
            <wp:positionV relativeFrom="paragraph">
              <wp:posOffset>-109566</wp:posOffset>
            </wp:positionV>
            <wp:extent cx="2778455" cy="616648"/>
            <wp:effectExtent l="0" t="0" r="0" b="0"/>
            <wp:wrapNone/>
            <wp:docPr id="30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D4530AB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268C925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79"/>
          <w:footerReference w:type="default" r:id="rId180"/>
          <w:pgSz w:w="11910" w:h="16840"/>
          <w:pgMar w:top="320" w:right="0" w:bottom="0" w:left="520" w:header="0" w:footer="0" w:gutter="0"/>
          <w:cols w:space="708"/>
        </w:sectPr>
      </w:pPr>
    </w:p>
    <w:p w14:paraId="08F94CB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43" behindDoc="0" locked="0" layoutInCell="1" allowOverlap="1" wp14:anchorId="1A256E4C" wp14:editId="29051C7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0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4211C27">
          <v:rect id="docshape578" o:spid="_x0000_s2816" style="position:absolute;left:0;text-align:left;margin-left:0;margin-top:0;width:595.3pt;height:841.9pt;z-index:-2171699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132</w:t>
      </w:r>
    </w:p>
    <w:p w14:paraId="5EFFB0EA" w14:textId="77777777" w:rsidR="00DF3822" w:rsidRDefault="00DF3822">
      <w:pPr>
        <w:pStyle w:val="Zkladntext"/>
      </w:pPr>
    </w:p>
    <w:p w14:paraId="1232DB97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r>
        <w:rPr>
          <w:color w:val="231F20"/>
        </w:rPr>
        <w:t>Blok je zaměřen na tvorbu obrazu formou koláže. Tvorba kolážových obrazů je zcela nový iniciační prvek, který 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povzbudit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kreativitu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rozpracování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psaný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umělecký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text.</w:t>
      </w:r>
    </w:p>
    <w:p w14:paraId="441EEB33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Obsahem teoretické části je seznámení s technikou koláže a s dalšími kombinovanými technikami a jejich expresivní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hodnotou.</w:t>
      </w:r>
    </w:p>
    <w:p w14:paraId="7131D7F8" w14:textId="77777777" w:rsidR="00DF3822" w:rsidRDefault="00776E6E">
      <w:pPr>
        <w:pStyle w:val="Zkladntext"/>
        <w:spacing w:before="168"/>
        <w:ind w:left="1000"/>
      </w:pPr>
      <w:r>
        <w:rPr>
          <w:color w:val="231F20"/>
        </w:rPr>
        <w:t>Praktická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koláže.</w:t>
      </w:r>
    </w:p>
    <w:p w14:paraId="20373A22" w14:textId="77777777" w:rsidR="00DF3822" w:rsidRDefault="00776E6E">
      <w:pPr>
        <w:pStyle w:val="Zkladntext"/>
        <w:spacing w:before="165"/>
        <w:ind w:left="1000"/>
      </w:pPr>
      <w:r>
        <w:rPr>
          <w:color w:val="231F20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kombinovaných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technik.</w:t>
      </w:r>
    </w:p>
    <w:p w14:paraId="01BDF9B4" w14:textId="77777777" w:rsidR="00DF3822" w:rsidRDefault="00DF3822">
      <w:pPr>
        <w:pStyle w:val="Zkladntext"/>
        <w:spacing w:before="7"/>
        <w:rPr>
          <w:sz w:val="27"/>
        </w:rPr>
      </w:pPr>
    </w:p>
    <w:p w14:paraId="70212F93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442B1BA8" w14:textId="77777777" w:rsidR="00DF3822" w:rsidRDefault="00776E6E">
      <w:pPr>
        <w:pStyle w:val="Zkladntext"/>
        <w:spacing w:before="170" w:line="235" w:lineRule="auto"/>
        <w:ind w:left="1000" w:right="849"/>
        <w:jc w:val="both"/>
      </w:pPr>
      <w:r>
        <w:rPr>
          <w:color w:val="231F20"/>
        </w:rPr>
        <w:t>Nůžky,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lepidla,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podkladový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materiál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barev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obyčejné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gumy.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Projektor,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koláže, knihy 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kolážemi.</w:t>
      </w:r>
    </w:p>
    <w:p w14:paraId="44D0D32C" w14:textId="77777777" w:rsidR="00DF3822" w:rsidRDefault="00DF3822">
      <w:pPr>
        <w:pStyle w:val="Zkladntext"/>
        <w:spacing w:before="8"/>
        <w:rPr>
          <w:sz w:val="27"/>
        </w:rPr>
      </w:pPr>
    </w:p>
    <w:p w14:paraId="1A422258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762C37E6" w14:textId="77777777" w:rsidR="00DF3822" w:rsidRDefault="00776E6E">
      <w:pPr>
        <w:pStyle w:val="Odstavecseseznamem"/>
        <w:numPr>
          <w:ilvl w:val="0"/>
          <w:numId w:val="5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5.3.1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Koláže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ukázky,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literatura</w:t>
      </w:r>
    </w:p>
    <w:p w14:paraId="196959A9" w14:textId="77777777" w:rsidR="00DF3822" w:rsidRDefault="00776E6E">
      <w:pPr>
        <w:pStyle w:val="Odstavecseseznamem"/>
        <w:numPr>
          <w:ilvl w:val="0"/>
          <w:numId w:val="5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79A15978" w14:textId="77777777" w:rsidR="00DF3822" w:rsidRDefault="00DF3822">
      <w:pPr>
        <w:pStyle w:val="Zkladntext"/>
        <w:rPr>
          <w:sz w:val="27"/>
        </w:rPr>
      </w:pPr>
    </w:p>
    <w:p w14:paraId="3DF24FD3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(PLAY)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13ED159E" w14:textId="77777777" w:rsidR="00DF3822" w:rsidRDefault="00776E6E">
      <w:pPr>
        <w:pStyle w:val="Zkladntext"/>
        <w:spacing w:before="165" w:line="235" w:lineRule="auto"/>
        <w:ind w:left="1000" w:right="846"/>
        <w:jc w:val="both"/>
      </w:pPr>
      <w:r>
        <w:rPr>
          <w:color w:val="231F20"/>
        </w:rPr>
        <w:t>Realizátor zná různé druhy deskových her, například Velká kniha her uvedená v příloze (5.3.2 PŘÍLOHA č. 1 – Příklady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aktivizačními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prvky).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inspiraci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poslouží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jakékoli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(knihy,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sbírky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her).</w:t>
      </w:r>
    </w:p>
    <w:p w14:paraId="0962F836" w14:textId="77777777" w:rsidR="00DF3822" w:rsidRDefault="00776E6E">
      <w:pPr>
        <w:pStyle w:val="Zkladntext"/>
        <w:spacing w:before="171" w:line="235" w:lineRule="auto"/>
        <w:ind w:left="1000" w:right="850"/>
        <w:jc w:val="both"/>
      </w:pPr>
      <w:r>
        <w:rPr>
          <w:color w:val="231F20"/>
        </w:rPr>
        <w:t>Realizátor zná princip stíhací deskové hry – kdo dojde dříve do cíle (vyjít ze startu, přes překážky a dojít do cíle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první),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výstupem tématu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PLAY.</w:t>
      </w:r>
    </w:p>
    <w:p w14:paraId="34D8F0BB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připomíná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žákům,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tvůrčího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bájného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zvířete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mapování,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propojí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tematický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celek.</w:t>
      </w:r>
    </w:p>
    <w:p w14:paraId="019809DB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pomůcky: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Kancelářský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poznámky,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čtvrtky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rozvrhnutí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pidla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tlouštěk.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dohledávání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Výstavky,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inspiraci.</w:t>
      </w:r>
    </w:p>
    <w:p w14:paraId="40BEDAD2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Dvě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věnované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zaměřeny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zpracovávají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ručně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popisky.</w:t>
      </w:r>
    </w:p>
    <w:p w14:paraId="74DD6FF8" w14:textId="77777777" w:rsidR="00DF3822" w:rsidRDefault="00DF3822">
      <w:pPr>
        <w:pStyle w:val="Zkladntext"/>
        <w:spacing w:before="3"/>
        <w:rPr>
          <w:sz w:val="27"/>
        </w:rPr>
      </w:pPr>
    </w:p>
    <w:p w14:paraId="6E1D85E9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teoretická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příprava</w:t>
      </w:r>
    </w:p>
    <w:p w14:paraId="7DA72F8E" w14:textId="77777777" w:rsidR="00DF3822" w:rsidRDefault="00776E6E">
      <w:pPr>
        <w:pStyle w:val="Zkladntext"/>
        <w:spacing w:before="161"/>
        <w:ind w:left="1000"/>
      </w:pPr>
      <w:r>
        <w:rPr>
          <w:color w:val="231F20"/>
        </w:rPr>
        <w:t>Nejprve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vymýšlí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druhy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her.</w:t>
      </w:r>
    </w:p>
    <w:p w14:paraId="11D85ACB" w14:textId="77777777" w:rsidR="00DF3822" w:rsidRDefault="00776E6E">
      <w:pPr>
        <w:pStyle w:val="Zkladntext"/>
        <w:spacing w:before="169" w:line="235" w:lineRule="auto"/>
        <w:ind w:left="1000" w:right="851"/>
        <w:jc w:val="both"/>
      </w:pPr>
      <w:r>
        <w:rPr>
          <w:color w:val="231F20"/>
        </w:rPr>
        <w:t>Po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ukončení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brainstormingu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prozradí,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vymyslet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závodivou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detailně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závodivým druhem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deskové hry.</w:t>
      </w:r>
    </w:p>
    <w:p w14:paraId="341FC921" w14:textId="77777777" w:rsidR="00DF3822" w:rsidRDefault="00DF3822">
      <w:pPr>
        <w:pStyle w:val="Zkladntext"/>
        <w:spacing w:before="8"/>
        <w:rPr>
          <w:sz w:val="27"/>
        </w:rPr>
      </w:pPr>
    </w:p>
    <w:p w14:paraId="4273D759" w14:textId="77777777" w:rsidR="00DF3822" w:rsidRDefault="00776E6E">
      <w:pPr>
        <w:pStyle w:val="Nadpis4"/>
        <w:ind w:left="1000"/>
      </w:pPr>
      <w:r>
        <w:rPr>
          <w:color w:val="231F20"/>
        </w:rPr>
        <w:t>Desková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závodivá.</w:t>
      </w:r>
    </w:p>
    <w:p w14:paraId="71193B6F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Hry se musí zúčastnit alespoň dvě osoby. Hraje se na různých plochách za pomocí figurek. Každý hráč má jednu figur-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ku, jejímž cílem je dostat se ze startovního pole do cíle před ostatními. Figurka se posouvá po políčcích. Počet políček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posunutí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závisí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čísle,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hráč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hodí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kostce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(hodí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figurka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postoupí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pět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vpřed).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Očíslovaná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proložena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políčky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textem,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hráčům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zadávají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úkoly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tresty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případě,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figurka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vstoupí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(hráč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řídí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psanými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pokyny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políčku).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Hráč,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figurka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vstoupí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cíl,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vyhrává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hru.</w:t>
      </w:r>
    </w:p>
    <w:p w14:paraId="700A03D0" w14:textId="77777777" w:rsidR="00DF3822" w:rsidRDefault="00776E6E">
      <w:pPr>
        <w:pStyle w:val="Zkladntext"/>
        <w:spacing w:before="174" w:line="235" w:lineRule="auto"/>
        <w:ind w:left="1000" w:right="845"/>
        <w:jc w:val="both"/>
      </w:pPr>
      <w:r>
        <w:rPr>
          <w:noProof/>
          <w:lang w:eastAsia="cs-CZ"/>
        </w:rPr>
        <w:drawing>
          <wp:anchor distT="0" distB="0" distL="0" distR="0" simplePos="0" relativeHeight="481600000" behindDoc="1" locked="0" layoutInCell="1" allowOverlap="1" wp14:anchorId="4541DCBC" wp14:editId="0ABDE69A">
            <wp:simplePos x="0" y="0"/>
            <wp:positionH relativeFrom="page">
              <wp:posOffset>3851998</wp:posOffset>
            </wp:positionH>
            <wp:positionV relativeFrom="paragraph">
              <wp:posOffset>1091757</wp:posOffset>
            </wp:positionV>
            <wp:extent cx="3708006" cy="831049"/>
            <wp:effectExtent l="0" t="0" r="0" b="0"/>
            <wp:wrapNone/>
            <wp:docPr id="31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Následuje rozdělení jednotlivých pracovních úkonů (návrh políček, kreslení, text) do skupin či individuálně. Žáci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rozhodují,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uchopí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zpracují.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realizátorem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proberou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návrhy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dohodnou se, co bude výsledná hra obsahovat a jak bude vypadat. Vše je zapsáno na Archu deskové hry (4.3.2 PŘÍ-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přibližném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směřování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rozdělí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(příprava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textů,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vzezření,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vhodné,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dostal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zamě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řením</w:t>
      </w:r>
      <w:proofErr w:type="spell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blízké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(kreslení,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vymýšlení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textů,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pravidel).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aktivitách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pracovali</w:t>
      </w:r>
    </w:p>
    <w:p w14:paraId="4B413162" w14:textId="77777777" w:rsidR="00DF3822" w:rsidRDefault="00DF3822">
      <w:pPr>
        <w:pStyle w:val="Zkladntext"/>
      </w:pPr>
    </w:p>
    <w:p w14:paraId="1F1048F5" w14:textId="77777777" w:rsidR="00DF3822" w:rsidRDefault="00DF3822">
      <w:pPr>
        <w:pStyle w:val="Zkladntext"/>
      </w:pPr>
    </w:p>
    <w:p w14:paraId="4ECB9600" w14:textId="77777777" w:rsidR="00DF3822" w:rsidRDefault="00776E6E">
      <w:pPr>
        <w:spacing w:before="169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008192" behindDoc="0" locked="0" layoutInCell="1" allowOverlap="1" wp14:anchorId="32444E4E" wp14:editId="017CCE32">
            <wp:simplePos x="0" y="0"/>
            <wp:positionH relativeFrom="page">
              <wp:posOffset>405002</wp:posOffset>
            </wp:positionH>
            <wp:positionV relativeFrom="paragraph">
              <wp:posOffset>-81626</wp:posOffset>
            </wp:positionV>
            <wp:extent cx="2778455" cy="616648"/>
            <wp:effectExtent l="0" t="0" r="0" b="0"/>
            <wp:wrapNone/>
            <wp:docPr id="31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3466446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E81CF4F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81"/>
          <w:footerReference w:type="default" r:id="rId182"/>
          <w:pgSz w:w="11910" w:h="16840"/>
          <w:pgMar w:top="320" w:right="0" w:bottom="0" w:left="520" w:header="0" w:footer="0" w:gutter="0"/>
          <w:cols w:space="708"/>
        </w:sectPr>
      </w:pPr>
    </w:p>
    <w:p w14:paraId="04FAE989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47" behindDoc="0" locked="0" layoutInCell="1" allowOverlap="1" wp14:anchorId="2BFF0F0F" wp14:editId="72F1837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1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364C9F51">
          <v:rect id="docshape579" o:spid="_x0000_s2815" style="position:absolute;left:0;text-align:left;margin-left:0;margin-top:0;width:595.3pt;height:841.9pt;z-index:-2171494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133</w:t>
      </w:r>
    </w:p>
    <w:p w14:paraId="28DDEC89" w14:textId="77777777" w:rsidR="00DF3822" w:rsidRDefault="00DF3822">
      <w:pPr>
        <w:pStyle w:val="Zkladntext"/>
      </w:pPr>
    </w:p>
    <w:p w14:paraId="64C80D59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samostatně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(koordinuje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zúčastněné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zná).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Většinu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vytvářet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duplicitně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(dva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dělají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nezávisle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celek.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spojování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důležité,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veškerou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činnost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dohlíží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usměrňují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ji).</w:t>
      </w:r>
    </w:p>
    <w:p w14:paraId="69B4F768" w14:textId="77777777" w:rsidR="00DF3822" w:rsidRDefault="00DF3822">
      <w:pPr>
        <w:pStyle w:val="Zkladntext"/>
        <w:spacing w:before="9"/>
        <w:rPr>
          <w:sz w:val="27"/>
        </w:rPr>
      </w:pPr>
    </w:p>
    <w:p w14:paraId="5E843615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111BB3A6" w14:textId="77777777" w:rsidR="00DF3822" w:rsidRDefault="00776E6E">
      <w:pPr>
        <w:pStyle w:val="Zkladntext"/>
        <w:spacing w:before="170" w:line="235" w:lineRule="auto"/>
        <w:ind w:left="1000" w:right="849"/>
        <w:jc w:val="both"/>
      </w:pPr>
      <w:r>
        <w:rPr>
          <w:color w:val="231F20"/>
        </w:rPr>
        <w:t>Arch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dohledávání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informací.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her.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Výstavky,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mapou míst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fantastickými zvířaty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inspiraci.</w:t>
      </w:r>
    </w:p>
    <w:p w14:paraId="6EC7AFFC" w14:textId="77777777" w:rsidR="00DF3822" w:rsidRDefault="00DF3822">
      <w:pPr>
        <w:pStyle w:val="Zkladntext"/>
        <w:spacing w:before="2"/>
        <w:rPr>
          <w:sz w:val="27"/>
        </w:rPr>
      </w:pPr>
    </w:p>
    <w:p w14:paraId="7DB737BA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tvorba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deskové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hry</w:t>
      </w:r>
    </w:p>
    <w:p w14:paraId="78E1CB09" w14:textId="77777777" w:rsidR="00DF3822" w:rsidRDefault="00776E6E">
      <w:pPr>
        <w:pStyle w:val="Zkladntext"/>
        <w:spacing w:before="161"/>
        <w:ind w:left="1000"/>
      </w:pPr>
      <w:r>
        <w:rPr>
          <w:color w:val="231F20"/>
        </w:rPr>
        <w:t>Druhá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věnována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„Archu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hry“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části.</w:t>
      </w:r>
    </w:p>
    <w:p w14:paraId="09370AD7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samostatně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dohodnuté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sjednotí.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závěr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desková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prezentována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vystavena 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třídě.</w:t>
      </w:r>
    </w:p>
    <w:p w14:paraId="1FA7833E" w14:textId="77777777" w:rsidR="00DF3822" w:rsidRDefault="00776E6E">
      <w:pPr>
        <w:pStyle w:val="Zkladntext"/>
        <w:spacing w:before="171" w:line="235" w:lineRule="auto"/>
        <w:ind w:left="1000" w:right="852"/>
        <w:jc w:val="both"/>
      </w:pPr>
      <w:r>
        <w:rPr>
          <w:color w:val="231F20"/>
        </w:rPr>
        <w:t>Výsledek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ideálně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čtvrtce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formátu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A3.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využitelná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volném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čase.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zůstává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třídě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>(k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aktivizačním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zábavním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účelům),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vhodné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následujících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volných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hodinách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či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hodinách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2"/>
        </w:rPr>
        <w:t>Vv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hru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její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duplikovat.</w:t>
      </w:r>
    </w:p>
    <w:p w14:paraId="7862B0A5" w14:textId="77777777" w:rsidR="00DF3822" w:rsidRDefault="00776E6E">
      <w:pPr>
        <w:pStyle w:val="Zkladntext"/>
        <w:spacing w:before="172" w:line="235" w:lineRule="auto"/>
        <w:ind w:left="1000" w:right="853"/>
        <w:jc w:val="both"/>
      </w:pPr>
      <w:r>
        <w:rPr>
          <w:color w:val="231F20"/>
        </w:rPr>
        <w:t>V případě dalšího zpracování (digitální podoba, tisk) hra prozatím zůstává u realizátorů. Ti následně dojednají její pře-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odpovídající podoby apod.</w:t>
      </w:r>
    </w:p>
    <w:p w14:paraId="7D1FA2F2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color w:val="231F20"/>
        </w:rPr>
        <w:t>Záměrem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účastníky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kni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hy</w:t>
      </w:r>
      <w:proofErr w:type="spellEnd"/>
      <w:r>
        <w:rPr>
          <w:color w:val="231F20"/>
        </w:rPr>
        <w:t>. Cílem tohoto tématu je motivovat žáky ke kreativnímu a aktivnímu přístupu při tvorbě knihy a k samostatné práci.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Propojovat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výtvarné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jazykové prvky knihy.</w:t>
      </w:r>
    </w:p>
    <w:p w14:paraId="41BB2B9B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Blok je zaměřen na tvorbu aktivizačního prvku knihy – deskovou hru. Formou skupinové/individuální práce, při které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aktivizační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němuž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připojí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ilustrativní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propojuje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chozí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témata,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být inspiračním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zdrojem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prvků.</w:t>
      </w:r>
    </w:p>
    <w:p w14:paraId="44849F5E" w14:textId="77777777" w:rsidR="00DF3822" w:rsidRDefault="00776E6E">
      <w:pPr>
        <w:pStyle w:val="Zkladntext"/>
        <w:spacing w:before="173" w:line="235" w:lineRule="auto"/>
        <w:ind w:left="1000" w:right="852"/>
        <w:jc w:val="both"/>
      </w:pPr>
      <w:r>
        <w:rPr>
          <w:color w:val="231F20"/>
        </w:rPr>
        <w:t xml:space="preserve">Obsahem teoretické části je seznámení s nejrůznějšími formami deskových her a s technickou náročností jejich </w:t>
      </w:r>
      <w:proofErr w:type="spellStart"/>
      <w:r>
        <w:rPr>
          <w:color w:val="231F20"/>
        </w:rPr>
        <w:t>uplat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nění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v knižním médiu.</w:t>
      </w:r>
    </w:p>
    <w:p w14:paraId="2EE2AC9F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color w:val="231F20"/>
          <w:spacing w:val="-1"/>
        </w:rPr>
        <w:t>Praktická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tvorba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aktivizačního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prvku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skupinové/individuální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konečné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spojení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výslednou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deskovou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hru.</w:t>
      </w:r>
    </w:p>
    <w:p w14:paraId="49051093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color w:val="231F20"/>
        </w:rPr>
        <w:t>Po absolvování bloku si žáci upevní dovednost spolupráce ve skupině. Osvojí schopnost rozvíjení a naplňování úkolu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určit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společný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cíl,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zpracovat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plánovat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postup.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Získají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dovednost vytvoření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knize.</w:t>
      </w:r>
    </w:p>
    <w:p w14:paraId="6259B5CF" w14:textId="77777777" w:rsidR="00DF3822" w:rsidRDefault="00DF3822">
      <w:pPr>
        <w:pStyle w:val="Zkladntext"/>
        <w:spacing w:before="9"/>
        <w:rPr>
          <w:sz w:val="27"/>
        </w:rPr>
      </w:pPr>
    </w:p>
    <w:p w14:paraId="26A0C14F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Příklad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závodivé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hry:</w:t>
      </w:r>
    </w:p>
    <w:p w14:paraId="0024B7E3" w14:textId="77777777" w:rsidR="00DF3822" w:rsidRDefault="00776E6E">
      <w:pPr>
        <w:pStyle w:val="Zkladntext"/>
        <w:spacing w:before="169" w:line="235" w:lineRule="auto"/>
        <w:ind w:left="1000" w:right="849"/>
        <w:jc w:val="both"/>
      </w:pPr>
      <w:r>
        <w:rPr>
          <w:color w:val="231F20"/>
        </w:rPr>
        <w:t>Určit téma, které vychází ze směrování pověstí a nadpřirozených bytostí (proběhnout Ústí nad Labem do bezpečí do-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mova</w:t>
      </w:r>
      <w:proofErr w:type="spellEnd"/>
      <w:r>
        <w:rPr>
          <w:color w:val="231F20"/>
        </w:rPr>
        <w:t>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spolupracují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všichni.</w:t>
      </w:r>
    </w:p>
    <w:p w14:paraId="1BAF3E2F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color w:val="231F20"/>
        </w:rPr>
        <w:t>Zapsat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hře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(políčka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čísly,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typu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Vrať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zpět)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spolupracují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všichni.</w:t>
      </w:r>
    </w:p>
    <w:p w14:paraId="2CF145D4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color w:val="231F20"/>
        </w:rPr>
        <w:t>Zapsat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hře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objeví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(vychází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předchozích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probouzí).</w:t>
      </w:r>
    </w:p>
    <w:p w14:paraId="3F109315" w14:textId="77777777" w:rsidR="00DF3822" w:rsidRDefault="00DF3822">
      <w:pPr>
        <w:pStyle w:val="Zkladntext"/>
        <w:spacing w:before="8"/>
        <w:rPr>
          <w:sz w:val="27"/>
        </w:rPr>
      </w:pPr>
    </w:p>
    <w:p w14:paraId="79E767E3" w14:textId="77777777" w:rsidR="00DF3822" w:rsidRDefault="00776E6E">
      <w:pPr>
        <w:pStyle w:val="Nadpis4"/>
        <w:ind w:left="1000"/>
      </w:pPr>
      <w:r>
        <w:rPr>
          <w:color w:val="231F20"/>
        </w:rPr>
        <w:t>Rozdělení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rolí:</w:t>
      </w:r>
    </w:p>
    <w:p w14:paraId="3D8978CF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-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hlavní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kreslíř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(mohou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skupině)</w:t>
      </w:r>
    </w:p>
    <w:p w14:paraId="5DEC7517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-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tvůrce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políček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úkoly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(mohou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skupině)</w:t>
      </w:r>
    </w:p>
    <w:p w14:paraId="5354CFAB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-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tvůrci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psaných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pravidel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(mohou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skupině)</w:t>
      </w:r>
    </w:p>
    <w:p w14:paraId="77AFA491" w14:textId="77777777" w:rsidR="00DF3822" w:rsidRDefault="00776E6E">
      <w:pPr>
        <w:pStyle w:val="Zkladntext"/>
        <w:spacing w:before="166"/>
        <w:ind w:left="1000"/>
      </w:pPr>
      <w:r>
        <w:rPr>
          <w:color w:val="231F20"/>
          <w:spacing w:val="-3"/>
        </w:rPr>
        <w:t>Kreslící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skupina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začne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provádět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náčrt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deskové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hry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papír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formátu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A3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(z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předešlých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hodin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předloh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znají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podobu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bytostí).</w:t>
      </w:r>
    </w:p>
    <w:p w14:paraId="28493986" w14:textId="77777777" w:rsidR="00DF3822" w:rsidRDefault="00DF3822">
      <w:pPr>
        <w:pStyle w:val="Zkladntext"/>
      </w:pPr>
    </w:p>
    <w:p w14:paraId="1C30A46C" w14:textId="77777777" w:rsidR="00DF3822" w:rsidRDefault="00DF3822">
      <w:pPr>
        <w:pStyle w:val="Zkladntext"/>
      </w:pPr>
    </w:p>
    <w:p w14:paraId="11207571" w14:textId="77777777" w:rsidR="00DF3822" w:rsidRDefault="00DF3822">
      <w:pPr>
        <w:pStyle w:val="Zkladntext"/>
        <w:rPr>
          <w:sz w:val="28"/>
        </w:rPr>
      </w:pPr>
    </w:p>
    <w:p w14:paraId="254617FD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02048" behindDoc="1" locked="0" layoutInCell="1" allowOverlap="1" wp14:anchorId="3488C210" wp14:editId="7D89BF45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1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10240" behindDoc="0" locked="0" layoutInCell="1" allowOverlap="1" wp14:anchorId="287BA3A4" wp14:editId="2A41A1DF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1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D1317A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07E69B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83"/>
          <w:footerReference w:type="default" r:id="rId184"/>
          <w:pgSz w:w="11910" w:h="16840"/>
          <w:pgMar w:top="320" w:right="0" w:bottom="0" w:left="520" w:header="0" w:footer="0" w:gutter="0"/>
          <w:cols w:space="708"/>
        </w:sectPr>
      </w:pPr>
    </w:p>
    <w:p w14:paraId="7CAA260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51" behindDoc="0" locked="0" layoutInCell="1" allowOverlap="1" wp14:anchorId="32EBB2F1" wp14:editId="173C939B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2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9F762CD">
          <v:rect id="docshape580" o:spid="_x0000_s2814" style="position:absolute;left:0;text-align:left;margin-left:0;margin-top:0;width:595.3pt;height:841.9pt;z-index:-2171289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134</w:t>
      </w:r>
    </w:p>
    <w:p w14:paraId="26811217" w14:textId="77777777" w:rsidR="00DF3822" w:rsidRDefault="00DF3822">
      <w:pPr>
        <w:pStyle w:val="Zkladntext"/>
        <w:spacing w:before="11"/>
        <w:rPr>
          <w:sz w:val="28"/>
        </w:rPr>
      </w:pPr>
    </w:p>
    <w:p w14:paraId="409FBD78" w14:textId="77777777" w:rsidR="00DF3822" w:rsidRDefault="00776E6E">
      <w:pPr>
        <w:pStyle w:val="Zkladntext"/>
        <w:spacing w:before="60" w:line="403" w:lineRule="auto"/>
        <w:ind w:left="1000" w:right="1486"/>
      </w:pPr>
      <w:r>
        <w:rPr>
          <w:color w:val="231F20"/>
        </w:rPr>
        <w:t>Tvůrci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políček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jednoduché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úkoly,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figurují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nadpřirozené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bytosti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vytvořených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příběhů.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Tvůrci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psaných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sepisují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pravidla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závodivou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hru.</w:t>
      </w:r>
    </w:p>
    <w:p w14:paraId="4B347883" w14:textId="77777777" w:rsidR="00DF3822" w:rsidRDefault="00776E6E">
      <w:pPr>
        <w:pStyle w:val="Zkladntext"/>
        <w:spacing w:line="403" w:lineRule="auto"/>
        <w:ind w:left="1000" w:right="3068"/>
      </w:pPr>
      <w:r>
        <w:rPr>
          <w:color w:val="231F20"/>
        </w:rPr>
        <w:t>Následuje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hromadná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kontrola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realizátory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odsouhlasení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Kreslící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dokresluje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plochu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(barví,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obtahuje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dokončuje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domluvy).</w:t>
      </w:r>
    </w:p>
    <w:p w14:paraId="37002437" w14:textId="77777777" w:rsidR="00DF3822" w:rsidRDefault="00776E6E">
      <w:pPr>
        <w:pStyle w:val="Zkladntext"/>
        <w:spacing w:line="403" w:lineRule="auto"/>
        <w:ind w:left="1000" w:right="3797"/>
      </w:pPr>
      <w:r>
        <w:rPr>
          <w:color w:val="231F20"/>
        </w:rPr>
        <w:t>Tvůrci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políček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jednotlivá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textem.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vystřihnou.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Tvůrci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psaných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přepisují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počítače.</w:t>
      </w:r>
    </w:p>
    <w:p w14:paraId="1B7A17AB" w14:textId="77777777" w:rsidR="00DF3822" w:rsidRDefault="00776E6E">
      <w:pPr>
        <w:pStyle w:val="Zkladntext"/>
        <w:spacing w:line="244" w:lineRule="exact"/>
        <w:ind w:left="1000"/>
      </w:pPr>
      <w:r>
        <w:rPr>
          <w:color w:val="231F20"/>
        </w:rPr>
        <w:t>Závěrem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nalepena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plochu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hry.</w:t>
      </w:r>
    </w:p>
    <w:p w14:paraId="35EAABC0" w14:textId="77777777" w:rsidR="00DF3822" w:rsidRDefault="00776E6E">
      <w:pPr>
        <w:pStyle w:val="Zkladntext"/>
        <w:spacing w:before="169" w:line="235" w:lineRule="auto"/>
        <w:ind w:left="1000" w:right="850"/>
        <w:jc w:val="both"/>
      </w:pPr>
      <w:r>
        <w:rPr>
          <w:color w:val="231F20"/>
        </w:rPr>
        <w:t>Veškerá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probíhá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dohledu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PC,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stavba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apod.).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zážitkovou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radost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(5.3.2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plocha,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ukázka).</w:t>
      </w:r>
    </w:p>
    <w:p w14:paraId="06CBBA2C" w14:textId="77777777" w:rsidR="00DF3822" w:rsidRDefault="00DF3822">
      <w:pPr>
        <w:pStyle w:val="Zkladntext"/>
        <w:spacing w:before="8"/>
        <w:rPr>
          <w:sz w:val="27"/>
        </w:rPr>
      </w:pPr>
    </w:p>
    <w:p w14:paraId="50B1E028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52F144E2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</w:rPr>
        <w:t xml:space="preserve">Vyplněný Arch deskové hry. Kancelářský papír na poznámky, velké čtvrtky A2 </w:t>
      </w:r>
      <w:r>
        <w:rPr>
          <w:color w:val="0E0F0F"/>
        </w:rPr>
        <w:t xml:space="preserve">– </w:t>
      </w:r>
      <w:r>
        <w:rPr>
          <w:color w:val="231F20"/>
        </w:rPr>
        <w:t xml:space="preserve">pro rozvrhnutí deskové hry, nůžky, </w:t>
      </w:r>
      <w:proofErr w:type="spellStart"/>
      <w:r>
        <w:rPr>
          <w:color w:val="231F20"/>
        </w:rPr>
        <w:t>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pidla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psací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pastelky,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fixy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tlouštěk.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Počítač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dohledávání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Výstavky,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pověstí,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inspiraci.</w:t>
      </w:r>
    </w:p>
    <w:p w14:paraId="0CEC7097" w14:textId="77777777" w:rsidR="00DF3822" w:rsidRDefault="00DF3822">
      <w:pPr>
        <w:pStyle w:val="Zkladntext"/>
        <w:spacing w:before="9"/>
        <w:rPr>
          <w:sz w:val="27"/>
        </w:rPr>
      </w:pPr>
    </w:p>
    <w:p w14:paraId="65A80634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7A02DF50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4.3.2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Pracovní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listy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Arch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deskové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hry</w:t>
      </w:r>
    </w:p>
    <w:p w14:paraId="5B3E0BE1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Příklady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knih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aktivizačními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prvky</w:t>
      </w:r>
    </w:p>
    <w:p w14:paraId="765A8E7A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Hrací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plocha,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pravidla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ukázka</w:t>
      </w:r>
    </w:p>
    <w:p w14:paraId="0B18D310" w14:textId="77777777" w:rsidR="00DF3822" w:rsidRDefault="00776E6E">
      <w:pPr>
        <w:pStyle w:val="Odstavecseseznamem"/>
        <w:numPr>
          <w:ilvl w:val="0"/>
          <w:numId w:val="57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5265C04A" w14:textId="77777777" w:rsidR="00DF3822" w:rsidRDefault="00DF3822">
      <w:pPr>
        <w:pStyle w:val="Zkladntext"/>
        <w:spacing w:before="1"/>
        <w:rPr>
          <w:sz w:val="27"/>
        </w:rPr>
      </w:pPr>
    </w:p>
    <w:p w14:paraId="248EA88F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  <w:spacing w:before="1"/>
      </w:pPr>
      <w:r>
        <w:rPr>
          <w:color w:val="231F20"/>
        </w:rPr>
        <w:t>Téma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(Mapování)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0FE528FB" w14:textId="77777777" w:rsidR="00DF3822" w:rsidRDefault="00776E6E">
      <w:pPr>
        <w:pStyle w:val="Zkladntext"/>
        <w:spacing w:before="164" w:line="235" w:lineRule="auto"/>
        <w:ind w:left="1000" w:right="845"/>
        <w:jc w:val="both"/>
      </w:pP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připraví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přístup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počítači,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tiskárně.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Ideální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zajistit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přístup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internetu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chytrý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telefon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(individuální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perfektní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přístup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různým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druhům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sloužící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inspiraci).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rozhodne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ukázky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map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vytisknout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poskytnout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vytisknout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internetového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zdroje,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tištěné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vztahuje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autorské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právo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institucích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kopírovat.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informační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nabízí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archy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kvality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zdarma.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volně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dostupné,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variabilní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zaměřit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konkrét-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ní</w:t>
      </w:r>
      <w:proofErr w:type="gramEnd"/>
      <w:r>
        <w:rPr>
          <w:color w:val="231F20"/>
        </w:rPr>
        <w:t xml:space="preserve"> část, která autora zajímá. Další výhodou internetových map je několik druhů zobrazení (běžná, turistická, dopravní,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fotografická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další).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Nejvhodnější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aktivitě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zeměpisná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(mapy.cz).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Nabídka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odráží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vytvořeného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příběhu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vytvořili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zasadili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určitého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místa.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našem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konkrétním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osvědčilo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zvolit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určitou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mapy,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zachycuje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Labem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důležitých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(hrad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Střekov</w:t>
      </w:r>
      <w:proofErr w:type="spellEnd"/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zámek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Větruše,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Labe,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Zoo,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zdymadla,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kostel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Nanebevzetí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Panny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atd.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4.3.3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Labem).</w:t>
      </w:r>
    </w:p>
    <w:p w14:paraId="6561CD0B" w14:textId="77777777" w:rsidR="00DF3822" w:rsidRDefault="00776E6E">
      <w:pPr>
        <w:pStyle w:val="Zkladntext"/>
        <w:spacing w:before="177" w:line="235" w:lineRule="auto"/>
        <w:ind w:left="1000" w:right="845"/>
        <w:jc w:val="both"/>
      </w:pPr>
      <w:r>
        <w:rPr>
          <w:color w:val="231F20"/>
        </w:rPr>
        <w:t>V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průběhem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rozdá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žákům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vytištěnou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předlohu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(4.3.3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 Mapa Ústí nad Labem). Kromě této mapy mohou žáci využívat internetové mapy. V této hodině je vhodné, aby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podnítil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vzniklých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tématech,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ilustrační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složky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zakreslit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všechna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místa, jichž se dotýkají pověsti a opatřit je poznámkovým aparátem. Realizátor žákům doporučí, že nejlepší varianta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ztvárnění mapy je jejich vlastní kreslená varianta podle předlohy. Zjednodušenou mapu tak tvoří sami žáci a doplňují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své práce z předchozích bloků o vlastnoručně kreslenou mapu zachycující důležitá místa města, ve kterých se příběhy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odehrávají. Žáci pracují s předlohou mapy a obohacují ji o svou osobní reflexi. Hodina “Mapování” dává prostor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vytvoření a doplnění o ilustrativní složku chystaného sborníku a zcela nový prvek knihy – mapa města s individuálními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ilustracemi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míst.</w:t>
      </w:r>
    </w:p>
    <w:p w14:paraId="7404111C" w14:textId="77777777" w:rsidR="00DF3822" w:rsidRDefault="00DF3822">
      <w:pPr>
        <w:pStyle w:val="Zkladntext"/>
        <w:spacing w:before="2"/>
        <w:rPr>
          <w:sz w:val="28"/>
        </w:rPr>
      </w:pPr>
    </w:p>
    <w:p w14:paraId="5B115183" w14:textId="77777777" w:rsidR="00DF3822" w:rsidRDefault="00776E6E">
      <w:pPr>
        <w:pStyle w:val="Nadpis4"/>
        <w:ind w:left="1000"/>
      </w:pPr>
      <w:r>
        <w:rPr>
          <w:color w:val="231F20"/>
        </w:rPr>
        <w:t>Ukázka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postupu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mapování:</w:t>
      </w:r>
    </w:p>
    <w:p w14:paraId="4270EF9F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Děj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odehrává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středověku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okolí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hradu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Střekov</w:t>
      </w:r>
      <w:proofErr w:type="spellEnd"/>
      <w:r>
        <w:rPr>
          <w:color w:val="231F20"/>
        </w:rPr>
        <w:t>.</w:t>
      </w:r>
    </w:p>
    <w:p w14:paraId="01A58939" w14:textId="77777777" w:rsidR="00DF3822" w:rsidRDefault="00776E6E">
      <w:pPr>
        <w:pStyle w:val="Zkladntext"/>
        <w:spacing w:before="165"/>
        <w:ind w:left="1000"/>
      </w:pPr>
      <w:r>
        <w:rPr>
          <w:noProof/>
          <w:lang w:eastAsia="cs-CZ"/>
        </w:rPr>
        <w:drawing>
          <wp:anchor distT="0" distB="0" distL="0" distR="0" simplePos="0" relativeHeight="481604096" behindDoc="1" locked="0" layoutInCell="1" allowOverlap="1" wp14:anchorId="7295FC81" wp14:editId="7F04DD3E">
            <wp:simplePos x="0" y="0"/>
            <wp:positionH relativeFrom="page">
              <wp:posOffset>3851998</wp:posOffset>
            </wp:positionH>
            <wp:positionV relativeFrom="paragraph">
              <wp:posOffset>290316</wp:posOffset>
            </wp:positionV>
            <wp:extent cx="3708006" cy="831049"/>
            <wp:effectExtent l="0" t="0" r="0" b="0"/>
            <wp:wrapNone/>
            <wp:docPr id="32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objevuje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vlkovitá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šelma,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doupě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poblíž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hradu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Střekov</w:t>
      </w:r>
      <w:proofErr w:type="spellEnd"/>
      <w:r>
        <w:rPr>
          <w:color w:val="231F20"/>
        </w:rPr>
        <w:t>.</w:t>
      </w:r>
    </w:p>
    <w:p w14:paraId="468DF6BF" w14:textId="77777777" w:rsidR="00DF3822" w:rsidRDefault="00DF3822">
      <w:pPr>
        <w:pStyle w:val="Zkladntext"/>
      </w:pPr>
    </w:p>
    <w:p w14:paraId="4F3FC937" w14:textId="77777777" w:rsidR="00DF3822" w:rsidRDefault="00DF3822">
      <w:pPr>
        <w:pStyle w:val="Zkladntext"/>
        <w:spacing w:before="10"/>
        <w:rPr>
          <w:sz w:val="28"/>
        </w:rPr>
      </w:pPr>
    </w:p>
    <w:p w14:paraId="5D172163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012288" behindDoc="0" locked="0" layoutInCell="1" allowOverlap="1" wp14:anchorId="78A88171" wp14:editId="737AB7DF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32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B68CE1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EB6731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85"/>
          <w:footerReference w:type="default" r:id="rId186"/>
          <w:pgSz w:w="11910" w:h="16840"/>
          <w:pgMar w:top="320" w:right="0" w:bottom="0" w:left="520" w:header="0" w:footer="0" w:gutter="0"/>
          <w:cols w:space="708"/>
        </w:sectPr>
      </w:pPr>
    </w:p>
    <w:p w14:paraId="1869F813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55" behindDoc="0" locked="0" layoutInCell="1" allowOverlap="1" wp14:anchorId="45ECCE89" wp14:editId="28BC4699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2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9ED137A">
          <v:rect id="docshape581" o:spid="_x0000_s2813" style="position:absolute;left:0;text-align:left;margin-left:0;margin-top:0;width:595.3pt;height:841.9pt;z-index:-2171084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135</w:t>
      </w:r>
    </w:p>
    <w:p w14:paraId="345EA5A7" w14:textId="77777777" w:rsidR="00DF3822" w:rsidRDefault="00DF3822">
      <w:pPr>
        <w:pStyle w:val="Zkladntext"/>
      </w:pPr>
    </w:p>
    <w:p w14:paraId="2E05CCB7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Žák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nakreslí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předlohy),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zachycovat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hrad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Střekov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volitelná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(důležitost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ilustrátora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Labem.</w:t>
      </w:r>
    </w:p>
    <w:p w14:paraId="2F8B422D" w14:textId="77777777" w:rsidR="00DF3822" w:rsidRDefault="00776E6E">
      <w:pPr>
        <w:pStyle w:val="Zkladntext"/>
        <w:spacing w:before="168"/>
        <w:ind w:left="1000"/>
      </w:pPr>
      <w:r>
        <w:rPr>
          <w:color w:val="231F20"/>
        </w:rPr>
        <w:t>Způsob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individuální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(jde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prožitkovou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radost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osobité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tvorby).</w:t>
      </w:r>
    </w:p>
    <w:p w14:paraId="0C768CF2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color w:val="231F20"/>
        </w:rPr>
        <w:t>Mapa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nahrána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předána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grafikovi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finálnímu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zpracování.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úpravy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celku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podoba: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Výsledek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(5.3.3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mapování).</w:t>
      </w:r>
    </w:p>
    <w:p w14:paraId="3B09D62A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závěru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dojít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výsledků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třídou.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závisí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kolektivu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specifikách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nedojde.</w:t>
      </w:r>
    </w:p>
    <w:p w14:paraId="0369D038" w14:textId="77777777" w:rsidR="00DF3822" w:rsidRDefault="00776E6E">
      <w:pPr>
        <w:pStyle w:val="Odstavecseseznamem"/>
        <w:numPr>
          <w:ilvl w:val="0"/>
          <w:numId w:val="56"/>
        </w:numPr>
        <w:tabs>
          <w:tab w:val="left" w:pos="1261"/>
        </w:tabs>
        <w:spacing w:before="168" w:line="242" w:lineRule="exact"/>
        <w:ind w:hanging="261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každý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žák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předvede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popíše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mapu.</w:t>
      </w:r>
    </w:p>
    <w:p w14:paraId="0D65A859" w14:textId="77777777" w:rsidR="00DF3822" w:rsidRDefault="00776E6E">
      <w:pPr>
        <w:pStyle w:val="Odstavecseseznamem"/>
        <w:numPr>
          <w:ilvl w:val="0"/>
          <w:numId w:val="56"/>
        </w:numPr>
        <w:tabs>
          <w:tab w:val="left" w:pos="1259"/>
        </w:tabs>
        <w:spacing w:line="240" w:lineRule="exact"/>
        <w:ind w:left="1258" w:hanging="259"/>
        <w:rPr>
          <w:sz w:val="20"/>
        </w:rPr>
      </w:pPr>
      <w:r>
        <w:rPr>
          <w:color w:val="231F20"/>
          <w:sz w:val="20"/>
        </w:rPr>
        <w:t>Prezentace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proběhne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žáci,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kteří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chtějí,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předvedou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popíší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mapu.</w:t>
      </w:r>
    </w:p>
    <w:p w14:paraId="0FF8140F" w14:textId="77777777" w:rsidR="00DF3822" w:rsidRDefault="00776E6E">
      <w:pPr>
        <w:pStyle w:val="Odstavecseseznamem"/>
        <w:numPr>
          <w:ilvl w:val="0"/>
          <w:numId w:val="56"/>
        </w:numPr>
        <w:tabs>
          <w:tab w:val="left" w:pos="1275"/>
        </w:tabs>
        <w:spacing w:before="2" w:line="235" w:lineRule="auto"/>
        <w:ind w:left="1274" w:right="852" w:hanging="275"/>
        <w:rPr>
          <w:sz w:val="20"/>
        </w:rPr>
      </w:pPr>
      <w:r>
        <w:rPr>
          <w:color w:val="231F20"/>
          <w:spacing w:val="-3"/>
          <w:sz w:val="20"/>
        </w:rPr>
        <w:t>Prezentace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proběhne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někteří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žáci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chtějí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prezentovat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mapu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osobně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(prezentují);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jiní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chtějí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jejich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mapu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předvést,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sz w:val="20"/>
        </w:rPr>
        <w:t>ale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nezvládají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vystupování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před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kolektivem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(předají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mapu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pár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slovy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realizátorovi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ten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ji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představí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namísto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žáka).</w:t>
      </w:r>
    </w:p>
    <w:p w14:paraId="3B263FFE" w14:textId="77777777" w:rsidR="00DF3822" w:rsidRDefault="00776E6E">
      <w:pPr>
        <w:pStyle w:val="Zkladntext"/>
        <w:spacing w:before="167"/>
        <w:ind w:left="1000"/>
      </w:pP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uloží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struktury/lavice.</w:t>
      </w:r>
    </w:p>
    <w:p w14:paraId="4571C41F" w14:textId="77777777" w:rsidR="00DF3822" w:rsidRDefault="00776E6E">
      <w:pPr>
        <w:pStyle w:val="Zkladntext"/>
        <w:spacing w:before="170" w:line="235" w:lineRule="auto"/>
        <w:ind w:left="1000" w:right="849"/>
        <w:jc w:val="both"/>
      </w:pPr>
      <w:r>
        <w:rPr>
          <w:color w:val="231F20"/>
        </w:rPr>
        <w:t>Pro zachování originality a autentičnosti doporučujeme ponechat po převedení do digitální podoby ruční ilustraci bez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grafických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úprav (ty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pouze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nutných případech).</w:t>
      </w:r>
    </w:p>
    <w:p w14:paraId="387DB2BA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Záměrem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tematického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rozvíjet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klíčové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obohatit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mapy.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Cílem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tohoto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motivovat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kreativnímu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aktivnímu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přístupu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pojovat</w:t>
      </w:r>
      <w:proofErr w:type="spellEnd"/>
      <w:r>
        <w:rPr>
          <w:color w:val="231F20"/>
        </w:rPr>
        <w:t xml:space="preserve"> výtvarné a jazykové prvky knihy, propojovat získané vědomosti žáků a vzniklé práce a upevňovat jejich vztah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kulturnímu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prostředí, v němž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žijí.</w:t>
      </w:r>
    </w:p>
    <w:p w14:paraId="493E5EC3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color w:val="231F20"/>
        </w:rPr>
        <w:t>Blok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tvorbu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map.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propojuje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témata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vytváří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příležitost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originální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zpracování.</w:t>
      </w:r>
    </w:p>
    <w:p w14:paraId="78C64CD5" w14:textId="77777777" w:rsidR="00DF3822" w:rsidRDefault="00776E6E">
      <w:pPr>
        <w:pStyle w:val="Zkladntext"/>
        <w:spacing w:before="172" w:line="235" w:lineRule="auto"/>
        <w:ind w:left="1000" w:right="842"/>
      </w:pPr>
      <w:r>
        <w:rPr>
          <w:color w:val="231F20"/>
        </w:rPr>
        <w:t>Obsahem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seznámení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nejrůznějšími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uplatnění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map,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grafickými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značkami,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využívají.</w:t>
      </w:r>
    </w:p>
    <w:p w14:paraId="6A7E7A18" w14:textId="77777777" w:rsidR="00DF3822" w:rsidRDefault="00776E6E">
      <w:pPr>
        <w:pStyle w:val="Zkladntext"/>
        <w:spacing w:before="168" w:line="403" w:lineRule="auto"/>
        <w:ind w:left="1000" w:right="2145"/>
      </w:pPr>
      <w:r>
        <w:rPr>
          <w:color w:val="231F20"/>
        </w:rPr>
        <w:t>Praktická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obsahovým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práci.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osvojí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grafického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mapě.</w:t>
      </w:r>
    </w:p>
    <w:p w14:paraId="111EC828" w14:textId="77777777" w:rsidR="00DF3822" w:rsidRDefault="00776E6E">
      <w:pPr>
        <w:pStyle w:val="Nadpis4"/>
        <w:spacing w:before="170"/>
        <w:ind w:left="1000"/>
      </w:pPr>
      <w:r>
        <w:rPr>
          <w:color w:val="231F20"/>
        </w:rPr>
        <w:t>Pomůcky</w:t>
      </w:r>
    </w:p>
    <w:p w14:paraId="64F16D69" w14:textId="77777777" w:rsidR="00DF3822" w:rsidRDefault="00776E6E">
      <w:pPr>
        <w:pStyle w:val="Zkladntext"/>
        <w:spacing w:before="169" w:line="235" w:lineRule="auto"/>
        <w:ind w:left="1000"/>
      </w:pPr>
      <w:r>
        <w:rPr>
          <w:color w:val="231F20"/>
        </w:rPr>
        <w:t>Mapa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Labem.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Fixy,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pastelky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výtvarné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výběru.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připojením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internetu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(množství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inspirativních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variant map).</w:t>
      </w:r>
    </w:p>
    <w:p w14:paraId="1CFF4EE8" w14:textId="77777777" w:rsidR="00DF3822" w:rsidRDefault="00DF3822">
      <w:pPr>
        <w:pStyle w:val="Zkladntext"/>
        <w:spacing w:before="8"/>
        <w:rPr>
          <w:sz w:val="27"/>
        </w:rPr>
      </w:pPr>
    </w:p>
    <w:p w14:paraId="0982D421" w14:textId="77777777" w:rsidR="00DF3822" w:rsidRDefault="00776E6E">
      <w:pPr>
        <w:pStyle w:val="Nadpis4"/>
        <w:ind w:left="1000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7B10B227" w14:textId="77777777" w:rsidR="00DF3822" w:rsidRDefault="00776E6E">
      <w:pPr>
        <w:pStyle w:val="Zkladntext"/>
        <w:spacing w:before="170" w:line="235" w:lineRule="auto"/>
        <w:ind w:left="1000" w:right="845"/>
        <w:jc w:val="both"/>
      </w:pP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rámci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realizace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vzdělávacího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mapami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předpokládat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zvýšenou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potřebu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asistence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realizátora.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úspěšnou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realizaci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nezbytné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kvalitní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internetové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připojení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on-line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mapami.</w:t>
      </w:r>
    </w:p>
    <w:p w14:paraId="4A8F7CE6" w14:textId="77777777" w:rsidR="00DF3822" w:rsidRDefault="00DF3822">
      <w:pPr>
        <w:pStyle w:val="Zkladntext"/>
        <w:spacing w:before="9"/>
        <w:rPr>
          <w:sz w:val="27"/>
        </w:rPr>
      </w:pPr>
    </w:p>
    <w:p w14:paraId="7DB771C5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01949A31" w14:textId="77777777" w:rsidR="00DF3822" w:rsidRDefault="00776E6E">
      <w:pPr>
        <w:pStyle w:val="Odstavecseseznamem"/>
        <w:numPr>
          <w:ilvl w:val="0"/>
          <w:numId w:val="5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4.3.3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Labem</w:t>
      </w:r>
    </w:p>
    <w:p w14:paraId="3CEBF496" w14:textId="77777777" w:rsidR="00DF3822" w:rsidRDefault="00776E6E">
      <w:pPr>
        <w:pStyle w:val="Odstavecseseznamem"/>
        <w:numPr>
          <w:ilvl w:val="0"/>
          <w:numId w:val="5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5.3.3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(SVP)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Ukázka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výsledku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mapování</w:t>
      </w:r>
    </w:p>
    <w:p w14:paraId="4312ED78" w14:textId="77777777" w:rsidR="00DF3822" w:rsidRDefault="00776E6E">
      <w:pPr>
        <w:pStyle w:val="Odstavecseseznamem"/>
        <w:numPr>
          <w:ilvl w:val="0"/>
          <w:numId w:val="55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4.0.0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PŘÍLOHA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Žákovské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hodnocení</w:t>
      </w:r>
    </w:p>
    <w:p w14:paraId="482CE4C4" w14:textId="77777777" w:rsidR="00DF3822" w:rsidRDefault="00DF3822">
      <w:pPr>
        <w:pStyle w:val="Zkladntext"/>
      </w:pPr>
    </w:p>
    <w:p w14:paraId="7D511AAD" w14:textId="77777777" w:rsidR="00DF3822" w:rsidRDefault="00DF3822">
      <w:pPr>
        <w:pStyle w:val="Zkladntext"/>
      </w:pPr>
    </w:p>
    <w:p w14:paraId="2B795922" w14:textId="77777777" w:rsidR="00DF3822" w:rsidRDefault="00DF3822">
      <w:pPr>
        <w:pStyle w:val="Zkladntext"/>
      </w:pPr>
    </w:p>
    <w:p w14:paraId="695D319C" w14:textId="77777777" w:rsidR="00DF3822" w:rsidRDefault="00DF3822">
      <w:pPr>
        <w:pStyle w:val="Zkladntext"/>
      </w:pPr>
    </w:p>
    <w:p w14:paraId="374519B8" w14:textId="77777777" w:rsidR="00DF3822" w:rsidRDefault="00DF3822">
      <w:pPr>
        <w:pStyle w:val="Zkladntext"/>
      </w:pPr>
    </w:p>
    <w:p w14:paraId="70F87ED5" w14:textId="77777777" w:rsidR="00DF3822" w:rsidRDefault="00DF3822">
      <w:pPr>
        <w:pStyle w:val="Zkladntext"/>
      </w:pPr>
    </w:p>
    <w:p w14:paraId="0826AD2A" w14:textId="77777777" w:rsidR="00DF3822" w:rsidRDefault="00DF3822">
      <w:pPr>
        <w:pStyle w:val="Zkladntext"/>
      </w:pPr>
    </w:p>
    <w:p w14:paraId="4ECDDA6E" w14:textId="77777777" w:rsidR="00DF3822" w:rsidRDefault="00DF3822">
      <w:pPr>
        <w:pStyle w:val="Zkladntext"/>
      </w:pPr>
    </w:p>
    <w:p w14:paraId="4A419450" w14:textId="77777777" w:rsidR="00DF3822" w:rsidRDefault="00DF3822">
      <w:pPr>
        <w:pStyle w:val="Zkladntext"/>
        <w:spacing w:before="6"/>
        <w:rPr>
          <w:sz w:val="29"/>
        </w:rPr>
      </w:pPr>
    </w:p>
    <w:p w14:paraId="50E39F8C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06144" behindDoc="1" locked="0" layoutInCell="1" allowOverlap="1" wp14:anchorId="77111C7D" wp14:editId="667EDA33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14336" behindDoc="0" locked="0" layoutInCell="1" allowOverlap="1" wp14:anchorId="2B85BADC" wp14:editId="445E45B7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3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76C999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C4C5C7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87"/>
          <w:footerReference w:type="default" r:id="rId188"/>
          <w:pgSz w:w="11910" w:h="16840"/>
          <w:pgMar w:top="320" w:right="0" w:bottom="0" w:left="520" w:header="0" w:footer="0" w:gutter="0"/>
          <w:cols w:space="708"/>
        </w:sectPr>
      </w:pPr>
    </w:p>
    <w:p w14:paraId="088426B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59" behindDoc="0" locked="0" layoutInCell="1" allowOverlap="1" wp14:anchorId="6FA5555E" wp14:editId="34C8F9D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24E51A">
          <v:rect id="docshape582" o:spid="_x0000_s2812" style="position:absolute;left:0;text-align:left;margin-left:0;margin-top:0;width:595.3pt;height:841.9pt;z-index:-2170880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136</w:t>
      </w:r>
    </w:p>
    <w:p w14:paraId="50CCDF2A" w14:textId="77777777" w:rsidR="00DF3822" w:rsidRDefault="00DF3822">
      <w:pPr>
        <w:pStyle w:val="Zkladntext"/>
        <w:spacing w:before="11"/>
        <w:rPr>
          <w:sz w:val="28"/>
        </w:rPr>
      </w:pPr>
    </w:p>
    <w:p w14:paraId="5E9A350F" w14:textId="77777777" w:rsidR="00DF3822" w:rsidRDefault="00776E6E">
      <w:pPr>
        <w:pStyle w:val="Nadpis2"/>
        <w:numPr>
          <w:ilvl w:val="1"/>
          <w:numId w:val="75"/>
        </w:numPr>
        <w:tabs>
          <w:tab w:val="left" w:pos="1000"/>
          <w:tab w:val="left" w:pos="1001"/>
        </w:tabs>
        <w:spacing w:before="48"/>
      </w:pPr>
      <w:bookmarkStart w:id="40" w:name="_TOC_250004"/>
      <w:r>
        <w:rPr>
          <w:color w:val="231F20"/>
        </w:rPr>
        <w:t>METODICKÝ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(ZÁVĚREČNÉ</w:t>
      </w:r>
      <w:r>
        <w:rPr>
          <w:color w:val="231F20"/>
          <w:spacing w:val="50"/>
        </w:rPr>
        <w:t xml:space="preserve"> </w:t>
      </w:r>
      <w:bookmarkEnd w:id="40"/>
      <w:r>
        <w:rPr>
          <w:color w:val="231F20"/>
        </w:rPr>
        <w:t>ZPRACOVÁNÍ)</w:t>
      </w:r>
    </w:p>
    <w:p w14:paraId="5CF26261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59B50C96" w14:textId="77777777" w:rsidR="00DF3822" w:rsidRDefault="00776E6E">
      <w:pPr>
        <w:pStyle w:val="Nadpis4"/>
        <w:ind w:left="1000"/>
      </w:pPr>
      <w:r>
        <w:rPr>
          <w:color w:val="231F20"/>
        </w:rPr>
        <w:t>Cíl</w:t>
      </w:r>
    </w:p>
    <w:p w14:paraId="11B0BF2C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color w:val="231F20"/>
        </w:rPr>
        <w:t>Cílem posledního tématu a zároveň bloku Kompozice a úpravy materiálů je závěrečné dokončení chybějících prvků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oprava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následné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rozvrhnutí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připravované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knize.</w:t>
      </w:r>
    </w:p>
    <w:p w14:paraId="44A2A4F2" w14:textId="77777777" w:rsidR="00DF3822" w:rsidRDefault="00DF3822">
      <w:pPr>
        <w:pStyle w:val="Zkladntext"/>
        <w:spacing w:before="7"/>
        <w:rPr>
          <w:sz w:val="25"/>
        </w:rPr>
      </w:pPr>
    </w:p>
    <w:p w14:paraId="2E9EA6F7" w14:textId="77777777" w:rsidR="00DF3822" w:rsidRDefault="00776E6E">
      <w:pPr>
        <w:pStyle w:val="Nadpis3"/>
        <w:numPr>
          <w:ilvl w:val="2"/>
          <w:numId w:val="75"/>
        </w:numPr>
        <w:tabs>
          <w:tab w:val="left" w:pos="1000"/>
          <w:tab w:val="left" w:pos="1001"/>
        </w:tabs>
      </w:pPr>
      <w:r>
        <w:rPr>
          <w:color w:val="231F20"/>
        </w:rPr>
        <w:t>Téma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</w:t>
      </w:r>
      <w:r>
        <w:rPr>
          <w:color w:val="231F20"/>
          <w:position w:val="2"/>
        </w:rPr>
        <w:t>.</w:t>
      </w:r>
      <w:r>
        <w:rPr>
          <w:color w:val="231F20"/>
          <w:spacing w:val="-2"/>
          <w:position w:val="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(Úprava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hodiny</w:t>
      </w:r>
    </w:p>
    <w:p w14:paraId="17781D69" w14:textId="77777777" w:rsidR="00DF3822" w:rsidRDefault="00776E6E">
      <w:pPr>
        <w:pStyle w:val="Zkladntext"/>
        <w:spacing w:before="164" w:line="235" w:lineRule="auto"/>
        <w:ind w:left="1000" w:right="846"/>
        <w:jc w:val="both"/>
      </w:pP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tradiční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méně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tradiční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členění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formální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stránce.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dokáže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obsahově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žánrově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charak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terizovat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určit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motiv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seznámit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doporučeními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tipy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(5.4.2).</w:t>
      </w:r>
    </w:p>
    <w:p w14:paraId="760D0A27" w14:textId="77777777" w:rsidR="00DF3822" w:rsidRDefault="00776E6E">
      <w:pPr>
        <w:pStyle w:val="Zkladntext"/>
        <w:spacing w:before="168"/>
        <w:ind w:left="1000"/>
      </w:pP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rozlosování.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čísly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zapojených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projektu.</w:t>
      </w:r>
    </w:p>
    <w:p w14:paraId="6D4B5F2B" w14:textId="77777777" w:rsidR="00DF3822" w:rsidRDefault="00776E6E">
      <w:pPr>
        <w:pStyle w:val="Zkladntext"/>
        <w:spacing w:before="169" w:line="235" w:lineRule="auto"/>
        <w:ind w:left="1000" w:right="849"/>
        <w:jc w:val="both"/>
      </w:pPr>
      <w:r>
        <w:rPr>
          <w:color w:val="231F20"/>
        </w:rPr>
        <w:t>Tato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fáze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důležitá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časově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náročná.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Zmíněné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utřídění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realizátorovi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nakladatelstvím.</w:t>
      </w:r>
    </w:p>
    <w:p w14:paraId="7F8EEF20" w14:textId="77777777" w:rsidR="00DF3822" w:rsidRDefault="00DF3822">
      <w:pPr>
        <w:pStyle w:val="Zkladntext"/>
        <w:spacing w:before="3"/>
        <w:rPr>
          <w:sz w:val="27"/>
        </w:rPr>
      </w:pPr>
    </w:p>
    <w:p w14:paraId="29789E3B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kontrola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prvků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knihy</w:t>
      </w:r>
    </w:p>
    <w:p w14:paraId="135AFDCD" w14:textId="77777777" w:rsidR="00DF3822" w:rsidRDefault="00776E6E">
      <w:pPr>
        <w:pStyle w:val="Zkladntext"/>
        <w:spacing w:before="164" w:line="235" w:lineRule="auto"/>
        <w:ind w:left="1000" w:right="847"/>
        <w:jc w:val="both"/>
      </w:pPr>
      <w:r>
        <w:rPr>
          <w:color w:val="231F20"/>
        </w:rPr>
        <w:t>Všichni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pracující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předchozích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samostatně/ve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vytvořené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objevit v knize. To znamená – text pověsti, fantastickou bytost, mapu a společně připraví deskovou hru. Nyní je čeká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konečná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revize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prvků,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dodělávání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drobností,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nestihli.</w:t>
      </w:r>
    </w:p>
    <w:p w14:paraId="24C75613" w14:textId="77777777" w:rsidR="00DF3822" w:rsidRDefault="00776E6E">
      <w:pPr>
        <w:pStyle w:val="Zkladntext"/>
        <w:spacing w:before="169"/>
        <w:ind w:left="1000"/>
      </w:pPr>
      <w:r>
        <w:rPr>
          <w:color w:val="231F20"/>
          <w:spacing w:val="-1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textů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probíhá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kontrola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gramatiky,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stylistiky.</w:t>
      </w:r>
    </w:p>
    <w:p w14:paraId="0E3DDE03" w14:textId="77777777" w:rsidR="00DF3822" w:rsidRDefault="00776E6E">
      <w:pPr>
        <w:pStyle w:val="Zkladntext"/>
        <w:spacing w:before="165"/>
        <w:ind w:left="1000"/>
      </w:pP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přesvědčí,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takové,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chtějí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mít.</w:t>
      </w:r>
    </w:p>
    <w:p w14:paraId="767ADB06" w14:textId="77777777" w:rsidR="00DF3822" w:rsidRDefault="00776E6E">
      <w:pPr>
        <w:pStyle w:val="Zkladntext"/>
        <w:spacing w:before="166" w:line="403" w:lineRule="auto"/>
        <w:ind w:left="1000" w:right="4968"/>
      </w:pP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přesvědčí,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taková,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chtěli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mít.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narazí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problém,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vyřeší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realizátorem.</w:t>
      </w:r>
    </w:p>
    <w:p w14:paraId="62316F63" w14:textId="77777777" w:rsidR="00DF3822" w:rsidRDefault="00776E6E">
      <w:pPr>
        <w:pStyle w:val="Zkladntext"/>
        <w:spacing w:before="4" w:line="235" w:lineRule="auto"/>
        <w:ind w:left="1000" w:right="842"/>
      </w:pPr>
      <w:r>
        <w:rPr>
          <w:color w:val="231F20"/>
        </w:rPr>
        <w:t>V této hodině je schválena konečná podoba prvků a v této podobě se stanou součástí autorské knihy. Žactvo má tedy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možnost upravit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přetvořit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tvorbu.</w:t>
      </w:r>
    </w:p>
    <w:p w14:paraId="1D8B0CB2" w14:textId="77777777" w:rsidR="00DF3822" w:rsidRDefault="00776E6E">
      <w:pPr>
        <w:pStyle w:val="Zkladntext"/>
        <w:spacing w:before="167"/>
        <w:ind w:left="1000"/>
      </w:pPr>
      <w:r>
        <w:rPr>
          <w:color w:val="231F20"/>
        </w:rPr>
        <w:t>Žáci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dostanou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popřemýšlet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členěním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zabývat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projektu.</w:t>
      </w:r>
    </w:p>
    <w:p w14:paraId="7A72D96F" w14:textId="77777777" w:rsidR="00DF3822" w:rsidRDefault="00DF3822">
      <w:pPr>
        <w:pStyle w:val="Zkladntext"/>
        <w:spacing w:before="7"/>
        <w:rPr>
          <w:sz w:val="27"/>
        </w:rPr>
      </w:pPr>
    </w:p>
    <w:p w14:paraId="230C7030" w14:textId="77777777" w:rsidR="00DF3822" w:rsidRDefault="00776E6E">
      <w:pPr>
        <w:pStyle w:val="Nadpis4"/>
        <w:ind w:left="1000"/>
      </w:pPr>
      <w:r>
        <w:rPr>
          <w:color w:val="231F20"/>
        </w:rPr>
        <w:t>Metody</w:t>
      </w:r>
    </w:p>
    <w:p w14:paraId="2F389477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Slovní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diskuze,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názorně-demonstrační,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heuristická.</w:t>
      </w:r>
    </w:p>
    <w:p w14:paraId="28A46775" w14:textId="77777777" w:rsidR="00DF3822" w:rsidRDefault="00DF3822">
      <w:pPr>
        <w:pStyle w:val="Zkladntext"/>
        <w:spacing w:before="6"/>
        <w:rPr>
          <w:sz w:val="27"/>
        </w:rPr>
      </w:pPr>
    </w:p>
    <w:p w14:paraId="4621BF42" w14:textId="77777777" w:rsidR="00DF3822" w:rsidRDefault="00776E6E">
      <w:pPr>
        <w:pStyle w:val="Nadpis4"/>
        <w:ind w:left="1000"/>
      </w:pPr>
      <w:r>
        <w:rPr>
          <w:color w:val="231F20"/>
        </w:rPr>
        <w:t>Pomůcky</w:t>
      </w:r>
    </w:p>
    <w:p w14:paraId="17B312F5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Poznámkové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poznámky.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Projektor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připravili.</w:t>
      </w:r>
    </w:p>
    <w:p w14:paraId="4BEAFB86" w14:textId="77777777" w:rsidR="00DF3822" w:rsidRDefault="00DF3822">
      <w:pPr>
        <w:pStyle w:val="Zkladntext"/>
        <w:spacing w:before="1"/>
        <w:rPr>
          <w:sz w:val="27"/>
        </w:rPr>
      </w:pPr>
    </w:p>
    <w:p w14:paraId="10C01834" w14:textId="77777777" w:rsidR="00DF3822" w:rsidRDefault="00776E6E">
      <w:pPr>
        <w:pStyle w:val="Nadpis3"/>
        <w:numPr>
          <w:ilvl w:val="3"/>
          <w:numId w:val="75"/>
        </w:numPr>
        <w:tabs>
          <w:tab w:val="left" w:pos="1221"/>
        </w:tabs>
        <w:rPr>
          <w:color w:val="231F20"/>
        </w:rPr>
      </w:pPr>
      <w:r>
        <w:rPr>
          <w:color w:val="231F20"/>
          <w:u w:val="thick" w:color="231F20"/>
        </w:rPr>
        <w:t>hodina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uspořádání</w:t>
      </w:r>
    </w:p>
    <w:p w14:paraId="346D322C" w14:textId="77777777" w:rsidR="00DF3822" w:rsidRDefault="00776E6E">
      <w:pPr>
        <w:pStyle w:val="Zkladntext"/>
        <w:spacing w:before="164" w:line="235" w:lineRule="auto"/>
        <w:ind w:left="1000" w:right="847"/>
        <w:jc w:val="both"/>
      </w:pPr>
      <w:r>
        <w:rPr>
          <w:color w:val="231F20"/>
        </w:rPr>
        <w:t>Nyní žáci s realizátorem začnou pracovat na uspořádání knihy. Tato část je variabilní. Existuje několik možností, jak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uspořádat knihu. Jako inspiraci rozdá realizátor žákům známou knihu pověstí Labská královna, která žáky nasměruje.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specifikům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třídního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kolektivu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vhodná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sebou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jednotliví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kompletní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přehled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tvorby.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sborníkem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autorů.</w:t>
      </w:r>
    </w:p>
    <w:p w14:paraId="5C2A8D10" w14:textId="77777777" w:rsidR="00DF3822" w:rsidRDefault="00776E6E">
      <w:pPr>
        <w:pStyle w:val="Nadpis4"/>
        <w:spacing w:before="170"/>
        <w:ind w:left="1000"/>
      </w:pP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každého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doporučujeme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uspořádání:</w:t>
      </w:r>
    </w:p>
    <w:p w14:paraId="677278CD" w14:textId="77777777" w:rsidR="00DF3822" w:rsidRDefault="00776E6E">
      <w:pPr>
        <w:pStyle w:val="Odstavecseseznamem"/>
        <w:numPr>
          <w:ilvl w:val="0"/>
          <w:numId w:val="54"/>
        </w:numPr>
        <w:tabs>
          <w:tab w:val="left" w:pos="1198"/>
        </w:tabs>
        <w:spacing w:before="165" w:line="242" w:lineRule="exact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stránce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uprostřed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+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autor.</w:t>
      </w:r>
    </w:p>
    <w:p w14:paraId="2D913015" w14:textId="77777777" w:rsidR="00DF3822" w:rsidRDefault="00776E6E">
      <w:pPr>
        <w:pStyle w:val="Odstavecseseznamem"/>
        <w:numPr>
          <w:ilvl w:val="0"/>
          <w:numId w:val="54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Za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úvodní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stranou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konkrétní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(čtenář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odehrává).</w:t>
      </w:r>
    </w:p>
    <w:p w14:paraId="35EE66C7" w14:textId="77777777" w:rsidR="00DF3822" w:rsidRDefault="00776E6E">
      <w:pPr>
        <w:pStyle w:val="Odstavecseseznamem"/>
        <w:numPr>
          <w:ilvl w:val="0"/>
          <w:numId w:val="54"/>
        </w:numPr>
        <w:tabs>
          <w:tab w:val="left" w:pos="1198"/>
        </w:tabs>
        <w:spacing w:line="240" w:lineRule="exact"/>
        <w:rPr>
          <w:sz w:val="20"/>
        </w:rPr>
      </w:pPr>
      <w:r>
        <w:rPr>
          <w:color w:val="231F20"/>
          <w:sz w:val="20"/>
        </w:rPr>
        <w:t>Bytost,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vystupuje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(čtenář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podobu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bytosti,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čte).</w:t>
      </w:r>
    </w:p>
    <w:p w14:paraId="15E9AF45" w14:textId="77777777" w:rsidR="00DF3822" w:rsidRDefault="00776E6E">
      <w:pPr>
        <w:pStyle w:val="Odstavecseseznamem"/>
        <w:numPr>
          <w:ilvl w:val="0"/>
          <w:numId w:val="54"/>
        </w:numPr>
        <w:tabs>
          <w:tab w:val="left" w:pos="1198"/>
        </w:tabs>
        <w:spacing w:line="242" w:lineRule="exact"/>
        <w:rPr>
          <w:sz w:val="20"/>
        </w:rPr>
      </w:pPr>
      <w:r>
        <w:rPr>
          <w:color w:val="231F20"/>
          <w:spacing w:val="-1"/>
          <w:sz w:val="20"/>
        </w:rPr>
        <w:t>Text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pověsti.</w:t>
      </w:r>
    </w:p>
    <w:p w14:paraId="40F5AEC7" w14:textId="77777777" w:rsidR="00DF3822" w:rsidRDefault="00776E6E">
      <w:pPr>
        <w:pStyle w:val="Zkladntext"/>
        <w:spacing w:before="170" w:line="235" w:lineRule="auto"/>
        <w:ind w:left="1000" w:right="842"/>
      </w:pPr>
      <w:r>
        <w:rPr>
          <w:noProof/>
          <w:lang w:eastAsia="cs-CZ"/>
        </w:rPr>
        <w:drawing>
          <wp:anchor distT="0" distB="0" distL="0" distR="0" simplePos="0" relativeHeight="481608192" behindDoc="1" locked="0" layoutInCell="1" allowOverlap="1" wp14:anchorId="2B75DAEE" wp14:editId="635CB70C">
            <wp:simplePos x="0" y="0"/>
            <wp:positionH relativeFrom="page">
              <wp:posOffset>3851998</wp:posOffset>
            </wp:positionH>
            <wp:positionV relativeFrom="paragraph">
              <wp:posOffset>468016</wp:posOffset>
            </wp:positionV>
            <wp:extent cx="3708006" cy="831049"/>
            <wp:effectExtent l="0" t="0" r="0" b="0"/>
            <wp:wrapNone/>
            <wp:docPr id="33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Realizátor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vyzve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vložili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folie.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Každému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vznikne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složka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prvky.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vrátí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Labská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královna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vyzváni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opětovnému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prohlédnutí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zaměří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knihy,</w:t>
      </w:r>
    </w:p>
    <w:p w14:paraId="2C3ED16D" w14:textId="77777777" w:rsidR="00DF3822" w:rsidRDefault="00DF3822">
      <w:pPr>
        <w:pStyle w:val="Zkladntext"/>
      </w:pPr>
    </w:p>
    <w:p w14:paraId="00F500DE" w14:textId="77777777" w:rsidR="00DF3822" w:rsidRDefault="00DF3822">
      <w:pPr>
        <w:pStyle w:val="Zkladntext"/>
      </w:pPr>
    </w:p>
    <w:p w14:paraId="522EF5F3" w14:textId="77777777" w:rsidR="00DF3822" w:rsidRDefault="00776E6E">
      <w:pPr>
        <w:spacing w:before="148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016384" behindDoc="0" locked="0" layoutInCell="1" allowOverlap="1" wp14:anchorId="76E73859" wp14:editId="1F69AB3D">
            <wp:simplePos x="0" y="0"/>
            <wp:positionH relativeFrom="page">
              <wp:posOffset>405002</wp:posOffset>
            </wp:positionH>
            <wp:positionV relativeFrom="paragraph">
              <wp:posOffset>-94961</wp:posOffset>
            </wp:positionV>
            <wp:extent cx="2778455" cy="616648"/>
            <wp:effectExtent l="0" t="0" r="0" b="0"/>
            <wp:wrapNone/>
            <wp:docPr id="33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6E9E590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BCB0AA2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89"/>
          <w:footerReference w:type="default" r:id="rId190"/>
          <w:pgSz w:w="11910" w:h="16840"/>
          <w:pgMar w:top="320" w:right="0" w:bottom="0" w:left="520" w:header="0" w:footer="0" w:gutter="0"/>
          <w:cols w:space="708"/>
        </w:sectPr>
      </w:pPr>
    </w:p>
    <w:p w14:paraId="4763CAA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63" behindDoc="0" locked="0" layoutInCell="1" allowOverlap="1" wp14:anchorId="33DB1535" wp14:editId="76C9681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7AC4D3F">
          <v:rect id="docshape583" o:spid="_x0000_s2811" style="position:absolute;left:0;text-align:left;margin-left:0;margin-top:0;width:595.3pt;height:841.9pt;z-index:-2170675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137</w:t>
      </w:r>
    </w:p>
    <w:p w14:paraId="5A618443" w14:textId="77777777" w:rsidR="00DF3822" w:rsidRDefault="00DF3822">
      <w:pPr>
        <w:pStyle w:val="Zkladntext"/>
      </w:pPr>
    </w:p>
    <w:p w14:paraId="6A1BEF41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objevit.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Všichni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příběhů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tiráž,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impresum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že příběhy budou členěny na jednotlivé kapitoly. Před koncem realizátor upozorní žáky, že se musí dohodnout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pořadí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sborníku.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předešel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hádce,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dojde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rozlosování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pořadí.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Nejprve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vyzve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žáky,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každý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složku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pojmenoval.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Následně,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složky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naskládali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stůl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jmenovkou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dolů.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připravené papírky s čísly od jedné do dvaceti do čepice a nechá postupně losovat všechny žáky. Po každém losování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odnese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nerozbalený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papírek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položí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libovolnou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složku.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kompletním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rozlosování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rozbalí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papírky a určí tak pořadí autorů ve sborníku. Nyní si realizátor vezme všechny složky k sobě. O umístění deskové hry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rozhodne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hlasováním.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pohledu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rozložení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dvě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možnosti.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Desková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uprostřed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konci.</w:t>
      </w:r>
    </w:p>
    <w:p w14:paraId="4CB6868D" w14:textId="77777777" w:rsidR="00DF3822" w:rsidRDefault="00776E6E">
      <w:pPr>
        <w:pStyle w:val="Zkladntext"/>
        <w:spacing w:before="177" w:line="235" w:lineRule="auto"/>
        <w:ind w:left="1000" w:right="849"/>
        <w:jc w:val="both"/>
      </w:pPr>
      <w:r>
        <w:rPr>
          <w:color w:val="231F20"/>
        </w:rPr>
        <w:t>Realizátor nakonec žáky seznámí se způsobem a postupem, jakým budou prvky sestavovány a přenášeny do digitální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podoby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(vytvořené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bytosti,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desková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naskenováno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upraveno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profe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sionálním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grafikem,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rozmístí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požadavků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domluvy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realizátorem).</w:t>
      </w:r>
    </w:p>
    <w:p w14:paraId="1154A552" w14:textId="77777777" w:rsidR="00DF3822" w:rsidRDefault="00776E6E">
      <w:pPr>
        <w:pStyle w:val="Zkladntext"/>
        <w:spacing w:before="169" w:line="403" w:lineRule="auto"/>
        <w:ind w:left="1000" w:right="927"/>
        <w:jc w:val="both"/>
      </w:pPr>
      <w:r>
        <w:rPr>
          <w:color w:val="010202"/>
          <w:spacing w:val="-3"/>
        </w:rPr>
        <w:t>Záměrem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tematického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bloku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je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rozvíjet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klíčové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kompetence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žáků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a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vytvořit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kompozici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knihy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se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všemi</w:t>
      </w:r>
      <w:r>
        <w:rPr>
          <w:color w:val="010202"/>
          <w:spacing w:val="-8"/>
        </w:rPr>
        <w:t xml:space="preserve"> </w:t>
      </w:r>
      <w:r>
        <w:rPr>
          <w:color w:val="010202"/>
          <w:spacing w:val="-2"/>
        </w:rPr>
        <w:t>jejími</w:t>
      </w:r>
      <w:r>
        <w:rPr>
          <w:color w:val="010202"/>
          <w:spacing w:val="-9"/>
        </w:rPr>
        <w:t xml:space="preserve"> </w:t>
      </w:r>
      <w:r>
        <w:rPr>
          <w:color w:val="010202"/>
          <w:spacing w:val="-2"/>
        </w:rPr>
        <w:t>náležitostmi.</w:t>
      </w:r>
      <w:r>
        <w:rPr>
          <w:color w:val="010202"/>
          <w:spacing w:val="-1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zaměřen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prezentaci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vytvořených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jednotlivých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knize.</w:t>
      </w:r>
    </w:p>
    <w:p w14:paraId="7756E2F3" w14:textId="77777777" w:rsidR="00DF3822" w:rsidRDefault="00776E6E">
      <w:pPr>
        <w:pStyle w:val="Zkladntext"/>
        <w:spacing w:line="244" w:lineRule="exact"/>
        <w:ind w:left="1000"/>
        <w:jc w:val="both"/>
      </w:pPr>
      <w:r>
        <w:rPr>
          <w:color w:val="231F20"/>
        </w:rPr>
        <w:t>Obsahem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teoretické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kompozice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náležitosti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knihy.</w:t>
      </w:r>
    </w:p>
    <w:p w14:paraId="5B4D6BE7" w14:textId="77777777" w:rsidR="00DF3822" w:rsidRDefault="00776E6E">
      <w:pPr>
        <w:pStyle w:val="Zkladntext"/>
        <w:spacing w:before="165"/>
        <w:ind w:left="1000"/>
        <w:jc w:val="both"/>
      </w:pPr>
      <w:r>
        <w:rPr>
          <w:color w:val="231F20"/>
          <w:spacing w:val="-5"/>
        </w:rPr>
        <w:t>Praktická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část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bloku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zaměřena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prezentaci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vzniklých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diskusi.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Tvorbu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kompozice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doplňujících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prvků.</w:t>
      </w:r>
    </w:p>
    <w:p w14:paraId="44315ED9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absolvování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uvažovat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kompozici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knize.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Seznámí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škálou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úvah,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nování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ovlivňuje. Seznámí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rozvahou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celkem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3510942F" w14:textId="77777777" w:rsidR="00DF3822" w:rsidRDefault="00776E6E">
      <w:pPr>
        <w:pStyle w:val="Zkladntext"/>
        <w:spacing w:before="172" w:line="235" w:lineRule="auto"/>
        <w:ind w:left="1000" w:right="845"/>
        <w:jc w:val="both"/>
      </w:pPr>
      <w:r>
        <w:rPr>
          <w:color w:val="231F20"/>
        </w:rPr>
        <w:t>Vybráním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vytvořených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končí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žáky.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Následná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čistě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realizátorovi,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schopnostech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zázemí,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 má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 dispozici.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udělat zásadní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věci:</w:t>
      </w:r>
    </w:p>
    <w:p w14:paraId="58119162" w14:textId="77777777" w:rsidR="00DF3822" w:rsidRDefault="00776E6E">
      <w:pPr>
        <w:pStyle w:val="Odstavecseseznamem"/>
        <w:numPr>
          <w:ilvl w:val="0"/>
          <w:numId w:val="53"/>
        </w:numPr>
        <w:tabs>
          <w:tab w:val="left" w:pos="1244"/>
        </w:tabs>
        <w:spacing w:before="167" w:line="242" w:lineRule="exact"/>
        <w:ind w:hanging="244"/>
        <w:rPr>
          <w:sz w:val="20"/>
        </w:rPr>
      </w:pPr>
      <w:r>
        <w:rPr>
          <w:color w:val="231F20"/>
          <w:sz w:val="20"/>
        </w:rPr>
        <w:t>Vyjednat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grafika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úpravu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prvků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převod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odpovídající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digitální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grafické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podoby.</w:t>
      </w:r>
    </w:p>
    <w:p w14:paraId="3503534A" w14:textId="77777777" w:rsidR="00DF3822" w:rsidRDefault="00776E6E">
      <w:pPr>
        <w:pStyle w:val="Odstavecseseznamem"/>
        <w:numPr>
          <w:ilvl w:val="0"/>
          <w:numId w:val="53"/>
        </w:numPr>
        <w:tabs>
          <w:tab w:val="left" w:pos="1244"/>
        </w:tabs>
        <w:spacing w:before="2" w:line="235" w:lineRule="auto"/>
        <w:ind w:left="1242" w:right="850"/>
        <w:rPr>
          <w:sz w:val="20"/>
        </w:rPr>
      </w:pPr>
      <w:r>
        <w:rPr>
          <w:color w:val="231F20"/>
          <w:sz w:val="20"/>
        </w:rPr>
        <w:t>Musí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vědět,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pouze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radost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dětem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půjde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oficiální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publikaci.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případě,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publi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kaci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musí realizátor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zajistit nakladatelství 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získání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ISBN.</w:t>
      </w:r>
    </w:p>
    <w:p w14:paraId="5B9F0CEE" w14:textId="77777777" w:rsidR="00DF3822" w:rsidRDefault="00776E6E">
      <w:pPr>
        <w:pStyle w:val="Odstavecseseznamem"/>
        <w:numPr>
          <w:ilvl w:val="0"/>
          <w:numId w:val="53"/>
        </w:numPr>
        <w:tabs>
          <w:tab w:val="left" w:pos="1244"/>
        </w:tabs>
        <w:spacing w:line="242" w:lineRule="exact"/>
        <w:ind w:hanging="244"/>
        <w:rPr>
          <w:sz w:val="20"/>
        </w:rPr>
      </w:pPr>
      <w:r>
        <w:rPr>
          <w:color w:val="231F20"/>
          <w:sz w:val="20"/>
        </w:rPr>
        <w:t>Realizátor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vyjednat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tiskařské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studio,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vytiskne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připravený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sborník.</w:t>
      </w:r>
    </w:p>
    <w:p w14:paraId="7FBFF880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Naše kniha vyšla po grafické úpravě a sazbě vedené Stanislavou Palečkovou. O tisk se postarala tiskárna Slon Jiřího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Bartoše z Ústí nad Labem. Samotné vydání knihy jako nakladatel zaštítila Severočeská vědecká knihovna v Ústí nad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Labem,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p.o</w:t>
      </w:r>
      <w:proofErr w:type="spellEnd"/>
      <w:r>
        <w:rPr>
          <w:color w:val="231F20"/>
        </w:rPr>
        <w:t>.</w:t>
      </w:r>
    </w:p>
    <w:p w14:paraId="02AD31E0" w14:textId="77777777" w:rsidR="00DF3822" w:rsidRDefault="00776E6E">
      <w:pPr>
        <w:pStyle w:val="Zkladntext"/>
        <w:spacing w:before="168"/>
        <w:ind w:left="1000"/>
        <w:jc w:val="both"/>
      </w:pPr>
      <w:r>
        <w:rPr>
          <w:color w:val="231F20"/>
        </w:rPr>
        <w:t>Postup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oficiální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ISBN:</w:t>
      </w:r>
    </w:p>
    <w:p w14:paraId="495F1D17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případě,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realizátor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držel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doporučených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kroků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projektu,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nyní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dispozici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materiály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Realizátor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naskenuje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jednotlivé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PC,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ideálně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formátu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PDF.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Nutné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přidat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napří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jednotlivým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částem).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grafika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JPEG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PNG.</w:t>
      </w:r>
    </w:p>
    <w:p w14:paraId="60EBD678" w14:textId="77777777" w:rsidR="00DF3822" w:rsidRDefault="00776E6E">
      <w:pPr>
        <w:pStyle w:val="Nadpis4"/>
        <w:numPr>
          <w:ilvl w:val="0"/>
          <w:numId w:val="52"/>
        </w:numPr>
        <w:tabs>
          <w:tab w:val="left" w:pos="1247"/>
        </w:tabs>
        <w:spacing w:before="172" w:line="235" w:lineRule="auto"/>
        <w:ind w:right="847"/>
      </w:pPr>
      <w:r>
        <w:rPr>
          <w:color w:val="231F20"/>
        </w:rPr>
        <w:t>Realizátor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kontaktuje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domluveného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nakladatele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vyjedná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ISBN.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zahrnuje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poskytnutí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nakladateli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potřebné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informace:</w:t>
      </w:r>
    </w:p>
    <w:p w14:paraId="528FA5A4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8"/>
        <w:ind w:hanging="160"/>
        <w:rPr>
          <w:sz w:val="20"/>
        </w:rPr>
      </w:pPr>
      <w:r>
        <w:rPr>
          <w:color w:val="231F20"/>
          <w:sz w:val="20"/>
        </w:rPr>
        <w:t>autor/autoři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Žáci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8.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9.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ročníku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SZŠ</w:t>
      </w:r>
    </w:p>
    <w:p w14:paraId="6BD25B91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5"/>
        <w:ind w:hanging="160"/>
        <w:rPr>
          <w:sz w:val="20"/>
        </w:rPr>
      </w:pPr>
      <w:r>
        <w:rPr>
          <w:color w:val="231F20"/>
          <w:sz w:val="20"/>
        </w:rPr>
        <w:t>název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šeru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Ústecka</w:t>
      </w:r>
    </w:p>
    <w:p w14:paraId="000FC576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6"/>
        <w:ind w:hanging="160"/>
        <w:rPr>
          <w:sz w:val="20"/>
        </w:rPr>
      </w:pPr>
      <w:r>
        <w:rPr>
          <w:color w:val="231F20"/>
          <w:sz w:val="20"/>
        </w:rPr>
        <w:t>grafická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úprava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Stanislava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Palečková</w:t>
      </w:r>
    </w:p>
    <w:p w14:paraId="7816F60A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6"/>
        <w:ind w:hanging="160"/>
        <w:rPr>
          <w:sz w:val="20"/>
        </w:rPr>
      </w:pPr>
      <w:r>
        <w:rPr>
          <w:color w:val="231F20"/>
          <w:sz w:val="20"/>
        </w:rPr>
        <w:t>měsíc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vydání</w:t>
      </w:r>
    </w:p>
    <w:p w14:paraId="23E9C3FD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6"/>
        <w:ind w:hanging="160"/>
        <w:rPr>
          <w:sz w:val="20"/>
        </w:rPr>
      </w:pPr>
      <w:r>
        <w:rPr>
          <w:color w:val="231F20"/>
          <w:sz w:val="20"/>
        </w:rPr>
        <w:t>pořadí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vydání</w:t>
      </w:r>
    </w:p>
    <w:p w14:paraId="5A1086D1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6"/>
        <w:ind w:hanging="160"/>
        <w:rPr>
          <w:sz w:val="20"/>
        </w:rPr>
      </w:pPr>
      <w:r>
        <w:rPr>
          <w:color w:val="231F20"/>
          <w:sz w:val="20"/>
        </w:rPr>
        <w:t>vazba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formát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210x297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mm,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vazba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V2</w:t>
      </w:r>
    </w:p>
    <w:p w14:paraId="4710EBD3" w14:textId="77777777" w:rsidR="00DF3822" w:rsidRDefault="00776E6E">
      <w:pPr>
        <w:pStyle w:val="Odstavecseseznamem"/>
        <w:numPr>
          <w:ilvl w:val="1"/>
          <w:numId w:val="52"/>
        </w:numPr>
        <w:tabs>
          <w:tab w:val="left" w:pos="1387"/>
        </w:tabs>
        <w:spacing w:before="166"/>
        <w:ind w:hanging="160"/>
        <w:rPr>
          <w:sz w:val="20"/>
        </w:rPr>
      </w:pPr>
      <w:r>
        <w:rPr>
          <w:color w:val="231F20"/>
          <w:sz w:val="20"/>
        </w:rPr>
        <w:t>krátká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anotace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knize</w:t>
      </w:r>
    </w:p>
    <w:p w14:paraId="6F33C6B4" w14:textId="77777777" w:rsidR="00DF3822" w:rsidRDefault="00776E6E">
      <w:pPr>
        <w:pStyle w:val="Nadpis4"/>
        <w:numPr>
          <w:ilvl w:val="0"/>
          <w:numId w:val="52"/>
        </w:numPr>
        <w:tabs>
          <w:tab w:val="left" w:pos="1201"/>
        </w:tabs>
        <w:spacing w:before="166"/>
        <w:ind w:left="1200" w:hanging="201"/>
      </w:pPr>
      <w:r>
        <w:rPr>
          <w:color w:val="231F20"/>
        </w:rPr>
        <w:t>Kontaktovat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grafika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požadavkem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připravení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tisku.</w:t>
      </w:r>
    </w:p>
    <w:p w14:paraId="305AEB6A" w14:textId="77777777" w:rsidR="00DF3822" w:rsidRDefault="00776E6E">
      <w:pPr>
        <w:pStyle w:val="Odstavecseseznamem"/>
        <w:numPr>
          <w:ilvl w:val="0"/>
          <w:numId w:val="52"/>
        </w:numPr>
        <w:tabs>
          <w:tab w:val="left" w:pos="1201"/>
        </w:tabs>
        <w:spacing w:before="165"/>
        <w:ind w:left="1200" w:hanging="201"/>
        <w:rPr>
          <w:b/>
          <w:sz w:val="20"/>
        </w:rPr>
      </w:pPr>
      <w:r>
        <w:rPr>
          <w:b/>
          <w:color w:val="231F20"/>
          <w:sz w:val="20"/>
        </w:rPr>
        <w:t>Předat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veškeré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obrazové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textové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podklady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pro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knihu.</w:t>
      </w:r>
    </w:p>
    <w:p w14:paraId="2B061D72" w14:textId="77777777" w:rsidR="00DF3822" w:rsidRDefault="00DF3822">
      <w:pPr>
        <w:pStyle w:val="Zkladntext"/>
        <w:rPr>
          <w:b/>
        </w:rPr>
      </w:pPr>
    </w:p>
    <w:p w14:paraId="24A47362" w14:textId="77777777" w:rsidR="00DF3822" w:rsidRDefault="00DF3822">
      <w:pPr>
        <w:pStyle w:val="Zkladntext"/>
        <w:rPr>
          <w:b/>
        </w:rPr>
      </w:pPr>
    </w:p>
    <w:p w14:paraId="53EB4FB1" w14:textId="77777777" w:rsidR="00DF3822" w:rsidRDefault="00DF3822">
      <w:pPr>
        <w:pStyle w:val="Zkladntext"/>
        <w:spacing w:before="11"/>
        <w:rPr>
          <w:b/>
          <w:sz w:val="25"/>
        </w:rPr>
      </w:pPr>
    </w:p>
    <w:p w14:paraId="055D1205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10240" behindDoc="1" locked="0" layoutInCell="1" allowOverlap="1" wp14:anchorId="181C3797" wp14:editId="0D8D5D32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18432" behindDoc="0" locked="0" layoutInCell="1" allowOverlap="1" wp14:anchorId="033D09A1" wp14:editId="57A71D62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E88FFB0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8C5F3C7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91"/>
          <w:footerReference w:type="default" r:id="rId192"/>
          <w:pgSz w:w="11910" w:h="16840"/>
          <w:pgMar w:top="320" w:right="0" w:bottom="0" w:left="520" w:header="0" w:footer="0" w:gutter="0"/>
          <w:cols w:space="708"/>
        </w:sectPr>
      </w:pPr>
    </w:p>
    <w:p w14:paraId="6D26084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567" behindDoc="0" locked="0" layoutInCell="1" allowOverlap="1" wp14:anchorId="411F25C6" wp14:editId="62F9005C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4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58FA4B0">
          <v:rect id="docshape584" o:spid="_x0000_s2810" style="position:absolute;left:0;text-align:left;margin-left:0;margin-top:0;width:595.3pt;height:841.9pt;z-index:-2170470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138</w:t>
      </w:r>
    </w:p>
    <w:p w14:paraId="6717CC8D" w14:textId="77777777" w:rsidR="00DF3822" w:rsidRDefault="00DF3822">
      <w:pPr>
        <w:pStyle w:val="Zkladntext"/>
        <w:spacing w:before="11"/>
        <w:rPr>
          <w:sz w:val="28"/>
        </w:rPr>
      </w:pPr>
    </w:p>
    <w:p w14:paraId="170F31BD" w14:textId="77777777" w:rsidR="00DF3822" w:rsidRDefault="00776E6E">
      <w:pPr>
        <w:pStyle w:val="Nadpis4"/>
        <w:numPr>
          <w:ilvl w:val="0"/>
          <w:numId w:val="52"/>
        </w:numPr>
        <w:tabs>
          <w:tab w:val="left" w:pos="1258"/>
        </w:tabs>
        <w:spacing w:before="60"/>
        <w:ind w:left="1257" w:hanging="201"/>
      </w:pPr>
      <w:r>
        <w:rPr>
          <w:color w:val="231F20"/>
        </w:rPr>
        <w:t>Určit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sborníku.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vodorovné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Vysvětlit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zamýšlené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členění.</w:t>
      </w:r>
    </w:p>
    <w:p w14:paraId="3CF3E472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stránce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uprostřed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+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autor.</w:t>
      </w:r>
    </w:p>
    <w:p w14:paraId="738FB982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line="240" w:lineRule="exact"/>
        <w:rPr>
          <w:sz w:val="20"/>
        </w:rPr>
      </w:pPr>
      <w:r>
        <w:rPr>
          <w:color w:val="231F20"/>
          <w:sz w:val="20"/>
        </w:rPr>
        <w:t>Za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úvodní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stranou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mapa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konkrétní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(čtenář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odehrává).</w:t>
      </w:r>
    </w:p>
    <w:p w14:paraId="6BCCB718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line="240" w:lineRule="exact"/>
        <w:rPr>
          <w:sz w:val="20"/>
        </w:rPr>
      </w:pPr>
      <w:r>
        <w:rPr>
          <w:color w:val="231F20"/>
          <w:sz w:val="20"/>
        </w:rPr>
        <w:t>Bytost,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vystupuje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(čtenář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podobu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bytosti,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čte).</w:t>
      </w:r>
    </w:p>
    <w:p w14:paraId="27991220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line="242" w:lineRule="exact"/>
        <w:rPr>
          <w:sz w:val="20"/>
        </w:rPr>
      </w:pPr>
      <w:r>
        <w:rPr>
          <w:color w:val="231F20"/>
          <w:spacing w:val="-1"/>
          <w:sz w:val="20"/>
        </w:rPr>
        <w:t>Text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pověsti.</w:t>
      </w:r>
    </w:p>
    <w:p w14:paraId="36591996" w14:textId="77777777" w:rsidR="00DF3822" w:rsidRDefault="00776E6E">
      <w:pPr>
        <w:pStyle w:val="Zkladntext"/>
        <w:spacing w:before="166"/>
        <w:ind w:left="1511"/>
      </w:pPr>
      <w:r>
        <w:rPr>
          <w:color w:val="231F20"/>
          <w:spacing w:val="-1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podrobnosti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konkrétní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domluvě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grafikem.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Veškeré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grafické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návrhy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musí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odsouhlasit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realizátor.</w:t>
      </w:r>
    </w:p>
    <w:p w14:paraId="13375FAB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before="166" w:line="242" w:lineRule="exact"/>
        <w:rPr>
          <w:sz w:val="20"/>
        </w:rPr>
      </w:pPr>
      <w:r>
        <w:rPr>
          <w:color w:val="231F20"/>
          <w:sz w:val="20"/>
        </w:rPr>
        <w:t>Prohlédnout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grafický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návrh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zkontrolovat,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vše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odpovídá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domluvenému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záměru.</w:t>
      </w:r>
    </w:p>
    <w:p w14:paraId="4E5DE43C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line="240" w:lineRule="exact"/>
        <w:rPr>
          <w:sz w:val="20"/>
        </w:rPr>
      </w:pPr>
      <w:r>
        <w:rPr>
          <w:color w:val="231F20"/>
          <w:sz w:val="20"/>
        </w:rPr>
        <w:t>Realizátor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kontaktuje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zvolenou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tiskárnu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předá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připravenou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verzi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grafika.</w:t>
      </w:r>
    </w:p>
    <w:p w14:paraId="0309A5B8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line="240" w:lineRule="exact"/>
        <w:rPr>
          <w:sz w:val="20"/>
        </w:rPr>
      </w:pPr>
      <w:r>
        <w:rPr>
          <w:color w:val="231F20"/>
          <w:sz w:val="20"/>
        </w:rPr>
        <w:t>Domluví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termínu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tisku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předání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vyhotovených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sborníků.</w:t>
      </w:r>
    </w:p>
    <w:p w14:paraId="2427481B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line="240" w:lineRule="exact"/>
        <w:rPr>
          <w:sz w:val="20"/>
        </w:rPr>
      </w:pPr>
      <w:r>
        <w:rPr>
          <w:color w:val="231F20"/>
          <w:sz w:val="20"/>
        </w:rPr>
        <w:t>Vyzvedne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hotové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knihy,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následně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slavnostně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předá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žákům.</w:t>
      </w:r>
    </w:p>
    <w:p w14:paraId="1205F97F" w14:textId="77777777" w:rsidR="00DF3822" w:rsidRDefault="00776E6E">
      <w:pPr>
        <w:pStyle w:val="Odstavecseseznamem"/>
        <w:numPr>
          <w:ilvl w:val="0"/>
          <w:numId w:val="51"/>
        </w:numPr>
        <w:tabs>
          <w:tab w:val="left" w:pos="1527"/>
        </w:tabs>
        <w:spacing w:before="1" w:line="235" w:lineRule="auto"/>
        <w:ind w:right="790"/>
        <w:rPr>
          <w:sz w:val="20"/>
        </w:rPr>
      </w:pPr>
      <w:r>
        <w:rPr>
          <w:color w:val="231F20"/>
          <w:sz w:val="20"/>
        </w:rPr>
        <w:t>Žáci mohou být i příjemně překvapeni. Realizátor může například knihu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některými prvky ozvláštnit a různě </w:t>
      </w:r>
      <w:proofErr w:type="spellStart"/>
      <w:r>
        <w:rPr>
          <w:color w:val="231F20"/>
          <w:sz w:val="20"/>
        </w:rPr>
        <w:t>pou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pravit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či modifikovat.</w:t>
      </w:r>
    </w:p>
    <w:p w14:paraId="0A4144C6" w14:textId="77777777" w:rsidR="00DF3822" w:rsidRDefault="00DF3822">
      <w:pPr>
        <w:pStyle w:val="Zkladntext"/>
        <w:spacing w:before="8"/>
        <w:rPr>
          <w:sz w:val="27"/>
        </w:rPr>
      </w:pPr>
    </w:p>
    <w:p w14:paraId="04F805EC" w14:textId="77777777" w:rsidR="00DF3822" w:rsidRDefault="00776E6E">
      <w:pPr>
        <w:pStyle w:val="Nadpis4"/>
        <w:spacing w:before="1"/>
        <w:ind w:left="1057"/>
      </w:pPr>
      <w:r>
        <w:rPr>
          <w:color w:val="231F20"/>
        </w:rPr>
        <w:t>Pomůcky</w:t>
      </w:r>
    </w:p>
    <w:p w14:paraId="3A07E5BC" w14:textId="77777777" w:rsidR="00DF3822" w:rsidRDefault="00776E6E">
      <w:pPr>
        <w:pStyle w:val="Zkladntext"/>
        <w:spacing w:before="169" w:line="235" w:lineRule="auto"/>
        <w:ind w:left="1057" w:right="790"/>
        <w:jc w:val="both"/>
      </w:pPr>
      <w:r>
        <w:rPr>
          <w:color w:val="231F20"/>
        </w:rPr>
        <w:t>Poznámkové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papíry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poznámky.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Projektor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počítač.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Připravené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veškeré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žáci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připravili.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Papírky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 čísly na rozlosování. Knihy pro inspiraci – členění, prokládání ilustrací (Labská královna). Folie. Papír A4, tužky, fixy,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pastelky.</w:t>
      </w:r>
    </w:p>
    <w:p w14:paraId="5C051D36" w14:textId="77777777" w:rsidR="00DF3822" w:rsidRDefault="00DF3822">
      <w:pPr>
        <w:pStyle w:val="Zkladntext"/>
        <w:spacing w:before="9"/>
        <w:rPr>
          <w:sz w:val="27"/>
        </w:rPr>
      </w:pPr>
    </w:p>
    <w:p w14:paraId="4B3E7822" w14:textId="77777777" w:rsidR="00DF3822" w:rsidRDefault="00776E6E">
      <w:pPr>
        <w:pStyle w:val="Nadpis4"/>
        <w:ind w:left="1057"/>
      </w:pPr>
      <w:r>
        <w:rPr>
          <w:color w:val="231F20"/>
        </w:rPr>
        <w:t>Možné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komplikace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problémy,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nestandardních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situací</w:t>
      </w:r>
    </w:p>
    <w:p w14:paraId="36939030" w14:textId="77777777" w:rsidR="00DF3822" w:rsidRDefault="00776E6E">
      <w:pPr>
        <w:pStyle w:val="Zkladntext"/>
        <w:spacing w:before="170" w:line="235" w:lineRule="auto"/>
        <w:ind w:left="1057" w:right="789"/>
        <w:jc w:val="both"/>
      </w:pP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rámci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realizace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vzdělávacího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nepředpokládáme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výraznější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komplikace.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vyskytnout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vztahu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grafikem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grafickým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studiem.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počítat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jistými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organizačními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obtížemi,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pra-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covní</w:t>
      </w:r>
      <w:proofErr w:type="spellEnd"/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vytížení grafika,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grafického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studia.</w:t>
      </w:r>
    </w:p>
    <w:p w14:paraId="560F4120" w14:textId="77777777" w:rsidR="00DF3822" w:rsidRDefault="00DF3822">
      <w:pPr>
        <w:pStyle w:val="Zkladntext"/>
        <w:spacing w:before="9"/>
        <w:rPr>
          <w:sz w:val="27"/>
        </w:rPr>
      </w:pPr>
    </w:p>
    <w:p w14:paraId="2242519A" w14:textId="77777777" w:rsidR="00DF3822" w:rsidRDefault="00776E6E">
      <w:pPr>
        <w:pStyle w:val="Nadpis4"/>
        <w:ind w:left="1057"/>
      </w:pPr>
      <w:r>
        <w:rPr>
          <w:color w:val="231F20"/>
        </w:rPr>
        <w:t>Použitá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SVP:</w:t>
      </w:r>
    </w:p>
    <w:p w14:paraId="654146C7" w14:textId="77777777" w:rsidR="00DF3822" w:rsidRDefault="00776E6E">
      <w:pPr>
        <w:pStyle w:val="Zkladntext"/>
        <w:spacing w:before="166"/>
        <w:ind w:left="1057"/>
        <w:jc w:val="both"/>
      </w:pPr>
      <w:r>
        <w:rPr>
          <w:color w:val="231F20"/>
        </w:rPr>
        <w:t>NECHANICKÁ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HAVRÁNEK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Labská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královna.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Labem.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1996.</w:t>
      </w:r>
    </w:p>
    <w:p w14:paraId="14452539" w14:textId="77777777" w:rsidR="00DF3822" w:rsidRDefault="00DF3822">
      <w:pPr>
        <w:pStyle w:val="Zkladntext"/>
        <w:spacing w:before="6"/>
        <w:rPr>
          <w:sz w:val="27"/>
        </w:rPr>
      </w:pPr>
    </w:p>
    <w:p w14:paraId="3BB1C8E2" w14:textId="77777777" w:rsidR="00DF3822" w:rsidRDefault="00776E6E">
      <w:pPr>
        <w:pStyle w:val="Nadpis4"/>
        <w:ind w:left="1057"/>
      </w:pPr>
      <w:r>
        <w:rPr>
          <w:color w:val="231F20"/>
        </w:rPr>
        <w:t>Seznam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příloh:</w:t>
      </w:r>
    </w:p>
    <w:p w14:paraId="2E746364" w14:textId="77777777" w:rsidR="00DF3822" w:rsidRDefault="00776E6E">
      <w:pPr>
        <w:pStyle w:val="Zkladntext"/>
        <w:spacing w:before="166"/>
        <w:ind w:left="1057"/>
      </w:pPr>
      <w:r>
        <w:rPr>
          <w:color w:val="231F20"/>
        </w:rPr>
        <w:t>4.0.0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hodnocení</w:t>
      </w:r>
    </w:p>
    <w:p w14:paraId="4215AC46" w14:textId="77777777" w:rsidR="00DF3822" w:rsidRDefault="00DF3822">
      <w:pPr>
        <w:pStyle w:val="Zkladntext"/>
      </w:pPr>
    </w:p>
    <w:p w14:paraId="547ED511" w14:textId="77777777" w:rsidR="00DF3822" w:rsidRDefault="00DF3822">
      <w:pPr>
        <w:pStyle w:val="Zkladntext"/>
      </w:pPr>
    </w:p>
    <w:p w14:paraId="20C0CCA3" w14:textId="77777777" w:rsidR="00DF3822" w:rsidRDefault="00DF3822">
      <w:pPr>
        <w:pStyle w:val="Zkladntext"/>
      </w:pPr>
    </w:p>
    <w:p w14:paraId="1F774C6E" w14:textId="77777777" w:rsidR="00DF3822" w:rsidRDefault="00DF3822">
      <w:pPr>
        <w:pStyle w:val="Zkladntext"/>
      </w:pPr>
    </w:p>
    <w:p w14:paraId="3EBBC8D1" w14:textId="77777777" w:rsidR="00DF3822" w:rsidRDefault="00DF3822">
      <w:pPr>
        <w:pStyle w:val="Zkladntext"/>
      </w:pPr>
    </w:p>
    <w:p w14:paraId="4513BDE3" w14:textId="77777777" w:rsidR="00DF3822" w:rsidRDefault="00DF3822">
      <w:pPr>
        <w:pStyle w:val="Zkladntext"/>
      </w:pPr>
    </w:p>
    <w:p w14:paraId="21687DA4" w14:textId="77777777" w:rsidR="00DF3822" w:rsidRDefault="00DF3822">
      <w:pPr>
        <w:pStyle w:val="Zkladntext"/>
      </w:pPr>
    </w:p>
    <w:p w14:paraId="40A8BDB1" w14:textId="77777777" w:rsidR="00DF3822" w:rsidRDefault="00DF3822">
      <w:pPr>
        <w:pStyle w:val="Zkladntext"/>
      </w:pPr>
    </w:p>
    <w:p w14:paraId="24820339" w14:textId="77777777" w:rsidR="00DF3822" w:rsidRDefault="00DF3822">
      <w:pPr>
        <w:pStyle w:val="Zkladntext"/>
      </w:pPr>
    </w:p>
    <w:p w14:paraId="2AC265F8" w14:textId="77777777" w:rsidR="00DF3822" w:rsidRDefault="00DF3822">
      <w:pPr>
        <w:pStyle w:val="Zkladntext"/>
      </w:pPr>
    </w:p>
    <w:p w14:paraId="7ECEA0C6" w14:textId="77777777" w:rsidR="00DF3822" w:rsidRDefault="00DF3822">
      <w:pPr>
        <w:pStyle w:val="Zkladntext"/>
      </w:pPr>
    </w:p>
    <w:p w14:paraId="57FAC949" w14:textId="77777777" w:rsidR="00DF3822" w:rsidRDefault="00DF3822">
      <w:pPr>
        <w:pStyle w:val="Zkladntext"/>
      </w:pPr>
    </w:p>
    <w:p w14:paraId="4B08CB03" w14:textId="77777777" w:rsidR="00DF3822" w:rsidRDefault="00DF3822">
      <w:pPr>
        <w:pStyle w:val="Zkladntext"/>
      </w:pPr>
    </w:p>
    <w:p w14:paraId="2B611599" w14:textId="77777777" w:rsidR="00DF3822" w:rsidRDefault="00DF3822">
      <w:pPr>
        <w:pStyle w:val="Zkladntext"/>
      </w:pPr>
    </w:p>
    <w:p w14:paraId="46864A73" w14:textId="77777777" w:rsidR="00DF3822" w:rsidRDefault="00DF3822">
      <w:pPr>
        <w:pStyle w:val="Zkladntext"/>
      </w:pPr>
    </w:p>
    <w:p w14:paraId="28E2FCA3" w14:textId="77777777" w:rsidR="00DF3822" w:rsidRDefault="00DF3822">
      <w:pPr>
        <w:pStyle w:val="Zkladntext"/>
      </w:pPr>
    </w:p>
    <w:p w14:paraId="2702D168" w14:textId="77777777" w:rsidR="00DF3822" w:rsidRDefault="00DF3822">
      <w:pPr>
        <w:pStyle w:val="Zkladntext"/>
      </w:pPr>
    </w:p>
    <w:p w14:paraId="3228549B" w14:textId="77777777" w:rsidR="00DF3822" w:rsidRDefault="00DF3822">
      <w:pPr>
        <w:pStyle w:val="Zkladntext"/>
      </w:pPr>
    </w:p>
    <w:p w14:paraId="50427F45" w14:textId="77777777" w:rsidR="00DF3822" w:rsidRDefault="00DF3822">
      <w:pPr>
        <w:pStyle w:val="Zkladntext"/>
      </w:pPr>
    </w:p>
    <w:p w14:paraId="2219666A" w14:textId="77777777" w:rsidR="00DF3822" w:rsidRDefault="00DF3822">
      <w:pPr>
        <w:pStyle w:val="Zkladntext"/>
      </w:pPr>
    </w:p>
    <w:p w14:paraId="437ABD02" w14:textId="77777777" w:rsidR="00DF3822" w:rsidRDefault="00DF3822">
      <w:pPr>
        <w:pStyle w:val="Zkladntext"/>
      </w:pPr>
    </w:p>
    <w:p w14:paraId="56B1E106" w14:textId="77777777" w:rsidR="00DF3822" w:rsidRDefault="00DF3822">
      <w:pPr>
        <w:pStyle w:val="Zkladntext"/>
      </w:pPr>
    </w:p>
    <w:p w14:paraId="01128138" w14:textId="77777777" w:rsidR="00DF3822" w:rsidRDefault="00DF3822">
      <w:pPr>
        <w:pStyle w:val="Zkladntext"/>
      </w:pPr>
    </w:p>
    <w:p w14:paraId="3DF3F33F" w14:textId="77777777" w:rsidR="00DF3822" w:rsidRDefault="00DF3822">
      <w:pPr>
        <w:pStyle w:val="Zkladntext"/>
      </w:pPr>
    </w:p>
    <w:p w14:paraId="52C790AD" w14:textId="77777777" w:rsidR="00DF3822" w:rsidRDefault="00DF3822">
      <w:pPr>
        <w:pStyle w:val="Zkladntext"/>
        <w:spacing w:before="3"/>
        <w:rPr>
          <w:sz w:val="23"/>
        </w:rPr>
      </w:pPr>
    </w:p>
    <w:p w14:paraId="4D062B84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12288" behindDoc="1" locked="0" layoutInCell="1" allowOverlap="1" wp14:anchorId="72ADB08D" wp14:editId="0C5B0F68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4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20480" behindDoc="0" locked="0" layoutInCell="1" allowOverlap="1" wp14:anchorId="1C6AB7C4" wp14:editId="45188968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0C04BA9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C234AAA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93"/>
          <w:footerReference w:type="default" r:id="rId194"/>
          <w:pgSz w:w="11910" w:h="16840"/>
          <w:pgMar w:top="320" w:right="0" w:bottom="0" w:left="520" w:header="0" w:footer="0" w:gutter="0"/>
          <w:cols w:space="708"/>
        </w:sectPr>
      </w:pPr>
    </w:p>
    <w:p w14:paraId="20F44569" w14:textId="77777777" w:rsidR="00DF3822" w:rsidRDefault="00DF3822">
      <w:pPr>
        <w:pStyle w:val="Zkladntext"/>
      </w:pPr>
    </w:p>
    <w:p w14:paraId="56179081" w14:textId="77777777" w:rsidR="00DF3822" w:rsidRDefault="00DF3822">
      <w:pPr>
        <w:pStyle w:val="Zkladntext"/>
        <w:spacing w:before="7"/>
        <w:rPr>
          <w:sz w:val="18"/>
        </w:rPr>
      </w:pPr>
    </w:p>
    <w:p w14:paraId="610F8A04" w14:textId="77777777" w:rsidR="00DF3822" w:rsidRDefault="00776E6E">
      <w:pPr>
        <w:pStyle w:val="Nadpis1"/>
        <w:numPr>
          <w:ilvl w:val="0"/>
          <w:numId w:val="129"/>
        </w:numPr>
        <w:tabs>
          <w:tab w:val="left" w:pos="1000"/>
          <w:tab w:val="left" w:pos="1001"/>
        </w:tabs>
        <w:ind w:left="1000"/>
      </w:pPr>
      <w:bookmarkStart w:id="41" w:name="_TOC_250003"/>
      <w:r>
        <w:rPr>
          <w:color w:val="231F20"/>
          <w:spacing w:val="9"/>
        </w:rPr>
        <w:t>PŘÍLOHA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0"/>
        </w:rPr>
        <w:t>SOUBOR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9"/>
        </w:rPr>
        <w:t>REALIZACI</w:t>
      </w:r>
      <w:r>
        <w:rPr>
          <w:color w:val="231F20"/>
          <w:spacing w:val="24"/>
        </w:rPr>
        <w:t xml:space="preserve"> </w:t>
      </w:r>
      <w:bookmarkEnd w:id="41"/>
      <w:r>
        <w:rPr>
          <w:color w:val="231F20"/>
          <w:spacing w:val="11"/>
        </w:rPr>
        <w:t>PROGRAMU</w:t>
      </w:r>
    </w:p>
    <w:p w14:paraId="2C2E9D89" w14:textId="77777777" w:rsidR="00DF3822" w:rsidRDefault="00DF3822">
      <w:pPr>
        <w:pStyle w:val="Zkladntext"/>
        <w:spacing w:before="6"/>
        <w:rPr>
          <w:b/>
          <w:sz w:val="29"/>
        </w:rPr>
      </w:pPr>
    </w:p>
    <w:p w14:paraId="135E61B2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příloh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(zdroj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autor):</w:t>
      </w:r>
    </w:p>
    <w:p w14:paraId="26D6A3BC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1354345F" w14:textId="77777777" w:rsidR="00DF3822" w:rsidRDefault="00776E6E">
      <w:pPr>
        <w:spacing w:before="1"/>
        <w:ind w:left="1000"/>
        <w:rPr>
          <w:b/>
          <w:sz w:val="20"/>
        </w:rPr>
      </w:pPr>
      <w:r>
        <w:rPr>
          <w:b/>
          <w:color w:val="231F20"/>
          <w:sz w:val="20"/>
        </w:rPr>
        <w:t>4.0.0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Tematický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celek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č.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1–4</w:t>
      </w:r>
    </w:p>
    <w:p w14:paraId="2069E885" w14:textId="77777777" w:rsidR="00DF3822" w:rsidRDefault="00776E6E">
      <w:pPr>
        <w:pStyle w:val="Zkladntext"/>
        <w:spacing w:before="52"/>
        <w:ind w:left="1000"/>
      </w:pPr>
      <w:r>
        <w:rPr>
          <w:color w:val="231F20"/>
        </w:rPr>
        <w:t>PŘÍLOHA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hodnocení</w:t>
      </w:r>
    </w:p>
    <w:p w14:paraId="1A09FF26" w14:textId="77777777" w:rsidR="00DF3822" w:rsidRDefault="00776E6E">
      <w:pPr>
        <w:pStyle w:val="Nadpis4"/>
        <w:numPr>
          <w:ilvl w:val="2"/>
          <w:numId w:val="50"/>
        </w:numPr>
        <w:tabs>
          <w:tab w:val="left" w:pos="1458"/>
        </w:tabs>
        <w:spacing w:before="166"/>
        <w:ind w:hanging="458"/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0C8E1D90" w14:textId="77777777" w:rsidR="00DF3822" w:rsidRDefault="00776E6E">
      <w:pPr>
        <w:pStyle w:val="Zkladntext"/>
        <w:spacing w:before="170" w:line="235" w:lineRule="auto"/>
        <w:ind w:left="1000" w:right="5070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skupinová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Vznik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knihy</w:t>
      </w:r>
    </w:p>
    <w:p w14:paraId="4310DF1A" w14:textId="77777777" w:rsidR="00DF3822" w:rsidRDefault="00776E6E">
      <w:pPr>
        <w:pStyle w:val="Nadpis4"/>
        <w:numPr>
          <w:ilvl w:val="2"/>
          <w:numId w:val="50"/>
        </w:numPr>
        <w:tabs>
          <w:tab w:val="left" w:pos="1458"/>
        </w:tabs>
        <w:spacing w:before="167"/>
        <w:ind w:hanging="458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794BAE5A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Postup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obrázcích</w:t>
      </w:r>
    </w:p>
    <w:p w14:paraId="676C9E97" w14:textId="77777777" w:rsidR="00DF3822" w:rsidRDefault="00776E6E">
      <w:pPr>
        <w:pStyle w:val="Nadpis4"/>
        <w:numPr>
          <w:ilvl w:val="2"/>
          <w:numId w:val="50"/>
        </w:numPr>
        <w:tabs>
          <w:tab w:val="left" w:pos="1458"/>
        </w:tabs>
        <w:spacing w:before="166"/>
        <w:ind w:hanging="458"/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4D0CF646" w14:textId="77777777" w:rsidR="00DF3822" w:rsidRDefault="00776E6E">
      <w:pPr>
        <w:pStyle w:val="Zkladntext"/>
        <w:spacing w:before="170" w:line="235" w:lineRule="auto"/>
        <w:ind w:left="1000" w:right="5627"/>
      </w:pPr>
      <w:r>
        <w:rPr>
          <w:color w:val="231F20"/>
        </w:rPr>
        <w:t>PŘÍLOHA č. 1 – Pracovní list Redaktor (nakladatelství)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(nakladatelství)</w:t>
      </w:r>
    </w:p>
    <w:p w14:paraId="0550B918" w14:textId="77777777" w:rsidR="00DF3822" w:rsidRDefault="00776E6E">
      <w:pPr>
        <w:pStyle w:val="Nadpis4"/>
        <w:numPr>
          <w:ilvl w:val="2"/>
          <w:numId w:val="50"/>
        </w:numPr>
        <w:tabs>
          <w:tab w:val="left" w:pos="1458"/>
        </w:tabs>
        <w:spacing w:before="167"/>
        <w:ind w:hanging="458"/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04D98326" w14:textId="77777777" w:rsidR="00DF3822" w:rsidRDefault="00776E6E">
      <w:pPr>
        <w:pStyle w:val="Zkladntext"/>
        <w:spacing w:before="170" w:line="235" w:lineRule="auto"/>
        <w:ind w:left="1000" w:right="5781"/>
      </w:pPr>
      <w:r>
        <w:rPr>
          <w:color w:val="231F20"/>
        </w:rPr>
        <w:t>PŘÍLOHA č. 1 – Pracovní list pro žáky – TISKÁRNA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TISKÁRNA</w:t>
      </w:r>
    </w:p>
    <w:p w14:paraId="2788E97A" w14:textId="77777777" w:rsidR="00DF3822" w:rsidRDefault="00776E6E">
      <w:pPr>
        <w:pStyle w:val="Nadpis4"/>
        <w:numPr>
          <w:ilvl w:val="2"/>
          <w:numId w:val="49"/>
        </w:numPr>
        <w:tabs>
          <w:tab w:val="left" w:pos="1458"/>
        </w:tabs>
        <w:spacing w:before="168"/>
        <w:ind w:hanging="458"/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4A71A84A" w14:textId="77777777" w:rsidR="00DF3822" w:rsidRDefault="00776E6E">
      <w:pPr>
        <w:pStyle w:val="Zkladntext"/>
        <w:spacing w:before="169" w:line="235" w:lineRule="auto"/>
        <w:ind w:left="1000" w:right="6058"/>
      </w:pPr>
      <w:r>
        <w:rPr>
          <w:color w:val="231F20"/>
        </w:rPr>
        <w:t>PŘÍLOHA č. 1 – Pracovní list – Mapa Litoměřic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Autor/ilustrátor</w:t>
      </w:r>
    </w:p>
    <w:p w14:paraId="0551F6DA" w14:textId="77777777" w:rsidR="00DF3822" w:rsidRDefault="00776E6E">
      <w:pPr>
        <w:pStyle w:val="Nadpis4"/>
        <w:numPr>
          <w:ilvl w:val="2"/>
          <w:numId w:val="49"/>
        </w:numPr>
        <w:tabs>
          <w:tab w:val="left" w:pos="1458"/>
        </w:tabs>
        <w:spacing w:before="168"/>
        <w:ind w:hanging="458"/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3477C61D" w14:textId="77777777" w:rsidR="00DF3822" w:rsidRDefault="00776E6E">
      <w:pPr>
        <w:pStyle w:val="Zkladntext"/>
        <w:spacing w:before="170" w:line="235" w:lineRule="auto"/>
        <w:ind w:left="1000" w:right="3797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„Fantastické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bytost”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</w:t>
      </w:r>
    </w:p>
    <w:p w14:paraId="71F813DC" w14:textId="77777777" w:rsidR="00DF3822" w:rsidRDefault="00776E6E">
      <w:pPr>
        <w:pStyle w:val="Zkladntext"/>
        <w:spacing w:line="240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Pomůcka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lístečky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losování</w:t>
      </w:r>
    </w:p>
    <w:p w14:paraId="551ECA25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Pomůcka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bytostech</w:t>
      </w:r>
    </w:p>
    <w:p w14:paraId="193DC496" w14:textId="77777777" w:rsidR="00DF3822" w:rsidRDefault="00776E6E">
      <w:pPr>
        <w:pStyle w:val="Nadpis4"/>
        <w:numPr>
          <w:ilvl w:val="2"/>
          <w:numId w:val="49"/>
        </w:numPr>
        <w:tabs>
          <w:tab w:val="left" w:pos="1458"/>
        </w:tabs>
        <w:spacing w:before="165"/>
        <w:ind w:hanging="458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71AB6B7B" w14:textId="77777777" w:rsidR="00DF3822" w:rsidRDefault="00776E6E">
      <w:pPr>
        <w:pStyle w:val="Zkladntext"/>
        <w:spacing w:before="170" w:line="235" w:lineRule="auto"/>
        <w:ind w:left="1000" w:right="3797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tichou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poštu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krátké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zprávy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(článku)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regionu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 2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Pracovní list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pověst</w:t>
      </w:r>
    </w:p>
    <w:p w14:paraId="58474857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</w:t>
      </w:r>
    </w:p>
    <w:p w14:paraId="41AF18C8" w14:textId="77777777" w:rsidR="00DF3822" w:rsidRDefault="00776E6E">
      <w:pPr>
        <w:pStyle w:val="Nadpis4"/>
        <w:numPr>
          <w:ilvl w:val="2"/>
          <w:numId w:val="48"/>
        </w:numPr>
        <w:tabs>
          <w:tab w:val="left" w:pos="1458"/>
        </w:tabs>
        <w:spacing w:before="166"/>
        <w:ind w:hanging="458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75568F10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hry</w:t>
      </w:r>
    </w:p>
    <w:p w14:paraId="14BB53EC" w14:textId="77777777" w:rsidR="00DF3822" w:rsidRDefault="00776E6E">
      <w:pPr>
        <w:pStyle w:val="Nadpis4"/>
        <w:numPr>
          <w:ilvl w:val="2"/>
          <w:numId w:val="48"/>
        </w:numPr>
        <w:tabs>
          <w:tab w:val="left" w:pos="1458"/>
        </w:tabs>
        <w:spacing w:before="166"/>
        <w:ind w:hanging="458"/>
      </w:pP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718F48FE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Labem</w:t>
      </w:r>
    </w:p>
    <w:p w14:paraId="20F02453" w14:textId="77777777" w:rsidR="00DF3822" w:rsidRDefault="00776E6E">
      <w:pPr>
        <w:pStyle w:val="Nadpis4"/>
        <w:spacing w:before="165"/>
        <w:ind w:left="1000"/>
      </w:pPr>
      <w:r>
        <w:rPr>
          <w:color w:val="231F20"/>
        </w:rPr>
        <w:t>4.4.1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Tematický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37AE34EE" w14:textId="77777777" w:rsidR="00DF3822" w:rsidRDefault="00776E6E">
      <w:pPr>
        <w:pStyle w:val="Zkladntext"/>
        <w:spacing w:before="170" w:line="235" w:lineRule="auto"/>
        <w:ind w:left="1000" w:right="7044"/>
        <w:jc w:val="both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Korektury</w:t>
      </w:r>
    </w:p>
    <w:p w14:paraId="313171D1" w14:textId="77777777" w:rsidR="00DF3822" w:rsidRDefault="00DF3822">
      <w:pPr>
        <w:spacing w:line="235" w:lineRule="auto"/>
        <w:jc w:val="both"/>
        <w:sectPr w:rsidR="00DF3822">
          <w:headerReference w:type="default" r:id="rId195"/>
          <w:footerReference w:type="default" r:id="rId196"/>
          <w:pgSz w:w="11910" w:h="16840"/>
          <w:pgMar w:top="720" w:right="0" w:bottom="1520" w:left="520" w:header="411" w:footer="1321" w:gutter="0"/>
          <w:pgNumType w:start="139"/>
          <w:cols w:space="708"/>
        </w:sectPr>
      </w:pPr>
    </w:p>
    <w:p w14:paraId="50E83338" w14:textId="77777777" w:rsidR="00DF3822" w:rsidRDefault="00DF3822">
      <w:pPr>
        <w:pStyle w:val="Zkladntext"/>
      </w:pPr>
    </w:p>
    <w:p w14:paraId="7701D271" w14:textId="77777777" w:rsidR="00DF3822" w:rsidRDefault="00DF3822">
      <w:pPr>
        <w:pStyle w:val="Zkladntext"/>
        <w:spacing w:before="7"/>
        <w:rPr>
          <w:sz w:val="18"/>
        </w:rPr>
      </w:pPr>
    </w:p>
    <w:p w14:paraId="1BF336DC" w14:textId="77777777" w:rsidR="00DF3822" w:rsidRDefault="00776E6E">
      <w:pPr>
        <w:tabs>
          <w:tab w:val="left" w:pos="1000"/>
        </w:tabs>
        <w:spacing w:before="56" w:line="530" w:lineRule="auto"/>
        <w:ind w:left="1000" w:right="7517" w:hanging="681"/>
        <w:rPr>
          <w:b/>
        </w:rPr>
      </w:pPr>
      <w:r>
        <w:rPr>
          <w:b/>
          <w:color w:val="231F20"/>
        </w:rPr>
        <w:t>4.0.0</w:t>
      </w:r>
      <w:r>
        <w:rPr>
          <w:b/>
          <w:color w:val="231F20"/>
        </w:rPr>
        <w:tab/>
        <w:t>Tematický celek č. 1 – 4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>PŘÍLOHA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Žákovské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hodnocení</w:t>
      </w:r>
    </w:p>
    <w:p w14:paraId="5C8C487F" w14:textId="77777777" w:rsidR="00DF3822" w:rsidRDefault="00776E6E">
      <w:pPr>
        <w:pStyle w:val="Nadpis2"/>
        <w:spacing w:before="7"/>
        <w:ind w:left="1005"/>
      </w:pPr>
      <w:r>
        <w:rPr>
          <w:color w:val="231F20"/>
        </w:rPr>
        <w:t>ŽÁKOVSKÉ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0"/>
        </w:rPr>
        <w:t>HODNOCENÍ</w:t>
      </w:r>
    </w:p>
    <w:p w14:paraId="0CC62148" w14:textId="77777777" w:rsidR="00DF3822" w:rsidRDefault="00776E6E">
      <w:pPr>
        <w:pStyle w:val="Zkladntext"/>
        <w:spacing w:before="150"/>
        <w:ind w:left="1000"/>
      </w:pPr>
      <w:r>
        <w:rPr>
          <w:color w:val="231F20"/>
        </w:rPr>
        <w:t>Zakroužkuj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doplň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odpověď:</w:t>
      </w:r>
    </w:p>
    <w:p w14:paraId="27F78546" w14:textId="77777777" w:rsidR="00DF3822" w:rsidRDefault="00000000">
      <w:pPr>
        <w:pStyle w:val="Zkladntext"/>
        <w:spacing w:before="1"/>
        <w:rPr>
          <w:sz w:val="14"/>
        </w:rPr>
      </w:pPr>
      <w:r>
        <w:pict w14:anchorId="595C4541">
          <v:group id="docshapegroup587" o:spid="_x0000_s2801" style="position:absolute;margin-left:76.05pt;margin-top:9.85pt;width:476.75pt;height:28.85pt;z-index:-15436288;mso-wrap-distance-left:0;mso-wrap-distance-right:0;mso-position-horizontal-relative:page" coordorigin="1521,197" coordsize="9535,577">
            <v:rect id="docshape588" o:spid="_x0000_s2809" style="position:absolute;left:1520;top:201;width:9535;height:567" fillcolor="#fff200" stroked="f"/>
            <v:line id="_x0000_s2808" style="position:absolute" from="1521,202" to="2088,202" strokecolor="#bcbec0" strokeweight=".5pt"/>
            <v:line id="_x0000_s2807" style="position:absolute" from="2088,202" to="2655,202" strokecolor="#bcbec0" strokeweight=".5pt"/>
            <v:line id="_x0000_s2806" style="position:absolute" from="2655,202" to="11055,202" strokecolor="#bcbec0" strokeweight=".5pt"/>
            <v:line id="_x0000_s2805" style="position:absolute" from="2655,768" to="11055,768" strokecolor="#bcbec0" strokeweight=".5pt"/>
            <v:line id="_x0000_s2804" style="position:absolute" from="1521,768" to="2088,768" strokecolor="#bcbec0" strokeweight=".5pt"/>
            <v:line id="_x0000_s2803" style="position:absolute" from="2088,768" to="2655,768" strokecolor="#bcbec0" strokeweight=".5pt"/>
            <v:shape id="docshape589" o:spid="_x0000_s2802" type="#_x0000_t202" style="position:absolute;left:1520;top:206;width:9535;height:557" filled="f" stroked="f">
              <v:textbox inset="0,0,0,0">
                <w:txbxContent>
                  <w:p w14:paraId="403F1F96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Byla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hodina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zábavná?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DC09828" w14:textId="77777777" w:rsidR="00DF3822" w:rsidRDefault="00DF3822">
      <w:pPr>
        <w:pStyle w:val="Zkladntext"/>
        <w:spacing w:before="1"/>
      </w:pPr>
    </w:p>
    <w:p w14:paraId="409A2C8B" w14:textId="77777777" w:rsidR="00DF3822" w:rsidRDefault="00776E6E">
      <w:pPr>
        <w:tabs>
          <w:tab w:val="left" w:pos="1736"/>
          <w:tab w:val="left" w:pos="2214"/>
        </w:tabs>
        <w:spacing w:before="59"/>
        <w:ind w:left="1090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75ABAD8E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43D9ACB9">
          <v:group id="docshapegroup590" o:spid="_x0000_s2792" style="position:absolute;margin-left:76.05pt;margin-top:14.6pt;width:476.75pt;height:28.85pt;z-index:-15435776;mso-wrap-distance-left:0;mso-wrap-distance-right:0;mso-position-horizontal-relative:page" coordorigin="1521,292" coordsize="9535,577">
            <v:rect id="docshape591" o:spid="_x0000_s2800" style="position:absolute;left:1520;top:297;width:9535;height:567" fillcolor="#fff200" stroked="f"/>
            <v:line id="_x0000_s2799" style="position:absolute" from="1521,297" to="2088,297" strokecolor="#bcbec0" strokeweight=".5pt"/>
            <v:line id="_x0000_s2798" style="position:absolute" from="2088,297" to="2655,297" strokecolor="#bcbec0" strokeweight=".5pt"/>
            <v:line id="_x0000_s2797" style="position:absolute" from="2655,297" to="11055,297" strokecolor="#bcbec0" strokeweight=".5pt"/>
            <v:line id="_x0000_s2796" style="position:absolute" from="1521,864" to="2088,864" strokecolor="#bcbec0" strokeweight=".5pt"/>
            <v:line id="_x0000_s2795" style="position:absolute" from="2088,864" to="2655,864" strokecolor="#bcbec0" strokeweight=".5pt"/>
            <v:line id="_x0000_s2794" style="position:absolute" from="2655,864" to="11055,864" strokecolor="#bcbec0" strokeweight=".5pt"/>
            <v:shape id="docshape592" o:spid="_x0000_s2793" type="#_x0000_t202" style="position:absolute;left:1520;top:302;width:9535;height:557" filled="f" stroked="f">
              <v:textbox inset="0,0,0,0">
                <w:txbxContent>
                  <w:p w14:paraId="609D37C6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Dozvěděl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něco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nového?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62E115A" w14:textId="77777777" w:rsidR="00DF3822" w:rsidRDefault="00DF3822">
      <w:pPr>
        <w:pStyle w:val="Zkladntext"/>
        <w:rPr>
          <w:b/>
        </w:rPr>
      </w:pPr>
    </w:p>
    <w:p w14:paraId="405C91C5" w14:textId="77777777" w:rsidR="00DF3822" w:rsidRDefault="00776E6E">
      <w:pPr>
        <w:tabs>
          <w:tab w:val="left" w:pos="1736"/>
          <w:tab w:val="left" w:pos="2214"/>
        </w:tabs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3A5117DF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10C41472">
          <v:group id="docshapegroup593" o:spid="_x0000_s2783" style="position:absolute;margin-left:76.05pt;margin-top:14.6pt;width:476.75pt;height:28.85pt;z-index:-15435264;mso-wrap-distance-left:0;mso-wrap-distance-right:0;mso-position-horizontal-relative:page" coordorigin="1521,292" coordsize="9535,577">
            <v:rect id="docshape594" o:spid="_x0000_s2791" style="position:absolute;left:1520;top:297;width:9535;height:567" fillcolor="#fff200" stroked="f"/>
            <v:line id="_x0000_s2790" style="position:absolute" from="1521,297" to="2088,297" strokecolor="#bcbec0" strokeweight=".5pt"/>
            <v:line id="_x0000_s2789" style="position:absolute" from="2088,297" to="2655,297" strokecolor="#bcbec0" strokeweight=".5pt"/>
            <v:line id="_x0000_s2788" style="position:absolute" from="2655,297" to="11055,297" strokecolor="#bcbec0" strokeweight=".5pt"/>
            <v:line id="_x0000_s2787" style="position:absolute" from="1521,864" to="2088,864" strokecolor="#bcbec0" strokeweight=".5pt"/>
            <v:line id="_x0000_s2786" style="position:absolute" from="2088,864" to="2655,864" strokecolor="#bcbec0" strokeweight=".5pt"/>
            <v:line id="_x0000_s2785" style="position:absolute" from="2655,864" to="11055,864" strokecolor="#bcbec0" strokeweight=".5pt"/>
            <v:shape id="docshape595" o:spid="_x0000_s2784" type="#_x0000_t202" style="position:absolute;left:1520;top:302;width:9535;height:557" filled="f" stroked="f">
              <v:textbox inset="0,0,0,0">
                <w:txbxContent>
                  <w:p w14:paraId="440621F5" w14:textId="77777777" w:rsidR="00DF3822" w:rsidRDefault="00776E6E">
                    <w:pPr>
                      <w:spacing w:before="162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Naučil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něco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nového?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40D8FAA" w14:textId="77777777" w:rsidR="00DF3822" w:rsidRDefault="00DF3822">
      <w:pPr>
        <w:pStyle w:val="Zkladntext"/>
        <w:rPr>
          <w:b/>
        </w:rPr>
      </w:pPr>
    </w:p>
    <w:p w14:paraId="274D5BCE" w14:textId="77777777" w:rsidR="00DF3822" w:rsidRDefault="00776E6E">
      <w:pPr>
        <w:tabs>
          <w:tab w:val="left" w:pos="1736"/>
          <w:tab w:val="left" w:pos="2215"/>
        </w:tabs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5DC7A8A7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4D5107B8">
          <v:group id="docshapegroup596" o:spid="_x0000_s2774" style="position:absolute;margin-left:76.05pt;margin-top:14.6pt;width:476.75pt;height:28.85pt;z-index:-15434752;mso-wrap-distance-left:0;mso-wrap-distance-right:0;mso-position-horizontal-relative:page" coordorigin="1521,292" coordsize="9535,577">
            <v:rect id="docshape597" o:spid="_x0000_s2782" style="position:absolute;left:1520;top:297;width:9535;height:567" fillcolor="#fff200" stroked="f"/>
            <v:line id="_x0000_s2781" style="position:absolute" from="1521,297" to="2088,297" strokecolor="#bcbec0" strokeweight=".5pt"/>
            <v:line id="_x0000_s2780" style="position:absolute" from="2088,297" to="2655,297" strokecolor="#bcbec0" strokeweight=".5pt"/>
            <v:line id="_x0000_s2779" style="position:absolute" from="2655,297" to="11055,297" strokecolor="#bcbec0" strokeweight=".5pt"/>
            <v:line id="_x0000_s2778" style="position:absolute" from="1521,864" to="2088,864" strokecolor="#bcbec0" strokeweight=".5pt"/>
            <v:line id="_x0000_s2777" style="position:absolute" from="2088,864" to="2655,864" strokecolor="#bcbec0" strokeweight=".5pt"/>
            <v:line id="_x0000_s2776" style="position:absolute" from="2655,864" to="11055,864" strokecolor="#bcbec0" strokeweight=".5pt"/>
            <v:shape id="docshape598" o:spid="_x0000_s2775" type="#_x0000_t202" style="position:absolute;left:1520;top:302;width:9535;height:557" filled="f" stroked="f">
              <v:textbox inset="0,0,0,0">
                <w:txbxContent>
                  <w:p w14:paraId="642EBAFC" w14:textId="77777777" w:rsidR="00DF3822" w:rsidRDefault="00776E6E">
                    <w:pPr>
                      <w:spacing w:before="162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Měl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možnost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aktivně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zapojit?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F9DFF0F" w14:textId="77777777" w:rsidR="00DF3822" w:rsidRDefault="00DF3822">
      <w:pPr>
        <w:pStyle w:val="Zkladntext"/>
        <w:rPr>
          <w:b/>
        </w:rPr>
      </w:pPr>
    </w:p>
    <w:p w14:paraId="7B4ECDF8" w14:textId="77777777" w:rsidR="00DF3822" w:rsidRDefault="00776E6E">
      <w:pPr>
        <w:tabs>
          <w:tab w:val="left" w:pos="1737"/>
          <w:tab w:val="left" w:pos="2215"/>
        </w:tabs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19409609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38A2016D">
          <v:group id="docshapegroup599" o:spid="_x0000_s2765" style="position:absolute;margin-left:76.05pt;margin-top:14.6pt;width:476.75pt;height:28.85pt;z-index:-15434240;mso-wrap-distance-left:0;mso-wrap-distance-right:0;mso-position-horizontal-relative:page" coordorigin="1521,292" coordsize="9535,577">
            <v:rect id="docshape600" o:spid="_x0000_s2773" style="position:absolute;left:1520;top:297;width:9535;height:567" fillcolor="#fff200" stroked="f"/>
            <v:line id="_x0000_s2772" style="position:absolute" from="1521,297" to="2088,297" strokecolor="#bcbec0" strokeweight=".5pt"/>
            <v:line id="_x0000_s2771" style="position:absolute" from="2088,297" to="2655,297" strokecolor="#bcbec0" strokeweight=".5pt"/>
            <v:line id="_x0000_s2770" style="position:absolute" from="2655,297" to="11055,297" strokecolor="#bcbec0" strokeweight=".5pt"/>
            <v:line id="_x0000_s2769" style="position:absolute" from="1521,864" to="2088,864" strokecolor="#bcbec0" strokeweight=".5pt"/>
            <v:line id="_x0000_s2768" style="position:absolute" from="2088,864" to="2655,864" strokecolor="#bcbec0" strokeweight=".5pt"/>
            <v:line id="_x0000_s2767" style="position:absolute" from="2655,864" to="11055,864" strokecolor="#bcbec0" strokeweight=".5pt"/>
            <v:shape id="docshape601" o:spid="_x0000_s2766" type="#_x0000_t202" style="position:absolute;left:1520;top:302;width:9535;height:557" filled="f" stroked="f">
              <v:textbox inset="0,0,0,0">
                <w:txbxContent>
                  <w:p w14:paraId="727A84D6" w14:textId="77777777" w:rsidR="00DF3822" w:rsidRDefault="00776E6E">
                    <w:pPr>
                      <w:spacing w:before="162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Dostal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možnost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vytvořit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to,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opravdu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chtěl?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DC8A352" w14:textId="77777777" w:rsidR="00DF3822" w:rsidRDefault="00DF3822">
      <w:pPr>
        <w:pStyle w:val="Zkladntext"/>
        <w:rPr>
          <w:b/>
        </w:rPr>
      </w:pPr>
    </w:p>
    <w:p w14:paraId="752E68A3" w14:textId="77777777" w:rsidR="00DF3822" w:rsidRDefault="00776E6E">
      <w:pPr>
        <w:tabs>
          <w:tab w:val="left" w:pos="1737"/>
          <w:tab w:val="left" w:pos="2215"/>
        </w:tabs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10712BFB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3A1D756F">
          <v:group id="docshapegroup602" o:spid="_x0000_s2756" style="position:absolute;margin-left:76.05pt;margin-top:14.6pt;width:476.75pt;height:28.85pt;z-index:-15433728;mso-wrap-distance-left:0;mso-wrap-distance-right:0;mso-position-horizontal-relative:page" coordorigin="1521,292" coordsize="9535,577">
            <v:rect id="docshape603" o:spid="_x0000_s2764" style="position:absolute;left:1520;top:297;width:9535;height:567" fillcolor="#fff200" stroked="f"/>
            <v:line id="_x0000_s2763" style="position:absolute" from="1521,297" to="2088,297" strokecolor="#bcbec0" strokeweight=".5pt"/>
            <v:line id="_x0000_s2762" style="position:absolute" from="2088,297" to="2655,297" strokecolor="#bcbec0" strokeweight=".5pt"/>
            <v:line id="_x0000_s2761" style="position:absolute" from="2655,297" to="11055,297" strokecolor="#bcbec0" strokeweight=".5pt"/>
            <v:line id="_x0000_s2760" style="position:absolute" from="1521,864" to="2088,864" strokecolor="#bcbec0" strokeweight=".5pt"/>
            <v:line id="_x0000_s2759" style="position:absolute" from="2088,864" to="2655,864" strokecolor="#bcbec0" strokeweight=".5pt"/>
            <v:line id="_x0000_s2758" style="position:absolute" from="2655,864" to="11055,864" strokecolor="#bcbec0" strokeweight=".5pt"/>
            <v:shape id="docshape604" o:spid="_x0000_s2757" type="#_x0000_t202" style="position:absolute;left:1520;top:302;width:9535;height:557" filled="f" stroked="f">
              <v:textbox inset="0,0,0,0">
                <w:txbxContent>
                  <w:p w14:paraId="78BC94B3" w14:textId="77777777" w:rsidR="00DF3822" w:rsidRDefault="00776E6E">
                    <w:pPr>
                      <w:spacing w:before="162"/>
                      <w:ind w:left="8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Měl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možnost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pracovat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kolektivu?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0B0EBE9" w14:textId="77777777" w:rsidR="00DF3822" w:rsidRDefault="00DF3822">
      <w:pPr>
        <w:pStyle w:val="Zkladntext"/>
        <w:rPr>
          <w:b/>
        </w:rPr>
      </w:pPr>
    </w:p>
    <w:p w14:paraId="7E573E87" w14:textId="77777777" w:rsidR="00DF3822" w:rsidRDefault="00776E6E">
      <w:pPr>
        <w:tabs>
          <w:tab w:val="left" w:pos="1737"/>
          <w:tab w:val="left" w:pos="2215"/>
        </w:tabs>
        <w:spacing w:before="60"/>
        <w:ind w:left="1091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7406CF07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172EFE11">
          <v:group id="docshapegroup605" o:spid="_x0000_s2747" style="position:absolute;margin-left:76.05pt;margin-top:14.6pt;width:476.75pt;height:28.85pt;z-index:-15433216;mso-wrap-distance-left:0;mso-wrap-distance-right:0;mso-position-horizontal-relative:page" coordorigin="1521,292" coordsize="9535,577">
            <v:rect id="docshape606" o:spid="_x0000_s2755" style="position:absolute;left:1520;top:297;width:9535;height:567" fillcolor="#fff200" stroked="f"/>
            <v:line id="_x0000_s2754" style="position:absolute" from="1521,297" to="2088,297" strokecolor="#bcbec0" strokeweight=".5pt"/>
            <v:line id="_x0000_s2753" style="position:absolute" from="2088,297" to="2655,297" strokecolor="#bcbec0" strokeweight=".5pt"/>
            <v:line id="_x0000_s2752" style="position:absolute" from="2655,297" to="11055,297" strokecolor="#bcbec0" strokeweight=".5pt"/>
            <v:line id="_x0000_s2751" style="position:absolute" from="1521,864" to="2088,864" strokecolor="#bcbec0" strokeweight=".5pt"/>
            <v:line id="_x0000_s2750" style="position:absolute" from="2088,864" to="2655,864" strokecolor="#bcbec0" strokeweight=".5pt"/>
            <v:line id="_x0000_s2749" style="position:absolute" from="2655,864" to="11055,864" strokecolor="#bcbec0" strokeweight=".5pt"/>
            <v:shape id="docshape607" o:spid="_x0000_s2748" type="#_x0000_t202" style="position:absolute;left:1520;top:302;width:9535;height:557" filled="f" stroked="f">
              <v:textbox inset="0,0,0,0">
                <w:txbxContent>
                  <w:p w14:paraId="4FD24B2F" w14:textId="77777777" w:rsidR="00DF3822" w:rsidRDefault="00776E6E">
                    <w:pPr>
                      <w:spacing w:before="162"/>
                      <w:ind w:left="8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Pomohl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učitel,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když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potřeboval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pomoc?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44147D6" w14:textId="77777777" w:rsidR="00DF3822" w:rsidRDefault="00DF3822">
      <w:pPr>
        <w:pStyle w:val="Zkladntext"/>
        <w:rPr>
          <w:b/>
        </w:rPr>
      </w:pPr>
    </w:p>
    <w:p w14:paraId="176DC62B" w14:textId="77777777" w:rsidR="00DF3822" w:rsidRDefault="00776E6E">
      <w:pPr>
        <w:tabs>
          <w:tab w:val="left" w:pos="1737"/>
          <w:tab w:val="left" w:pos="2215"/>
        </w:tabs>
        <w:spacing w:before="60"/>
        <w:ind w:left="1091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695828E6" w14:textId="77777777" w:rsidR="00DF3822" w:rsidRDefault="00000000">
      <w:pPr>
        <w:pStyle w:val="Zkladntext"/>
        <w:spacing w:before="11"/>
        <w:rPr>
          <w:b/>
          <w:sz w:val="21"/>
        </w:rPr>
      </w:pPr>
      <w:r>
        <w:pict w14:anchorId="00D58462">
          <v:group id="docshapegroup608" o:spid="_x0000_s2738" style="position:absolute;margin-left:76.05pt;margin-top:14.6pt;width:476.75pt;height:28.85pt;z-index:-15432704;mso-wrap-distance-left:0;mso-wrap-distance-right:0;mso-position-horizontal-relative:page" coordorigin="1521,292" coordsize="9535,577">
            <v:rect id="docshape609" o:spid="_x0000_s2746" style="position:absolute;left:1520;top:297;width:9535;height:567" fillcolor="#fff200" stroked="f"/>
            <v:line id="_x0000_s2745" style="position:absolute" from="1521,297" to="2088,297" strokecolor="#bcbec0" strokeweight=".5pt"/>
            <v:line id="_x0000_s2744" style="position:absolute" from="2088,297" to="2655,297" strokecolor="#bcbec0" strokeweight=".5pt"/>
            <v:line id="_x0000_s2743" style="position:absolute" from="2655,297" to="11055,297" strokecolor="#bcbec0" strokeweight=".5pt"/>
            <v:line id="_x0000_s2742" style="position:absolute" from="1521,864" to="2088,864" strokecolor="#bcbec0" strokeweight=".5pt"/>
            <v:line id="_x0000_s2741" style="position:absolute" from="2088,864" to="2655,864" strokecolor="#bcbec0" strokeweight=".5pt"/>
            <v:line id="_x0000_s2740" style="position:absolute" from="2655,864" to="11055,864" strokecolor="#bcbec0" strokeweight=".5pt"/>
            <v:shape id="docshape610" o:spid="_x0000_s2739" type="#_x0000_t202" style="position:absolute;left:1520;top:302;width:9535;height:557" filled="f" stroked="f">
              <v:textbox inset="0,0,0,0">
                <w:txbxContent>
                  <w:p w14:paraId="45F1AE5F" w14:textId="77777777" w:rsidR="00DF3822" w:rsidRDefault="00776E6E">
                    <w:pPr>
                      <w:spacing w:before="162"/>
                      <w:ind w:left="8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Řekl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bys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kamarádovi,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aby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takovou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hodinu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zkusil?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625F21E" w14:textId="77777777" w:rsidR="00DF3822" w:rsidRDefault="00DF3822">
      <w:pPr>
        <w:pStyle w:val="Zkladntext"/>
        <w:rPr>
          <w:b/>
        </w:rPr>
      </w:pPr>
    </w:p>
    <w:p w14:paraId="28C65EB0" w14:textId="77777777" w:rsidR="00DF3822" w:rsidRDefault="00776E6E">
      <w:pPr>
        <w:tabs>
          <w:tab w:val="left" w:pos="1737"/>
          <w:tab w:val="left" w:pos="2216"/>
        </w:tabs>
        <w:spacing w:before="59"/>
        <w:ind w:left="1091"/>
        <w:rPr>
          <w:b/>
          <w:sz w:val="20"/>
        </w:rPr>
      </w:pPr>
      <w:r>
        <w:rPr>
          <w:b/>
          <w:color w:val="231F20"/>
          <w:sz w:val="20"/>
        </w:rPr>
        <w:t>ANO</w:t>
      </w:r>
      <w:r>
        <w:rPr>
          <w:b/>
          <w:color w:val="231F20"/>
          <w:sz w:val="20"/>
        </w:rPr>
        <w:tab/>
        <w:t>NE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1"/>
          <w:sz w:val="20"/>
        </w:rPr>
        <w:t>Vlastní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odpověď:</w:t>
      </w:r>
    </w:p>
    <w:p w14:paraId="5D2B4E18" w14:textId="77777777" w:rsidR="00DF3822" w:rsidRDefault="00000000">
      <w:pPr>
        <w:pStyle w:val="Zkladntext"/>
        <w:rPr>
          <w:b/>
          <w:sz w:val="22"/>
        </w:rPr>
      </w:pPr>
      <w:r>
        <w:pict w14:anchorId="1A444B8A">
          <v:group id="docshapegroup611" o:spid="_x0000_s2734" style="position:absolute;margin-left:76.05pt;margin-top:14.65pt;width:476.75pt;height:.5pt;z-index:-15432192;mso-wrap-distance-left:0;mso-wrap-distance-right:0;mso-position-horizontal-relative:page" coordorigin="1521,293" coordsize="9535,10">
            <v:line id="_x0000_s2737" style="position:absolute" from="2655,298" to="11055,298" strokecolor="#bcbec0" strokeweight=".5pt"/>
            <v:line id="_x0000_s2736" style="position:absolute" from="1521,298" to="2088,298" strokecolor="#bcbec0" strokeweight=".5pt"/>
            <v:line id="_x0000_s2735" style="position:absolute" from="2088,298" to="2655,298" strokecolor="#bcbec0" strokeweight=".5pt"/>
            <w10:wrap type="topAndBottom" anchorx="page"/>
          </v:group>
        </w:pict>
      </w:r>
    </w:p>
    <w:p w14:paraId="615FC57C" w14:textId="77777777" w:rsidR="00DF3822" w:rsidRDefault="00DF3822">
      <w:p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2280CED" w14:textId="77777777" w:rsidR="00DF3822" w:rsidRDefault="00DF3822">
      <w:pPr>
        <w:pStyle w:val="Zkladntext"/>
        <w:rPr>
          <w:b/>
        </w:rPr>
      </w:pPr>
    </w:p>
    <w:p w14:paraId="4584A2A2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0C600615" w14:textId="77777777" w:rsidR="00DF3822" w:rsidRDefault="00776E6E">
      <w:pPr>
        <w:pStyle w:val="Odstavecseseznamem"/>
        <w:numPr>
          <w:ilvl w:val="2"/>
          <w:numId w:val="47"/>
        </w:numPr>
        <w:tabs>
          <w:tab w:val="left" w:pos="1000"/>
          <w:tab w:val="left" w:pos="1001"/>
        </w:tabs>
        <w:spacing w:before="56"/>
        <w:rPr>
          <w:b/>
        </w:rPr>
      </w:pPr>
      <w:r>
        <w:rPr>
          <w:b/>
          <w:color w:val="231F20"/>
        </w:rPr>
        <w:t>Tematický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celek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1,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Téma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hodina</w:t>
      </w:r>
    </w:p>
    <w:p w14:paraId="5AD61650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6222EE3A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1: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listy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skupinová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Vznik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knihy</w:t>
      </w:r>
    </w:p>
    <w:p w14:paraId="711A07E0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0EAD104B" w14:textId="77777777" w:rsidR="00DF3822" w:rsidRDefault="00776E6E">
      <w:pPr>
        <w:pStyle w:val="Nadpis2"/>
        <w:ind w:left="1005"/>
      </w:pPr>
      <w:r>
        <w:rPr>
          <w:color w:val="231F20"/>
        </w:rPr>
        <w:t>AUTOR,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58"/>
        </w:rPr>
        <w:t xml:space="preserve"> </w:t>
      </w:r>
      <w:proofErr w:type="gramStart"/>
      <w:r>
        <w:rPr>
          <w:color w:val="231F20"/>
        </w:rPr>
        <w:t>TISKÁRNA,  PROPAGACE</w:t>
      </w:r>
      <w:proofErr w:type="gramEnd"/>
    </w:p>
    <w:p w14:paraId="2056C0B9" w14:textId="77777777" w:rsidR="00DF3822" w:rsidRDefault="00000000">
      <w:pPr>
        <w:pStyle w:val="Zkladntext"/>
        <w:spacing w:before="9"/>
        <w:rPr>
          <w:b/>
          <w:sz w:val="26"/>
        </w:rPr>
      </w:pPr>
      <w:r>
        <w:pict w14:anchorId="4912BFDB">
          <v:group id="docshapegroup612" o:spid="_x0000_s2729" style="position:absolute;margin-left:76.05pt;margin-top:17.55pt;width:475.75pt;height:28.85pt;z-index:-15431680;mso-wrap-distance-left:0;mso-wrap-distance-right:0;mso-position-horizontal-relative:page" coordorigin="1521,351" coordsize="9515,577">
            <v:rect id="docshape613" o:spid="_x0000_s2733" style="position:absolute;left:1520;top:355;width:9515;height:567" fillcolor="#fff200" stroked="f"/>
            <v:line id="_x0000_s2732" style="position:absolute" from="1521,356" to="11035,356" strokecolor="#bcbec0" strokeweight=".5pt"/>
            <v:line id="_x0000_s2731" style="position:absolute" from="1521,923" to="11035,923" strokecolor="#bcbec0" strokeweight=".5pt"/>
            <v:shape id="docshape614" o:spid="_x0000_s2730" type="#_x0000_t202" style="position:absolute;left:1520;top:360;width:9515;height:557" filled="f" stroked="f">
              <v:textbox inset="0,0,0,0">
                <w:txbxContent>
                  <w:p w14:paraId="246F9EB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Pracovní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list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skupinovou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AUTOR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B2C4AE1" w14:textId="77777777" w:rsidR="00DF3822" w:rsidRDefault="00776E6E">
      <w:pPr>
        <w:pStyle w:val="Zkladntext"/>
        <w:spacing w:before="43" w:line="242" w:lineRule="exact"/>
        <w:ind w:left="1080"/>
      </w:pPr>
      <w:r>
        <w:rPr>
          <w:color w:val="231F20"/>
        </w:rPr>
        <w:t>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spisovatelem.</w:t>
      </w:r>
    </w:p>
    <w:p w14:paraId="2D417321" w14:textId="77777777" w:rsidR="00DF3822" w:rsidRDefault="00000000">
      <w:pPr>
        <w:pStyle w:val="Zkladntext"/>
        <w:spacing w:line="242" w:lineRule="exact"/>
        <w:ind w:left="1080"/>
      </w:pPr>
      <w:r>
        <w:pict w14:anchorId="6F5707EA">
          <v:shape id="docshape615" o:spid="_x0000_s2728" style="position:absolute;left:0;text-align:left;margin-left:76.05pt;margin-top:13.85pt;width:475.75pt;height:.1pt;z-index:-15431168;mso-wrap-distance-left:0;mso-wrap-distance-right:0;mso-position-horizontal-relative:page" coordorigin="1521,277" coordsize="9515,0" path="m1521,277r9514,e" filled="f" strokecolor="#bcbec0" strokeweight=".5pt">
            <v:path arrowok="t"/>
            <w10:wrap type="topAndBottom" anchorx="page"/>
          </v:shape>
        </w:pict>
      </w:r>
      <w:r w:rsidR="00776E6E">
        <w:rPr>
          <w:color w:val="231F20"/>
        </w:rPr>
        <w:t>Připravte</w:t>
      </w:r>
      <w:r w:rsidR="00776E6E">
        <w:rPr>
          <w:color w:val="231F20"/>
          <w:spacing w:val="-7"/>
        </w:rPr>
        <w:t xml:space="preserve"> </w:t>
      </w:r>
      <w:r w:rsidR="00776E6E">
        <w:rPr>
          <w:color w:val="231F20"/>
        </w:rPr>
        <w:t>asi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5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klíčových</w:t>
      </w:r>
      <w:r w:rsidR="00776E6E">
        <w:rPr>
          <w:color w:val="231F20"/>
          <w:spacing w:val="-7"/>
        </w:rPr>
        <w:t xml:space="preserve"> </w:t>
      </w:r>
      <w:r w:rsidR="00776E6E">
        <w:rPr>
          <w:color w:val="231F20"/>
        </w:rPr>
        <w:t>otázek,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na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které</w:t>
      </w:r>
      <w:r w:rsidR="00776E6E">
        <w:rPr>
          <w:color w:val="231F20"/>
          <w:spacing w:val="-7"/>
        </w:rPr>
        <w:t xml:space="preserve"> </w:t>
      </w:r>
      <w:r w:rsidR="00776E6E">
        <w:rPr>
          <w:color w:val="231F20"/>
        </w:rPr>
        <w:t>byste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se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spisovatele</w:t>
      </w:r>
      <w:r w:rsidR="00776E6E">
        <w:rPr>
          <w:color w:val="231F20"/>
          <w:spacing w:val="-7"/>
        </w:rPr>
        <w:t xml:space="preserve"> </w:t>
      </w:r>
      <w:r w:rsidR="00776E6E">
        <w:rPr>
          <w:color w:val="231F20"/>
        </w:rPr>
        <w:t>chtěli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zeptat.</w:t>
      </w:r>
    </w:p>
    <w:p w14:paraId="42EA8737" w14:textId="77777777" w:rsidR="00DF3822" w:rsidRDefault="00DF3822">
      <w:pPr>
        <w:pStyle w:val="Zkladntext"/>
      </w:pPr>
    </w:p>
    <w:p w14:paraId="3A5214BC" w14:textId="77777777" w:rsidR="00DF3822" w:rsidRDefault="00000000">
      <w:pPr>
        <w:pStyle w:val="Zkladntext"/>
        <w:rPr>
          <w:sz w:val="24"/>
        </w:rPr>
      </w:pPr>
      <w:r>
        <w:pict w14:anchorId="78D78BF3">
          <v:shape id="docshape616" o:spid="_x0000_s2727" style="position:absolute;margin-left:76.05pt;margin-top:15.9pt;width:475.75pt;height:.1pt;z-index:-15430656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79F23C45" w14:textId="77777777" w:rsidR="00DF3822" w:rsidRDefault="00DF3822">
      <w:pPr>
        <w:pStyle w:val="Zkladntext"/>
      </w:pPr>
    </w:p>
    <w:p w14:paraId="5CFF2A4F" w14:textId="77777777" w:rsidR="00DF3822" w:rsidRDefault="00000000">
      <w:pPr>
        <w:pStyle w:val="Zkladntext"/>
        <w:rPr>
          <w:sz w:val="24"/>
        </w:rPr>
      </w:pPr>
      <w:r>
        <w:pict w14:anchorId="0020D182">
          <v:shape id="docshape617" o:spid="_x0000_s2726" style="position:absolute;margin-left:76.05pt;margin-top:15.9pt;width:475.75pt;height:.1pt;z-index:-15430144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440713A8" w14:textId="77777777" w:rsidR="00DF3822" w:rsidRDefault="00DF3822">
      <w:pPr>
        <w:pStyle w:val="Zkladntext"/>
      </w:pPr>
    </w:p>
    <w:p w14:paraId="5E89F0A4" w14:textId="77777777" w:rsidR="00DF3822" w:rsidRDefault="00000000">
      <w:pPr>
        <w:pStyle w:val="Zkladntext"/>
        <w:rPr>
          <w:sz w:val="24"/>
        </w:rPr>
      </w:pPr>
      <w:r>
        <w:pict w14:anchorId="06120ED2">
          <v:shape id="docshape618" o:spid="_x0000_s2725" style="position:absolute;margin-left:76.05pt;margin-top:15.9pt;width:475.75pt;height:.1pt;z-index:-15429632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6CE1B0E5" w14:textId="77777777" w:rsidR="00DF3822" w:rsidRDefault="00DF3822">
      <w:pPr>
        <w:pStyle w:val="Zkladntext"/>
      </w:pPr>
    </w:p>
    <w:p w14:paraId="294C41EC" w14:textId="77777777" w:rsidR="00DF3822" w:rsidRDefault="00000000">
      <w:pPr>
        <w:pStyle w:val="Zkladntext"/>
        <w:rPr>
          <w:sz w:val="24"/>
        </w:rPr>
      </w:pPr>
      <w:r>
        <w:pict w14:anchorId="7DCF304E">
          <v:shape id="docshape619" o:spid="_x0000_s2724" style="position:absolute;margin-left:76.05pt;margin-top:15.9pt;width:475.75pt;height:.1pt;z-index:-15429120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6D89B09B" w14:textId="77777777" w:rsidR="00DF3822" w:rsidRDefault="00DF3822">
      <w:pPr>
        <w:pStyle w:val="Zkladntext"/>
      </w:pPr>
    </w:p>
    <w:p w14:paraId="56491B26" w14:textId="77777777" w:rsidR="00DF3822" w:rsidRDefault="00000000">
      <w:pPr>
        <w:pStyle w:val="Zkladntext"/>
        <w:spacing w:before="8"/>
        <w:rPr>
          <w:sz w:val="23"/>
        </w:rPr>
      </w:pPr>
      <w:r>
        <w:pict w14:anchorId="107D1A62">
          <v:group id="docshapegroup620" o:spid="_x0000_s2719" style="position:absolute;margin-left:76.05pt;margin-top:15.65pt;width:475.75pt;height:28.85pt;z-index:-15428608;mso-wrap-distance-left:0;mso-wrap-distance-right:0;mso-position-horizontal-relative:page" coordorigin="1521,313" coordsize="9515,577">
            <v:rect id="docshape621" o:spid="_x0000_s2723" style="position:absolute;left:1520;top:317;width:9515;height:567" fillcolor="#fff200" stroked="f"/>
            <v:line id="_x0000_s2722" style="position:absolute" from="1521,318" to="11035,318" strokecolor="#bcbec0" strokeweight=".5pt"/>
            <v:line id="_x0000_s2721" style="position:absolute" from="1521,885" to="11035,885" strokecolor="#bcbec0" strokeweight=".5pt"/>
            <v:shape id="docshape622" o:spid="_x0000_s2720" type="#_x0000_t202" style="position:absolute;left:1520;top:322;width:9515;height:557" filled="f" stroked="f">
              <v:textbox inset="0,0,0,0">
                <w:txbxContent>
                  <w:p w14:paraId="6B7E3B9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Pracovní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list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skupinovou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ILUSTRÁTOR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GRAFIK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DA36FEC" w14:textId="77777777" w:rsidR="00DF3822" w:rsidRDefault="00776E6E">
      <w:pPr>
        <w:pStyle w:val="Zkladntext"/>
        <w:spacing w:before="47" w:after="36" w:line="235" w:lineRule="auto"/>
        <w:ind w:left="1080" w:right="842"/>
      </w:pPr>
      <w:r>
        <w:rPr>
          <w:color w:val="231F20"/>
          <w:spacing w:val="-5"/>
        </w:rPr>
        <w:t>Jako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autoři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knihy,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kterou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jste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společně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napsali</w:t>
      </w:r>
      <w:r>
        <w:rPr>
          <w:color w:val="231F20"/>
          <w:spacing w:val="-9"/>
        </w:rPr>
        <w:t xml:space="preserve"> </w:t>
      </w:r>
      <w:r>
        <w:rPr>
          <w:color w:val="0E0F0F"/>
          <w:spacing w:val="-5"/>
        </w:rPr>
        <w:t>–</w:t>
      </w:r>
      <w:r>
        <w:rPr>
          <w:color w:val="0E0F0F"/>
          <w:spacing w:val="-7"/>
        </w:rPr>
        <w:t xml:space="preserve"> </w:t>
      </w:r>
      <w:r>
        <w:rPr>
          <w:color w:val="231F20"/>
          <w:spacing w:val="-5"/>
        </w:rPr>
        <w:t>každý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přidal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svou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povídku,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musíte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ujasnit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pravidla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styl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grafické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stránky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knihy.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Napište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5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klíčových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bodů,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které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myslíte,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grafické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stránce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vaši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budoucí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knihu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nejdůležitější.</w:t>
      </w:r>
    </w:p>
    <w:p w14:paraId="120998E3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3AD51E48">
          <v:group id="docshapegroup623" o:spid="_x0000_s2717" style="width:475.75pt;height:.5pt;mso-position-horizontal-relative:char;mso-position-vertical-relative:line" coordsize="9515,10">
            <v:line id="_x0000_s2718" style="position:absolute" from="0,5" to="9514,5" strokecolor="#bcbec0" strokeweight=".5pt"/>
            <w10:anchorlock/>
          </v:group>
        </w:pict>
      </w:r>
    </w:p>
    <w:p w14:paraId="153B0260" w14:textId="77777777" w:rsidR="00DF3822" w:rsidRDefault="00DF3822">
      <w:pPr>
        <w:pStyle w:val="Zkladntext"/>
      </w:pPr>
    </w:p>
    <w:p w14:paraId="13D6E269" w14:textId="77777777" w:rsidR="00DF3822" w:rsidRDefault="00000000">
      <w:pPr>
        <w:pStyle w:val="Zkladntext"/>
        <w:spacing w:before="10"/>
        <w:rPr>
          <w:sz w:val="22"/>
        </w:rPr>
      </w:pPr>
      <w:r>
        <w:pict w14:anchorId="1CF77CF6">
          <v:shape id="docshape624" o:spid="_x0000_s2716" style="position:absolute;margin-left:76.05pt;margin-top:15.15pt;width:475.75pt;height:.1pt;z-index:-15427584;mso-wrap-distance-left:0;mso-wrap-distance-right:0;mso-position-horizontal-relative:page" coordorigin="1521,303" coordsize="9515,0" path="m1521,303r9514,e" filled="f" strokecolor="#bcbec0" strokeweight=".5pt">
            <v:path arrowok="t"/>
            <w10:wrap type="topAndBottom" anchorx="page"/>
          </v:shape>
        </w:pict>
      </w:r>
    </w:p>
    <w:p w14:paraId="35B89F33" w14:textId="77777777" w:rsidR="00DF3822" w:rsidRDefault="00DF3822">
      <w:pPr>
        <w:pStyle w:val="Zkladntext"/>
      </w:pPr>
    </w:p>
    <w:p w14:paraId="06C04531" w14:textId="77777777" w:rsidR="00DF3822" w:rsidRDefault="00000000">
      <w:pPr>
        <w:pStyle w:val="Zkladntext"/>
        <w:rPr>
          <w:sz w:val="24"/>
        </w:rPr>
      </w:pPr>
      <w:r>
        <w:pict w14:anchorId="5D81A3CF">
          <v:shape id="docshape625" o:spid="_x0000_s2715" style="position:absolute;margin-left:76.05pt;margin-top:15.9pt;width:475.75pt;height:.1pt;z-index:-15427072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192B1E3A" w14:textId="77777777" w:rsidR="00DF3822" w:rsidRDefault="00DF3822">
      <w:pPr>
        <w:pStyle w:val="Zkladntext"/>
      </w:pPr>
    </w:p>
    <w:p w14:paraId="26335E1B" w14:textId="77777777" w:rsidR="00DF3822" w:rsidRDefault="00000000">
      <w:pPr>
        <w:pStyle w:val="Zkladntext"/>
        <w:rPr>
          <w:sz w:val="24"/>
        </w:rPr>
      </w:pPr>
      <w:r>
        <w:pict w14:anchorId="5176301D">
          <v:shape id="docshape626" o:spid="_x0000_s2714" style="position:absolute;margin-left:76.05pt;margin-top:15.9pt;width:475.75pt;height:.1pt;z-index:-15426560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1BADECC8" w14:textId="77777777" w:rsidR="00DF3822" w:rsidRDefault="00DF3822">
      <w:pPr>
        <w:pStyle w:val="Zkladntext"/>
      </w:pPr>
    </w:p>
    <w:p w14:paraId="7A616641" w14:textId="77777777" w:rsidR="00DF3822" w:rsidRDefault="00000000">
      <w:pPr>
        <w:pStyle w:val="Zkladntext"/>
        <w:rPr>
          <w:sz w:val="24"/>
        </w:rPr>
      </w:pPr>
      <w:r>
        <w:pict w14:anchorId="3E20A24D">
          <v:shape id="docshape627" o:spid="_x0000_s2713" style="position:absolute;margin-left:76.05pt;margin-top:15.9pt;width:475.75pt;height:.1pt;z-index:-15426048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059CD543" w14:textId="77777777" w:rsidR="00DF3822" w:rsidRDefault="00DF3822">
      <w:pPr>
        <w:pStyle w:val="Zkladntext"/>
      </w:pPr>
    </w:p>
    <w:p w14:paraId="6CAE1260" w14:textId="77777777" w:rsidR="00DF3822" w:rsidRDefault="00000000">
      <w:pPr>
        <w:pStyle w:val="Zkladntext"/>
        <w:spacing w:before="8"/>
        <w:rPr>
          <w:sz w:val="23"/>
        </w:rPr>
      </w:pPr>
      <w:r>
        <w:pict w14:anchorId="04FF2EAE">
          <v:group id="docshapegroup628" o:spid="_x0000_s2708" style="position:absolute;margin-left:76.05pt;margin-top:15.65pt;width:475.75pt;height:28.85pt;z-index:-15425536;mso-wrap-distance-left:0;mso-wrap-distance-right:0;mso-position-horizontal-relative:page" coordorigin="1521,313" coordsize="9515,577">
            <v:rect id="docshape629" o:spid="_x0000_s2712" style="position:absolute;left:1520;top:317;width:9515;height:567" fillcolor="#fff200" stroked="f"/>
            <v:line id="_x0000_s2711" style="position:absolute" from="1521,318" to="11035,318" strokecolor="#bcbec0" strokeweight=".5pt"/>
            <v:line id="_x0000_s2710" style="position:absolute" from="1521,885" to="11035,885" strokecolor="#bcbec0" strokeweight=".5pt"/>
            <v:shape id="docshape630" o:spid="_x0000_s2709" type="#_x0000_t202" style="position:absolute;left:1520;top:322;width:9515;height:557" filled="f" stroked="f">
              <v:textbox inset="0,0,0,0">
                <w:txbxContent>
                  <w:p w14:paraId="70F341FA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Pracovní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list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skupinovou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0E0F0F"/>
                        <w:sz w:val="20"/>
                      </w:rPr>
                      <w:t>–</w:t>
                    </w:r>
                    <w:r>
                      <w:rPr>
                        <w:color w:val="0E0F0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D03DF10" w14:textId="77777777" w:rsidR="00DF3822" w:rsidRDefault="00776E6E">
      <w:pPr>
        <w:pStyle w:val="Zkladntext"/>
        <w:spacing w:before="43" w:line="242" w:lineRule="exact"/>
        <w:ind w:left="1080"/>
      </w:pPr>
      <w:r>
        <w:rPr>
          <w:color w:val="231F20"/>
        </w:rPr>
        <w:t>Během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redaktorem.</w:t>
      </w:r>
    </w:p>
    <w:p w14:paraId="4891621F" w14:textId="77777777" w:rsidR="00DF3822" w:rsidRDefault="00000000">
      <w:pPr>
        <w:pStyle w:val="Zkladntext"/>
        <w:spacing w:line="242" w:lineRule="exact"/>
        <w:ind w:left="1080"/>
      </w:pPr>
      <w:r>
        <w:pict w14:anchorId="4CAE805C">
          <v:shape id="docshape631" o:spid="_x0000_s2707" style="position:absolute;left:0;text-align:left;margin-left:76.05pt;margin-top:13.85pt;width:475.75pt;height:.1pt;z-index:-15425024;mso-wrap-distance-left:0;mso-wrap-distance-right:0;mso-position-horizontal-relative:page" coordorigin="1521,277" coordsize="9515,0" path="m1521,277r9514,e" filled="f" strokecolor="#bcbec0" strokeweight=".5pt">
            <v:path arrowok="t"/>
            <w10:wrap type="topAndBottom" anchorx="page"/>
          </v:shape>
        </w:pict>
      </w:r>
      <w:r w:rsidR="00776E6E">
        <w:rPr>
          <w:color w:val="231F20"/>
        </w:rPr>
        <w:t>Připravte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5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klíčových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otázek,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na</w:t>
      </w:r>
      <w:r w:rsidR="00776E6E">
        <w:rPr>
          <w:color w:val="231F20"/>
          <w:spacing w:val="-7"/>
        </w:rPr>
        <w:t xml:space="preserve"> </w:t>
      </w:r>
      <w:r w:rsidR="00776E6E">
        <w:rPr>
          <w:color w:val="231F20"/>
        </w:rPr>
        <w:t>které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byste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se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vaše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třída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neměla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zapomenout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zeptat.</w:t>
      </w:r>
    </w:p>
    <w:p w14:paraId="0C6E1C1A" w14:textId="77777777" w:rsidR="00DF3822" w:rsidRDefault="00DF3822">
      <w:pPr>
        <w:pStyle w:val="Zkladntext"/>
      </w:pPr>
    </w:p>
    <w:p w14:paraId="7738C6F1" w14:textId="77777777" w:rsidR="00DF3822" w:rsidRDefault="00000000">
      <w:pPr>
        <w:pStyle w:val="Zkladntext"/>
        <w:rPr>
          <w:sz w:val="24"/>
        </w:rPr>
      </w:pPr>
      <w:r>
        <w:pict w14:anchorId="5D7F1745">
          <v:shape id="docshape632" o:spid="_x0000_s2706" style="position:absolute;margin-left:76.05pt;margin-top:15.9pt;width:475.75pt;height:.1pt;z-index:-15424512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5834FFEA" w14:textId="77777777" w:rsidR="00DF3822" w:rsidRDefault="00DF3822">
      <w:pPr>
        <w:pStyle w:val="Zkladntext"/>
      </w:pPr>
    </w:p>
    <w:p w14:paraId="044A914C" w14:textId="77777777" w:rsidR="00DF3822" w:rsidRDefault="00000000">
      <w:pPr>
        <w:pStyle w:val="Zkladntext"/>
        <w:rPr>
          <w:sz w:val="24"/>
        </w:rPr>
      </w:pPr>
      <w:r>
        <w:pict w14:anchorId="6FACA7B4">
          <v:shape id="docshape633" o:spid="_x0000_s2705" style="position:absolute;margin-left:76.05pt;margin-top:15.9pt;width:475.75pt;height:.1pt;z-index:-15424000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3BB4C98E" w14:textId="77777777" w:rsidR="00DF3822" w:rsidRDefault="00DF3822">
      <w:pPr>
        <w:pStyle w:val="Zkladntext"/>
      </w:pPr>
    </w:p>
    <w:p w14:paraId="21A5283A" w14:textId="77777777" w:rsidR="00DF3822" w:rsidRDefault="00000000">
      <w:pPr>
        <w:pStyle w:val="Zkladntext"/>
        <w:rPr>
          <w:sz w:val="24"/>
        </w:rPr>
      </w:pPr>
      <w:r>
        <w:pict w14:anchorId="4DAA84F9">
          <v:shape id="docshape634" o:spid="_x0000_s2704" style="position:absolute;margin-left:76.05pt;margin-top:15.9pt;width:475.75pt;height:.1pt;z-index:-15423488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5804F22A" w14:textId="77777777" w:rsidR="00DF3822" w:rsidRDefault="00DF3822">
      <w:pPr>
        <w:pStyle w:val="Zkladntext"/>
      </w:pPr>
    </w:p>
    <w:p w14:paraId="50CB1ED5" w14:textId="77777777" w:rsidR="00DF3822" w:rsidRDefault="00000000">
      <w:pPr>
        <w:pStyle w:val="Zkladntext"/>
        <w:rPr>
          <w:sz w:val="24"/>
        </w:rPr>
      </w:pPr>
      <w:r>
        <w:pict w14:anchorId="21BC238B">
          <v:shape id="docshape635" o:spid="_x0000_s2703" style="position:absolute;margin-left:76.05pt;margin-top:15.9pt;width:475.75pt;height:.1pt;z-index:-15422976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1B6AA899" w14:textId="77777777" w:rsidR="00DF3822" w:rsidRDefault="00DF3822">
      <w:pPr>
        <w:pStyle w:val="Zkladntext"/>
      </w:pPr>
    </w:p>
    <w:p w14:paraId="65D2B98A" w14:textId="77777777" w:rsidR="00DF3822" w:rsidRDefault="00000000">
      <w:pPr>
        <w:pStyle w:val="Zkladntext"/>
        <w:rPr>
          <w:sz w:val="24"/>
        </w:rPr>
      </w:pPr>
      <w:r>
        <w:pict w14:anchorId="49AC523A">
          <v:shape id="docshape636" o:spid="_x0000_s2702" style="position:absolute;margin-left:76.05pt;margin-top:15.85pt;width:475.75pt;height:.1pt;z-index:-15422464;mso-wrap-distance-left:0;mso-wrap-distance-right:0;mso-position-horizontal-relative:page" coordorigin="1521,317" coordsize="9515,0" path="m1521,317r9514,e" filled="f" strokecolor="#bcbec0" strokeweight=".5pt">
            <v:path arrowok="t"/>
            <w10:wrap type="topAndBottom" anchorx="page"/>
          </v:shape>
        </w:pict>
      </w:r>
    </w:p>
    <w:p w14:paraId="6024D9AB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0BF5C9A" w14:textId="77777777" w:rsidR="00DF3822" w:rsidRDefault="00DF3822">
      <w:pPr>
        <w:pStyle w:val="Zkladntext"/>
      </w:pPr>
    </w:p>
    <w:p w14:paraId="48502D80" w14:textId="77777777" w:rsidR="00DF3822" w:rsidRDefault="00DF3822">
      <w:pPr>
        <w:pStyle w:val="Zkladntext"/>
        <w:spacing w:before="9" w:after="1"/>
        <w:rPr>
          <w:sz w:val="26"/>
        </w:rPr>
      </w:pPr>
    </w:p>
    <w:p w14:paraId="46EE7220" w14:textId="77777777" w:rsidR="00DF3822" w:rsidRDefault="00000000">
      <w:pPr>
        <w:pStyle w:val="Zkladntext"/>
        <w:ind w:left="995"/>
      </w:pPr>
      <w:r>
        <w:pict w14:anchorId="66072147">
          <v:group id="docshapegroup637" o:spid="_x0000_s2697" style="width:475.75pt;height:28.85pt;mso-position-horizontal-relative:char;mso-position-vertical-relative:line" coordsize="9515,577">
            <v:rect id="docshape638" o:spid="_x0000_s2701" style="position:absolute;top:5;width:9515;height:567" fillcolor="#fff200" stroked="f"/>
            <v:line id="_x0000_s2700" style="position:absolute" from="0,5" to="9514,5" strokecolor="#bcbec0" strokeweight=".5pt"/>
            <v:line id="_x0000_s2699" style="position:absolute" from="0,572" to="9514,572" strokecolor="#bcbec0" strokeweight=".5pt"/>
            <v:shape id="docshape639" o:spid="_x0000_s2698" type="#_x0000_t202" style="position:absolute;top:10;width:9515;height:557" filled="f" stroked="f">
              <v:textbox inset="0,0,0,0">
                <w:txbxContent>
                  <w:p w14:paraId="3DA66BC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Pracovní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list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skupinovou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TISKÁRNA</w:t>
                    </w:r>
                  </w:p>
                </w:txbxContent>
              </v:textbox>
            </v:shape>
            <w10:anchorlock/>
          </v:group>
        </w:pict>
      </w:r>
    </w:p>
    <w:p w14:paraId="449D06C6" w14:textId="77777777" w:rsidR="00DF3822" w:rsidRDefault="00776E6E">
      <w:pPr>
        <w:pStyle w:val="Zkladntext"/>
        <w:spacing w:before="10" w:line="242" w:lineRule="exact"/>
        <w:ind w:left="1080"/>
      </w:pPr>
      <w:r>
        <w:rPr>
          <w:color w:val="231F20"/>
        </w:rPr>
        <w:t>Během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setká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jednatelem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tiskárny.</w:t>
      </w:r>
    </w:p>
    <w:p w14:paraId="5719A8E7" w14:textId="77777777" w:rsidR="00DF3822" w:rsidRDefault="00000000">
      <w:pPr>
        <w:pStyle w:val="Zkladntext"/>
        <w:spacing w:line="242" w:lineRule="exact"/>
        <w:ind w:left="1080"/>
      </w:pPr>
      <w:r>
        <w:pict w14:anchorId="3A9482BA">
          <v:shape id="docshape640" o:spid="_x0000_s2696" style="position:absolute;left:0;text-align:left;margin-left:76.05pt;margin-top:13.85pt;width:475.75pt;height:.1pt;z-index:-15421440;mso-wrap-distance-left:0;mso-wrap-distance-right:0;mso-position-horizontal-relative:page" coordorigin="1521,277" coordsize="9515,0" path="m1521,277r9514,e" filled="f" strokecolor="#bcbec0" strokeweight=".5pt">
            <v:path arrowok="t"/>
            <w10:wrap type="topAndBottom" anchorx="page"/>
          </v:shape>
        </w:pict>
      </w:r>
      <w:r w:rsidR="00776E6E">
        <w:rPr>
          <w:color w:val="231F20"/>
        </w:rPr>
        <w:t>Připravte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asi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5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klíčových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otázek,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na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které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byste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se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neměli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zapomenout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zeptat,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když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bude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chtít</w:t>
      </w:r>
      <w:r w:rsidR="00776E6E">
        <w:rPr>
          <w:color w:val="231F20"/>
          <w:spacing w:val="-6"/>
        </w:rPr>
        <w:t xml:space="preserve"> </w:t>
      </w:r>
      <w:r w:rsidR="00776E6E">
        <w:rPr>
          <w:color w:val="231F20"/>
        </w:rPr>
        <w:t>vydat</w:t>
      </w:r>
      <w:r w:rsidR="00776E6E">
        <w:rPr>
          <w:color w:val="231F20"/>
          <w:spacing w:val="-5"/>
        </w:rPr>
        <w:t xml:space="preserve"> </w:t>
      </w:r>
      <w:r w:rsidR="00776E6E">
        <w:rPr>
          <w:color w:val="231F20"/>
        </w:rPr>
        <w:t>knihu.</w:t>
      </w:r>
    </w:p>
    <w:p w14:paraId="0E7190FE" w14:textId="77777777" w:rsidR="00DF3822" w:rsidRDefault="00DF3822">
      <w:pPr>
        <w:pStyle w:val="Zkladntext"/>
      </w:pPr>
    </w:p>
    <w:p w14:paraId="35D42968" w14:textId="77777777" w:rsidR="00DF3822" w:rsidRDefault="00000000">
      <w:pPr>
        <w:pStyle w:val="Zkladntext"/>
        <w:rPr>
          <w:sz w:val="24"/>
        </w:rPr>
      </w:pPr>
      <w:r>
        <w:pict w14:anchorId="6E67DC8E">
          <v:shape id="docshape641" o:spid="_x0000_s2695" style="position:absolute;margin-left:76.05pt;margin-top:15.9pt;width:475.75pt;height:.1pt;z-index:-15420928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2745390C" w14:textId="77777777" w:rsidR="00DF3822" w:rsidRDefault="00DF3822">
      <w:pPr>
        <w:pStyle w:val="Zkladntext"/>
      </w:pPr>
    </w:p>
    <w:p w14:paraId="25AA5907" w14:textId="77777777" w:rsidR="00DF3822" w:rsidRDefault="00000000">
      <w:pPr>
        <w:pStyle w:val="Zkladntext"/>
        <w:rPr>
          <w:sz w:val="24"/>
        </w:rPr>
      </w:pPr>
      <w:r>
        <w:pict w14:anchorId="21851C43">
          <v:shape id="docshape642" o:spid="_x0000_s2694" style="position:absolute;margin-left:76.05pt;margin-top:15.9pt;width:475.75pt;height:.1pt;z-index:-15420416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132628F4" w14:textId="77777777" w:rsidR="00DF3822" w:rsidRDefault="00DF3822">
      <w:pPr>
        <w:pStyle w:val="Zkladntext"/>
      </w:pPr>
    </w:p>
    <w:p w14:paraId="39FDD017" w14:textId="77777777" w:rsidR="00DF3822" w:rsidRDefault="00000000">
      <w:pPr>
        <w:pStyle w:val="Zkladntext"/>
        <w:rPr>
          <w:sz w:val="24"/>
        </w:rPr>
      </w:pPr>
      <w:r>
        <w:pict w14:anchorId="0A9A06BE">
          <v:shape id="docshape643" o:spid="_x0000_s2693" style="position:absolute;margin-left:76.05pt;margin-top:15.9pt;width:475.75pt;height:.1pt;z-index:-15419904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5924C5B7" w14:textId="77777777" w:rsidR="00DF3822" w:rsidRDefault="00DF3822">
      <w:pPr>
        <w:pStyle w:val="Zkladntext"/>
      </w:pPr>
    </w:p>
    <w:p w14:paraId="72C1E2A2" w14:textId="77777777" w:rsidR="00DF3822" w:rsidRDefault="00000000">
      <w:pPr>
        <w:pStyle w:val="Zkladntext"/>
        <w:rPr>
          <w:sz w:val="24"/>
        </w:rPr>
      </w:pPr>
      <w:r>
        <w:pict w14:anchorId="520156AD">
          <v:shape id="docshape644" o:spid="_x0000_s2692" style="position:absolute;margin-left:76.05pt;margin-top:15.9pt;width:475.75pt;height:.1pt;z-index:-15419392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132042F0" w14:textId="77777777" w:rsidR="00DF3822" w:rsidRDefault="00DF3822">
      <w:pPr>
        <w:pStyle w:val="Zkladntext"/>
      </w:pPr>
    </w:p>
    <w:p w14:paraId="57B49BD2" w14:textId="77777777" w:rsidR="00DF3822" w:rsidRDefault="00000000">
      <w:pPr>
        <w:pStyle w:val="Zkladntext"/>
        <w:spacing w:before="8"/>
        <w:rPr>
          <w:sz w:val="23"/>
        </w:rPr>
      </w:pPr>
      <w:r>
        <w:pict w14:anchorId="186718C5">
          <v:group id="docshapegroup645" o:spid="_x0000_s2687" style="position:absolute;margin-left:76.05pt;margin-top:15.65pt;width:475.75pt;height:28.85pt;z-index:-15418880;mso-wrap-distance-left:0;mso-wrap-distance-right:0;mso-position-horizontal-relative:page" coordorigin="1521,313" coordsize="9515,577">
            <v:rect id="docshape646" o:spid="_x0000_s2691" style="position:absolute;left:1520;top:317;width:9515;height:567" fillcolor="#fff200" stroked="f"/>
            <v:line id="_x0000_s2690" style="position:absolute" from="1521,318" to="11035,318" strokecolor="#bcbec0" strokeweight=".5pt"/>
            <v:line id="_x0000_s2689" style="position:absolute" from="1521,885" to="11035,885" strokecolor="#bcbec0" strokeweight=".5pt"/>
            <v:shape id="docshape647" o:spid="_x0000_s2688" type="#_x0000_t202" style="position:absolute;left:1520;top:322;width:9515;height:557" filled="f" stroked="f">
              <v:textbox inset="0,0,0,0">
                <w:txbxContent>
                  <w:p w14:paraId="4D2CC6C7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Pracovní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list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skupinovou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PROPAGACE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6CAAEB1" w14:textId="77777777" w:rsidR="00DF3822" w:rsidRDefault="00776E6E">
      <w:pPr>
        <w:pStyle w:val="Zkladntext"/>
        <w:spacing w:before="47" w:after="36" w:line="235" w:lineRule="auto"/>
        <w:ind w:left="1080" w:right="3797"/>
      </w:pPr>
      <w:r>
        <w:rPr>
          <w:color w:val="231F20"/>
        </w:rPr>
        <w:t>Právě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vyšla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povídková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zaměřená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cílovou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vašeho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věku.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minimálně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způsoby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doporučovali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propagovali?</w:t>
      </w:r>
    </w:p>
    <w:p w14:paraId="689C8940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6E3405C2">
          <v:group id="docshapegroup648" o:spid="_x0000_s2685" style="width:475.75pt;height:.5pt;mso-position-horizontal-relative:char;mso-position-vertical-relative:line" coordsize="9515,10">
            <v:line id="_x0000_s2686" style="position:absolute" from="0,5" to="9514,5" strokecolor="#bcbec0" strokeweight=".5pt"/>
            <w10:anchorlock/>
          </v:group>
        </w:pict>
      </w:r>
    </w:p>
    <w:p w14:paraId="584A4AFE" w14:textId="77777777" w:rsidR="00DF3822" w:rsidRDefault="00DF3822">
      <w:pPr>
        <w:pStyle w:val="Zkladntext"/>
      </w:pPr>
    </w:p>
    <w:p w14:paraId="352BDDF2" w14:textId="77777777" w:rsidR="00DF3822" w:rsidRDefault="00000000">
      <w:pPr>
        <w:pStyle w:val="Zkladntext"/>
        <w:spacing w:before="10"/>
        <w:rPr>
          <w:sz w:val="22"/>
        </w:rPr>
      </w:pPr>
      <w:r>
        <w:pict w14:anchorId="5CCDC961">
          <v:shape id="docshape649" o:spid="_x0000_s2684" style="position:absolute;margin-left:76.05pt;margin-top:15.15pt;width:475.75pt;height:.1pt;z-index:-15417856;mso-wrap-distance-left:0;mso-wrap-distance-right:0;mso-position-horizontal-relative:page" coordorigin="1521,303" coordsize="9515,0" path="m1521,303r9514,e" filled="f" strokecolor="#bcbec0" strokeweight=".5pt">
            <v:path arrowok="t"/>
            <w10:wrap type="topAndBottom" anchorx="page"/>
          </v:shape>
        </w:pict>
      </w:r>
    </w:p>
    <w:p w14:paraId="6EEE676D" w14:textId="77777777" w:rsidR="00DF3822" w:rsidRDefault="00DF3822">
      <w:pPr>
        <w:pStyle w:val="Zkladntext"/>
      </w:pPr>
    </w:p>
    <w:p w14:paraId="4B02AA9F" w14:textId="77777777" w:rsidR="00DF3822" w:rsidRDefault="00000000">
      <w:pPr>
        <w:pStyle w:val="Zkladntext"/>
        <w:rPr>
          <w:sz w:val="24"/>
        </w:rPr>
      </w:pPr>
      <w:r>
        <w:pict w14:anchorId="5DB36946">
          <v:shape id="docshape650" o:spid="_x0000_s2683" style="position:absolute;margin-left:76.05pt;margin-top:15.9pt;width:475.75pt;height:.1pt;z-index:-15417344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40587080" w14:textId="77777777" w:rsidR="00DF3822" w:rsidRDefault="00DF3822">
      <w:pPr>
        <w:pStyle w:val="Zkladntext"/>
      </w:pPr>
    </w:p>
    <w:p w14:paraId="1BE0B711" w14:textId="77777777" w:rsidR="00DF3822" w:rsidRDefault="00000000">
      <w:pPr>
        <w:pStyle w:val="Zkladntext"/>
        <w:rPr>
          <w:sz w:val="24"/>
        </w:rPr>
      </w:pPr>
      <w:r>
        <w:pict w14:anchorId="46DA96DE">
          <v:shape id="docshape651" o:spid="_x0000_s2682" style="position:absolute;margin-left:76.05pt;margin-top:15.9pt;width:475.75pt;height:.1pt;z-index:-15416832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16DBD57B" w14:textId="77777777" w:rsidR="00DF3822" w:rsidRDefault="00DF3822">
      <w:pPr>
        <w:pStyle w:val="Zkladntext"/>
      </w:pPr>
    </w:p>
    <w:p w14:paraId="0A997C0B" w14:textId="77777777" w:rsidR="00DF3822" w:rsidRDefault="00000000">
      <w:pPr>
        <w:pStyle w:val="Zkladntext"/>
        <w:rPr>
          <w:sz w:val="24"/>
        </w:rPr>
      </w:pPr>
      <w:r>
        <w:pict w14:anchorId="4ADAA6D4">
          <v:shape id="docshape652" o:spid="_x0000_s2681" style="position:absolute;margin-left:76.05pt;margin-top:15.9pt;width:475.75pt;height:.1pt;z-index:-15416320;mso-wrap-distance-left:0;mso-wrap-distance-right:0;mso-position-horizontal-relative:page" coordorigin="1521,318" coordsize="9515,0" path="m1521,318r9514,e" filled="f" strokecolor="#bcbec0" strokeweight=".5pt">
            <v:path arrowok="t"/>
            <w10:wrap type="topAndBottom" anchorx="page"/>
          </v:shape>
        </w:pict>
      </w:r>
    </w:p>
    <w:p w14:paraId="3D3879DA" w14:textId="77777777" w:rsidR="00DF3822" w:rsidRDefault="00DF3822">
      <w:pPr>
        <w:pStyle w:val="Zkladntext"/>
      </w:pPr>
    </w:p>
    <w:p w14:paraId="3AA78174" w14:textId="77777777" w:rsidR="00DF3822" w:rsidRDefault="00000000">
      <w:pPr>
        <w:pStyle w:val="Zkladntext"/>
        <w:rPr>
          <w:sz w:val="24"/>
        </w:rPr>
      </w:pPr>
      <w:r>
        <w:pict w14:anchorId="413EE73C">
          <v:shape id="docshape653" o:spid="_x0000_s2680" style="position:absolute;margin-left:76.05pt;margin-top:15.85pt;width:475.75pt;height:.1pt;z-index:-15415808;mso-wrap-distance-left:0;mso-wrap-distance-right:0;mso-position-horizontal-relative:page" coordorigin="1521,317" coordsize="9515,0" path="m1521,317r9514,e" filled="f" strokecolor="#bcbec0" strokeweight=".5pt">
            <v:path arrowok="t"/>
            <w10:wrap type="topAndBottom" anchorx="page"/>
          </v:shape>
        </w:pict>
      </w:r>
    </w:p>
    <w:p w14:paraId="471E1023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675DF61D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612" behindDoc="0" locked="0" layoutInCell="1" allowOverlap="1" wp14:anchorId="2539C8EF" wp14:editId="34DE2E06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5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A9874AB">
          <v:rect id="docshape654" o:spid="_x0000_s2679" style="position:absolute;left:0;text-align:left;margin-left:0;margin-top:0;width:595.3pt;height:841.9pt;z-index:-2167961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143</w:t>
      </w:r>
    </w:p>
    <w:p w14:paraId="1AB7A9DA" w14:textId="77777777" w:rsidR="00DF3822" w:rsidRDefault="00DF3822">
      <w:pPr>
        <w:pStyle w:val="Zkladntext"/>
        <w:spacing w:before="11"/>
        <w:rPr>
          <w:sz w:val="28"/>
        </w:rPr>
      </w:pPr>
    </w:p>
    <w:p w14:paraId="12FBD894" w14:textId="77777777" w:rsidR="00DF3822" w:rsidRDefault="00776E6E">
      <w:pPr>
        <w:spacing w:before="56"/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Vznik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knihy</w:t>
      </w:r>
    </w:p>
    <w:p w14:paraId="62B06B13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2508926B" w14:textId="77777777" w:rsidR="00DF3822" w:rsidRDefault="00776E6E">
      <w:pPr>
        <w:pStyle w:val="Nadpis2"/>
        <w:ind w:left="1005"/>
      </w:pPr>
      <w:r>
        <w:rPr>
          <w:color w:val="231F20"/>
        </w:rPr>
        <w:t>REDAKTOR</w:t>
      </w:r>
      <w:r>
        <w:rPr>
          <w:color w:val="231F20"/>
          <w:spacing w:val="84"/>
        </w:rPr>
        <w:t xml:space="preserve"> </w:t>
      </w:r>
      <w:r>
        <w:rPr>
          <w:color w:val="231F20"/>
        </w:rPr>
        <w:t>(NAKLADATELSTVÍ)</w:t>
      </w:r>
    </w:p>
    <w:p w14:paraId="54E5D688" w14:textId="77777777" w:rsidR="00DF3822" w:rsidRDefault="00776E6E">
      <w:pPr>
        <w:pStyle w:val="Zkladntext"/>
        <w:spacing w:before="150" w:line="403" w:lineRule="auto"/>
        <w:ind w:left="1000" w:right="5070"/>
      </w:pP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navštíví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povypráví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práci!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 zajímá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chceš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zeptat?</w:t>
      </w:r>
    </w:p>
    <w:p w14:paraId="1063FA13" w14:textId="77777777" w:rsidR="00DF3822" w:rsidRDefault="00776E6E">
      <w:pPr>
        <w:pStyle w:val="Nadpis4"/>
        <w:spacing w:before="170"/>
        <w:ind w:left="1000"/>
      </w:pPr>
      <w:r>
        <w:rPr>
          <w:color w:val="231F20"/>
        </w:rPr>
        <w:t>Vymysli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otázky!</w:t>
      </w:r>
    </w:p>
    <w:p w14:paraId="667D5622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55C0B1D1">
          <v:group id="docshapegroup655" o:spid="_x0000_s2674" style="position:absolute;margin-left:76.05pt;margin-top:9.8pt;width:476.25pt;height:28.85pt;z-index:-15414784;mso-wrap-distance-left:0;mso-wrap-distance-right:0;mso-position-horizontal-relative:page" coordorigin="1521,196" coordsize="9525,577">
            <v:rect id="docshape656" o:spid="_x0000_s2678" style="position:absolute;left:1520;top:201;width:9525;height:567" fillcolor="#b6d7ac" stroked="f"/>
            <v:line id="_x0000_s2677" style="position:absolute" from="1521,201" to="11045,201" strokecolor="#bcbec0" strokeweight=".5pt"/>
            <v:line id="_x0000_s2676" style="position:absolute" from="1521,768" to="11045,768" strokecolor="#bcbec0" strokeweight=".5pt"/>
            <v:shape id="docshape657" o:spid="_x0000_s2675" type="#_x0000_t202" style="position:absolute;left:1520;top:206;width:9525;height:557" filled="f" stroked="f">
              <v:textbox inset="0,0,0,0">
                <w:txbxContent>
                  <w:p w14:paraId="2EFFC11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15E4F22" w14:textId="77777777" w:rsidR="00DF3822" w:rsidRDefault="00DF3822">
      <w:pPr>
        <w:pStyle w:val="Zkladntext"/>
        <w:rPr>
          <w:b/>
        </w:rPr>
      </w:pPr>
    </w:p>
    <w:p w14:paraId="4A0EC410" w14:textId="77777777" w:rsidR="00DF3822" w:rsidRDefault="00DF3822">
      <w:pPr>
        <w:pStyle w:val="Zkladntext"/>
        <w:rPr>
          <w:b/>
        </w:rPr>
      </w:pPr>
    </w:p>
    <w:p w14:paraId="33846544" w14:textId="77777777" w:rsidR="00DF3822" w:rsidRDefault="00DF3822">
      <w:pPr>
        <w:pStyle w:val="Zkladntext"/>
        <w:rPr>
          <w:b/>
        </w:rPr>
      </w:pPr>
    </w:p>
    <w:p w14:paraId="792DB82B" w14:textId="77777777" w:rsidR="00DF3822" w:rsidRDefault="00DF3822">
      <w:pPr>
        <w:pStyle w:val="Zkladntext"/>
        <w:rPr>
          <w:b/>
        </w:rPr>
      </w:pPr>
    </w:p>
    <w:p w14:paraId="69FF3AFC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5C7275C4">
          <v:group id="docshapegroup658" o:spid="_x0000_s2669" style="position:absolute;margin-left:76.05pt;margin-top:7.35pt;width:476.25pt;height:28.85pt;z-index:-15414272;mso-wrap-distance-left:0;mso-wrap-distance-right:0;mso-position-horizontal-relative:page" coordorigin="1521,147" coordsize="9525,577">
            <v:rect id="docshape659" o:spid="_x0000_s2673" style="position:absolute;left:1520;top:152;width:9525;height:567" fillcolor="#b6d7ac" stroked="f"/>
            <v:line id="_x0000_s2672" style="position:absolute" from="1521,152" to="11045,152" strokecolor="#bcbec0" strokeweight=".5pt"/>
            <v:line id="_x0000_s2671" style="position:absolute" from="1521,719" to="11045,719" strokecolor="#bcbec0" strokeweight=".5pt"/>
            <v:shape id="docshape660" o:spid="_x0000_s2670" type="#_x0000_t202" style="position:absolute;left:1520;top:157;width:9525;height:557" filled="f" stroked="f">
              <v:textbox inset="0,0,0,0">
                <w:txbxContent>
                  <w:p w14:paraId="711A965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2: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F86CF01" w14:textId="77777777" w:rsidR="00DF3822" w:rsidRDefault="00DF3822">
      <w:pPr>
        <w:pStyle w:val="Zkladntext"/>
        <w:rPr>
          <w:b/>
        </w:rPr>
      </w:pPr>
    </w:p>
    <w:p w14:paraId="71C0440F" w14:textId="77777777" w:rsidR="00DF3822" w:rsidRDefault="00DF3822">
      <w:pPr>
        <w:pStyle w:val="Zkladntext"/>
        <w:rPr>
          <w:b/>
        </w:rPr>
      </w:pPr>
    </w:p>
    <w:p w14:paraId="77FFE676" w14:textId="77777777" w:rsidR="00DF3822" w:rsidRDefault="00DF3822">
      <w:pPr>
        <w:pStyle w:val="Zkladntext"/>
        <w:rPr>
          <w:b/>
        </w:rPr>
      </w:pPr>
    </w:p>
    <w:p w14:paraId="2F39362D" w14:textId="77777777" w:rsidR="00DF3822" w:rsidRDefault="00DF3822">
      <w:pPr>
        <w:pStyle w:val="Zkladntext"/>
        <w:rPr>
          <w:b/>
        </w:rPr>
      </w:pPr>
    </w:p>
    <w:p w14:paraId="40E0392F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2E1CCE0D">
          <v:group id="docshapegroup661" o:spid="_x0000_s2664" style="position:absolute;margin-left:76.05pt;margin-top:7.35pt;width:476.25pt;height:28.85pt;z-index:-15413760;mso-wrap-distance-left:0;mso-wrap-distance-right:0;mso-position-horizontal-relative:page" coordorigin="1521,147" coordsize="9525,577">
            <v:rect id="docshape662" o:spid="_x0000_s2668" style="position:absolute;left:1520;top:152;width:9525;height:567" fillcolor="#b6d7ac" stroked="f"/>
            <v:line id="_x0000_s2667" style="position:absolute" from="1521,152" to="11045,152" strokecolor="#bcbec0" strokeweight=".5pt"/>
            <v:line id="_x0000_s2666" style="position:absolute" from="1521,719" to="11045,719" strokecolor="#bcbec0" strokeweight=".5pt"/>
            <v:shape id="docshape663" o:spid="_x0000_s2665" type="#_x0000_t202" style="position:absolute;left:1520;top:157;width:9525;height:557" filled="f" stroked="f">
              <v:textbox inset="0,0,0,0">
                <w:txbxContent>
                  <w:p w14:paraId="3C0D6D2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3: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FE9BEF" w14:textId="77777777" w:rsidR="00DF3822" w:rsidRDefault="00DF3822">
      <w:pPr>
        <w:pStyle w:val="Zkladntext"/>
        <w:rPr>
          <w:b/>
        </w:rPr>
      </w:pPr>
    </w:p>
    <w:p w14:paraId="66B11430" w14:textId="77777777" w:rsidR="00DF3822" w:rsidRDefault="00DF3822">
      <w:pPr>
        <w:pStyle w:val="Zkladntext"/>
        <w:rPr>
          <w:b/>
        </w:rPr>
      </w:pPr>
    </w:p>
    <w:p w14:paraId="326052B9" w14:textId="77777777" w:rsidR="00DF3822" w:rsidRDefault="00DF3822">
      <w:pPr>
        <w:pStyle w:val="Zkladntext"/>
        <w:rPr>
          <w:b/>
        </w:rPr>
      </w:pPr>
    </w:p>
    <w:p w14:paraId="34526284" w14:textId="77777777" w:rsidR="00DF3822" w:rsidRDefault="00DF3822">
      <w:pPr>
        <w:pStyle w:val="Zkladntext"/>
        <w:rPr>
          <w:b/>
        </w:rPr>
      </w:pPr>
    </w:p>
    <w:p w14:paraId="579A3D97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22198724">
          <v:shape id="docshape664" o:spid="_x0000_s2663" style="position:absolute;margin-left:76.05pt;margin-top:7.6pt;width:476.25pt;height:.1pt;z-index:-15413248;mso-wrap-distance-left:0;mso-wrap-distance-right:0;mso-position-horizontal-relative:page" coordorigin="1521,152" coordsize="9525,0" path="m1521,152r9524,e" filled="f" strokecolor="#bcbec0" strokeweight=".5pt">
            <v:path arrowok="t"/>
            <w10:wrap type="topAndBottom" anchorx="page"/>
          </v:shape>
        </w:pict>
      </w:r>
    </w:p>
    <w:p w14:paraId="5339A950" w14:textId="77777777" w:rsidR="00DF3822" w:rsidRDefault="00DF3822">
      <w:pPr>
        <w:pStyle w:val="Zkladntext"/>
        <w:rPr>
          <w:b/>
        </w:rPr>
      </w:pPr>
    </w:p>
    <w:p w14:paraId="66214BA2" w14:textId="77777777" w:rsidR="00DF3822" w:rsidRDefault="00DF3822">
      <w:pPr>
        <w:pStyle w:val="Zkladntext"/>
        <w:rPr>
          <w:b/>
        </w:rPr>
      </w:pPr>
    </w:p>
    <w:p w14:paraId="265F836F" w14:textId="77777777" w:rsidR="00DF3822" w:rsidRDefault="00DF3822">
      <w:pPr>
        <w:pStyle w:val="Zkladntext"/>
        <w:rPr>
          <w:b/>
        </w:rPr>
      </w:pPr>
    </w:p>
    <w:p w14:paraId="3941FD49" w14:textId="77777777" w:rsidR="00DF3822" w:rsidRDefault="00DF3822">
      <w:pPr>
        <w:pStyle w:val="Zkladntext"/>
        <w:rPr>
          <w:b/>
        </w:rPr>
      </w:pPr>
    </w:p>
    <w:p w14:paraId="339EA9B2" w14:textId="77777777" w:rsidR="00DF3822" w:rsidRDefault="00DF3822">
      <w:pPr>
        <w:pStyle w:val="Zkladntext"/>
        <w:rPr>
          <w:b/>
        </w:rPr>
      </w:pPr>
    </w:p>
    <w:p w14:paraId="68E0D2C6" w14:textId="77777777" w:rsidR="00DF3822" w:rsidRDefault="00DF3822">
      <w:pPr>
        <w:pStyle w:val="Zkladntext"/>
        <w:rPr>
          <w:b/>
        </w:rPr>
      </w:pPr>
    </w:p>
    <w:p w14:paraId="1402F037" w14:textId="77777777" w:rsidR="00DF3822" w:rsidRDefault="00DF3822">
      <w:pPr>
        <w:pStyle w:val="Zkladntext"/>
        <w:rPr>
          <w:b/>
        </w:rPr>
      </w:pPr>
    </w:p>
    <w:p w14:paraId="4FC6323D" w14:textId="77777777" w:rsidR="00DF3822" w:rsidRDefault="00DF3822">
      <w:pPr>
        <w:pStyle w:val="Zkladntext"/>
        <w:rPr>
          <w:b/>
        </w:rPr>
      </w:pPr>
    </w:p>
    <w:p w14:paraId="01823A36" w14:textId="77777777" w:rsidR="00DF3822" w:rsidRDefault="00DF3822">
      <w:pPr>
        <w:pStyle w:val="Zkladntext"/>
        <w:rPr>
          <w:b/>
        </w:rPr>
      </w:pPr>
    </w:p>
    <w:p w14:paraId="7BFFDA3E" w14:textId="77777777" w:rsidR="00DF3822" w:rsidRDefault="00DF3822">
      <w:pPr>
        <w:pStyle w:val="Zkladntext"/>
        <w:rPr>
          <w:b/>
        </w:rPr>
      </w:pPr>
    </w:p>
    <w:p w14:paraId="2164784F" w14:textId="77777777" w:rsidR="00DF3822" w:rsidRDefault="00DF3822">
      <w:pPr>
        <w:pStyle w:val="Zkladntext"/>
        <w:rPr>
          <w:b/>
        </w:rPr>
      </w:pPr>
    </w:p>
    <w:p w14:paraId="2668306A" w14:textId="77777777" w:rsidR="00DF3822" w:rsidRDefault="00DF3822">
      <w:pPr>
        <w:pStyle w:val="Zkladntext"/>
        <w:rPr>
          <w:b/>
        </w:rPr>
      </w:pPr>
    </w:p>
    <w:p w14:paraId="06161174" w14:textId="77777777" w:rsidR="00DF3822" w:rsidRDefault="00DF3822">
      <w:pPr>
        <w:pStyle w:val="Zkladntext"/>
        <w:rPr>
          <w:b/>
        </w:rPr>
      </w:pPr>
    </w:p>
    <w:p w14:paraId="17A8326F" w14:textId="77777777" w:rsidR="00DF3822" w:rsidRDefault="00DF3822">
      <w:pPr>
        <w:pStyle w:val="Zkladntext"/>
        <w:rPr>
          <w:b/>
        </w:rPr>
      </w:pPr>
    </w:p>
    <w:p w14:paraId="2AA39502" w14:textId="77777777" w:rsidR="00DF3822" w:rsidRDefault="00DF3822">
      <w:pPr>
        <w:pStyle w:val="Zkladntext"/>
        <w:rPr>
          <w:b/>
        </w:rPr>
      </w:pPr>
    </w:p>
    <w:p w14:paraId="6098288B" w14:textId="77777777" w:rsidR="00DF3822" w:rsidRDefault="00DF3822">
      <w:pPr>
        <w:pStyle w:val="Zkladntext"/>
        <w:rPr>
          <w:b/>
        </w:rPr>
      </w:pPr>
    </w:p>
    <w:p w14:paraId="48584CE3" w14:textId="77777777" w:rsidR="00DF3822" w:rsidRDefault="00DF3822">
      <w:pPr>
        <w:pStyle w:val="Zkladntext"/>
        <w:rPr>
          <w:b/>
        </w:rPr>
      </w:pPr>
    </w:p>
    <w:p w14:paraId="7E8A8BFC" w14:textId="77777777" w:rsidR="00DF3822" w:rsidRDefault="00DF3822">
      <w:pPr>
        <w:pStyle w:val="Zkladntext"/>
        <w:rPr>
          <w:b/>
        </w:rPr>
      </w:pPr>
    </w:p>
    <w:p w14:paraId="2429357D" w14:textId="77777777" w:rsidR="00DF3822" w:rsidRDefault="00DF3822">
      <w:pPr>
        <w:pStyle w:val="Zkladntext"/>
        <w:rPr>
          <w:b/>
        </w:rPr>
      </w:pPr>
    </w:p>
    <w:p w14:paraId="5BF5C876" w14:textId="77777777" w:rsidR="00DF3822" w:rsidRDefault="00DF3822">
      <w:pPr>
        <w:pStyle w:val="Zkladntext"/>
        <w:rPr>
          <w:b/>
        </w:rPr>
      </w:pPr>
    </w:p>
    <w:p w14:paraId="7F183EB7" w14:textId="77777777" w:rsidR="00DF3822" w:rsidRDefault="00DF3822">
      <w:pPr>
        <w:pStyle w:val="Zkladntext"/>
        <w:rPr>
          <w:b/>
        </w:rPr>
      </w:pPr>
    </w:p>
    <w:p w14:paraId="602AE93D" w14:textId="77777777" w:rsidR="00DF3822" w:rsidRDefault="00DF3822">
      <w:pPr>
        <w:pStyle w:val="Zkladntext"/>
        <w:rPr>
          <w:b/>
        </w:rPr>
      </w:pPr>
    </w:p>
    <w:p w14:paraId="6942C59D" w14:textId="77777777" w:rsidR="00DF3822" w:rsidRDefault="00DF3822">
      <w:pPr>
        <w:pStyle w:val="Zkladntext"/>
        <w:rPr>
          <w:b/>
        </w:rPr>
      </w:pPr>
    </w:p>
    <w:p w14:paraId="41A40CEC" w14:textId="77777777" w:rsidR="00DF3822" w:rsidRDefault="00DF3822">
      <w:pPr>
        <w:pStyle w:val="Zkladntext"/>
        <w:rPr>
          <w:b/>
        </w:rPr>
      </w:pPr>
    </w:p>
    <w:p w14:paraId="4D90A15C" w14:textId="77777777" w:rsidR="00DF3822" w:rsidRDefault="00DF3822">
      <w:pPr>
        <w:pStyle w:val="Zkladntext"/>
        <w:rPr>
          <w:b/>
        </w:rPr>
      </w:pPr>
    </w:p>
    <w:p w14:paraId="408B2847" w14:textId="77777777" w:rsidR="00DF3822" w:rsidRDefault="00DF3822">
      <w:pPr>
        <w:pStyle w:val="Zkladntext"/>
        <w:rPr>
          <w:b/>
        </w:rPr>
      </w:pPr>
    </w:p>
    <w:p w14:paraId="35950E2D" w14:textId="77777777" w:rsidR="00DF3822" w:rsidRDefault="00DF3822">
      <w:pPr>
        <w:pStyle w:val="Zkladntext"/>
        <w:rPr>
          <w:b/>
        </w:rPr>
      </w:pPr>
    </w:p>
    <w:p w14:paraId="324D9AC8" w14:textId="77777777" w:rsidR="00DF3822" w:rsidRDefault="00DF3822">
      <w:pPr>
        <w:pStyle w:val="Zkladntext"/>
        <w:spacing w:before="3"/>
        <w:rPr>
          <w:b/>
          <w:sz w:val="21"/>
        </w:rPr>
      </w:pPr>
    </w:p>
    <w:p w14:paraId="6637BA9A" w14:textId="77777777" w:rsidR="00DF3822" w:rsidRDefault="00776E6E">
      <w:pPr>
        <w:spacing w:before="7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37376" behindDoc="1" locked="0" layoutInCell="1" allowOverlap="1" wp14:anchorId="48622F51" wp14:editId="79BE1BF3">
            <wp:simplePos x="0" y="0"/>
            <wp:positionH relativeFrom="page">
              <wp:posOffset>3851998</wp:posOffset>
            </wp:positionH>
            <wp:positionV relativeFrom="paragraph">
              <wp:posOffset>-299939</wp:posOffset>
            </wp:positionV>
            <wp:extent cx="3708006" cy="831049"/>
            <wp:effectExtent l="0" t="0" r="0" b="0"/>
            <wp:wrapNone/>
            <wp:docPr id="35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45568" behindDoc="0" locked="0" layoutInCell="1" allowOverlap="1" wp14:anchorId="0D433E34" wp14:editId="67B60D5B">
            <wp:simplePos x="0" y="0"/>
            <wp:positionH relativeFrom="page">
              <wp:posOffset>405002</wp:posOffset>
            </wp:positionH>
            <wp:positionV relativeFrom="paragraph">
              <wp:posOffset>-141316</wp:posOffset>
            </wp:positionV>
            <wp:extent cx="2778455" cy="616648"/>
            <wp:effectExtent l="0" t="0" r="0" b="0"/>
            <wp:wrapNone/>
            <wp:docPr id="36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02FE9EE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D21FE05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97"/>
          <w:footerReference w:type="default" r:id="rId198"/>
          <w:pgSz w:w="11910" w:h="16840"/>
          <w:pgMar w:top="320" w:right="0" w:bottom="0" w:left="520" w:header="0" w:footer="0" w:gutter="0"/>
          <w:cols w:space="708"/>
        </w:sectPr>
      </w:pPr>
    </w:p>
    <w:p w14:paraId="1C1AEF5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620" behindDoc="0" locked="0" layoutInCell="1" allowOverlap="1" wp14:anchorId="4E2B4C4D" wp14:editId="6E1B038E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6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6459C5">
          <v:rect id="docshape665" o:spid="_x0000_s2662" style="position:absolute;left:0;text-align:left;margin-left:0;margin-top:0;width:595.3pt;height:841.9pt;z-index:-2167552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144</w:t>
      </w:r>
    </w:p>
    <w:p w14:paraId="505BDDC0" w14:textId="77777777" w:rsidR="00DF3822" w:rsidRDefault="00DF3822">
      <w:pPr>
        <w:pStyle w:val="Zkladntext"/>
        <w:spacing w:before="11"/>
        <w:rPr>
          <w:sz w:val="28"/>
        </w:rPr>
      </w:pPr>
    </w:p>
    <w:p w14:paraId="6F56FB18" w14:textId="77777777" w:rsidR="00DF3822" w:rsidRDefault="00776E6E">
      <w:pPr>
        <w:pStyle w:val="Nadpis2"/>
        <w:spacing w:before="48"/>
        <w:ind w:left="1005"/>
      </w:pPr>
      <w:r>
        <w:rPr>
          <w:color w:val="231F20"/>
          <w:spacing w:val="10"/>
        </w:rPr>
        <w:t>TISKÁRNA</w:t>
      </w:r>
    </w:p>
    <w:p w14:paraId="76EBBA95" w14:textId="77777777" w:rsidR="00DF3822" w:rsidRDefault="00776E6E">
      <w:pPr>
        <w:pStyle w:val="Zkladntext"/>
        <w:spacing w:before="150" w:line="403" w:lineRule="auto"/>
        <w:ind w:left="1000" w:right="2145"/>
      </w:pPr>
      <w:r>
        <w:rPr>
          <w:color w:val="231F20"/>
        </w:rPr>
        <w:t>Společně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kamarády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půjdete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dozvíte,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fungují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stroje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tisk!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 zajímá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chceš zeptat?</w:t>
      </w:r>
    </w:p>
    <w:p w14:paraId="4C61D180" w14:textId="77777777" w:rsidR="00DF3822" w:rsidRDefault="00776E6E">
      <w:pPr>
        <w:pStyle w:val="Nadpis4"/>
        <w:spacing w:before="170"/>
        <w:ind w:left="1000"/>
      </w:pPr>
      <w:r>
        <w:rPr>
          <w:color w:val="231F20"/>
        </w:rPr>
        <w:t>Vymysli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otázky!</w:t>
      </w:r>
    </w:p>
    <w:p w14:paraId="5FAF0094" w14:textId="77777777" w:rsidR="00DF3822" w:rsidRDefault="00DF3822">
      <w:pPr>
        <w:pStyle w:val="Zkladntext"/>
        <w:rPr>
          <w:b/>
        </w:rPr>
      </w:pPr>
    </w:p>
    <w:p w14:paraId="57B608E1" w14:textId="77777777" w:rsidR="00DF3822" w:rsidRDefault="00000000">
      <w:pPr>
        <w:pStyle w:val="Zkladntext"/>
        <w:spacing w:before="8"/>
        <w:rPr>
          <w:b/>
          <w:sz w:val="27"/>
        </w:rPr>
      </w:pPr>
      <w:r>
        <w:pict w14:anchorId="2DD4A5B9">
          <v:group id="docshapegroup666" o:spid="_x0000_s2657" style="position:absolute;margin-left:76.05pt;margin-top:18.1pt;width:476.25pt;height:28.85pt;z-index:-15410688;mso-wrap-distance-left:0;mso-wrap-distance-right:0;mso-position-horizontal-relative:page" coordorigin="1521,362" coordsize="9525,577">
            <v:rect id="docshape667" o:spid="_x0000_s2661" style="position:absolute;left:1520;top:367;width:9525;height:567" fillcolor="#b6d7ac" stroked="f"/>
            <v:line id="_x0000_s2660" style="position:absolute" from="1521,367" to="11045,367" strokecolor="#bcbec0" strokeweight=".5pt"/>
            <v:line id="_x0000_s2659" style="position:absolute" from="1521,934" to="11045,934" strokecolor="#bcbec0" strokeweight=".5pt"/>
            <v:shape id="docshape668" o:spid="_x0000_s2658" type="#_x0000_t202" style="position:absolute;left:1520;top:372;width:9525;height:557" filled="f" stroked="f">
              <v:textbox inset="0,0,0,0">
                <w:txbxContent>
                  <w:p w14:paraId="7963F83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D7F74C7" w14:textId="77777777" w:rsidR="00DF3822" w:rsidRDefault="00DF3822">
      <w:pPr>
        <w:pStyle w:val="Zkladntext"/>
        <w:rPr>
          <w:b/>
        </w:rPr>
      </w:pPr>
    </w:p>
    <w:p w14:paraId="1DAFFCB7" w14:textId="77777777" w:rsidR="00DF3822" w:rsidRDefault="00DF3822">
      <w:pPr>
        <w:pStyle w:val="Zkladntext"/>
        <w:rPr>
          <w:b/>
        </w:rPr>
      </w:pPr>
    </w:p>
    <w:p w14:paraId="037ECD3A" w14:textId="77777777" w:rsidR="00DF3822" w:rsidRDefault="00DF3822">
      <w:pPr>
        <w:pStyle w:val="Zkladntext"/>
        <w:rPr>
          <w:b/>
        </w:rPr>
      </w:pPr>
    </w:p>
    <w:p w14:paraId="3293EE42" w14:textId="77777777" w:rsidR="00DF3822" w:rsidRDefault="00DF3822">
      <w:pPr>
        <w:pStyle w:val="Zkladntext"/>
        <w:rPr>
          <w:b/>
        </w:rPr>
      </w:pPr>
    </w:p>
    <w:p w14:paraId="702818B0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51E664CD">
          <v:group id="docshapegroup669" o:spid="_x0000_s2652" style="position:absolute;margin-left:76.05pt;margin-top:7.35pt;width:476.25pt;height:28.85pt;z-index:-15410176;mso-wrap-distance-left:0;mso-wrap-distance-right:0;mso-position-horizontal-relative:page" coordorigin="1521,147" coordsize="9525,577">
            <v:rect id="docshape670" o:spid="_x0000_s2656" style="position:absolute;left:1520;top:152;width:9525;height:567" fillcolor="#b6d7ac" stroked="f"/>
            <v:line id="_x0000_s2655" style="position:absolute" from="1521,152" to="11045,152" strokecolor="#bcbec0" strokeweight=".5pt"/>
            <v:line id="_x0000_s2654" style="position:absolute" from="1521,719" to="11045,719" strokecolor="#bcbec0" strokeweight=".5pt"/>
            <v:shape id="docshape671" o:spid="_x0000_s2653" type="#_x0000_t202" style="position:absolute;left:1520;top:157;width:9525;height:557" filled="f" stroked="f">
              <v:textbox inset="0,0,0,0">
                <w:txbxContent>
                  <w:p w14:paraId="19F1A0B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2: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D48196A" w14:textId="77777777" w:rsidR="00DF3822" w:rsidRDefault="00DF3822">
      <w:pPr>
        <w:pStyle w:val="Zkladntext"/>
        <w:rPr>
          <w:b/>
        </w:rPr>
      </w:pPr>
    </w:p>
    <w:p w14:paraId="6203CC8D" w14:textId="77777777" w:rsidR="00DF3822" w:rsidRDefault="00DF3822">
      <w:pPr>
        <w:pStyle w:val="Zkladntext"/>
        <w:rPr>
          <w:b/>
        </w:rPr>
      </w:pPr>
    </w:p>
    <w:p w14:paraId="46CB1D48" w14:textId="77777777" w:rsidR="00DF3822" w:rsidRDefault="00DF3822">
      <w:pPr>
        <w:pStyle w:val="Zkladntext"/>
        <w:rPr>
          <w:b/>
        </w:rPr>
      </w:pPr>
    </w:p>
    <w:p w14:paraId="792F27BF" w14:textId="77777777" w:rsidR="00DF3822" w:rsidRDefault="00DF3822">
      <w:pPr>
        <w:pStyle w:val="Zkladntext"/>
        <w:rPr>
          <w:b/>
        </w:rPr>
      </w:pPr>
    </w:p>
    <w:p w14:paraId="2114CD5D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0EB5E7F7">
          <v:group id="docshapegroup672" o:spid="_x0000_s2647" style="position:absolute;margin-left:76.05pt;margin-top:7.35pt;width:476.25pt;height:28.85pt;z-index:-15409664;mso-wrap-distance-left:0;mso-wrap-distance-right:0;mso-position-horizontal-relative:page" coordorigin="1521,147" coordsize="9525,577">
            <v:rect id="docshape673" o:spid="_x0000_s2651" style="position:absolute;left:1520;top:152;width:9525;height:567" fillcolor="#b6d7ac" stroked="f"/>
            <v:line id="_x0000_s2650" style="position:absolute" from="1521,152" to="11045,152" strokecolor="#bcbec0" strokeweight=".5pt"/>
            <v:line id="_x0000_s2649" style="position:absolute" from="1521,719" to="11045,719" strokecolor="#bcbec0" strokeweight=".5pt"/>
            <v:shape id="docshape674" o:spid="_x0000_s2648" type="#_x0000_t202" style="position:absolute;left:1520;top:157;width:9525;height:557" filled="f" stroked="f">
              <v:textbox inset="0,0,0,0">
                <w:txbxContent>
                  <w:p w14:paraId="349C5CE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3: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6172FBE" w14:textId="77777777" w:rsidR="00DF3822" w:rsidRDefault="00DF3822">
      <w:pPr>
        <w:pStyle w:val="Zkladntext"/>
        <w:rPr>
          <w:b/>
        </w:rPr>
      </w:pPr>
    </w:p>
    <w:p w14:paraId="328F6663" w14:textId="77777777" w:rsidR="00DF3822" w:rsidRDefault="00DF3822">
      <w:pPr>
        <w:pStyle w:val="Zkladntext"/>
        <w:rPr>
          <w:b/>
        </w:rPr>
      </w:pPr>
    </w:p>
    <w:p w14:paraId="4257C00D" w14:textId="77777777" w:rsidR="00DF3822" w:rsidRDefault="00DF3822">
      <w:pPr>
        <w:pStyle w:val="Zkladntext"/>
        <w:rPr>
          <w:b/>
        </w:rPr>
      </w:pPr>
    </w:p>
    <w:p w14:paraId="3B6F95A1" w14:textId="77777777" w:rsidR="00DF3822" w:rsidRDefault="00DF3822">
      <w:pPr>
        <w:pStyle w:val="Zkladntext"/>
        <w:rPr>
          <w:b/>
        </w:rPr>
      </w:pPr>
    </w:p>
    <w:p w14:paraId="42CC1256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739099E3">
          <v:shape id="docshape675" o:spid="_x0000_s2646" style="position:absolute;margin-left:76.05pt;margin-top:7.6pt;width:476.25pt;height:.1pt;z-index:-15409152;mso-wrap-distance-left:0;mso-wrap-distance-right:0;mso-position-horizontal-relative:page" coordorigin="1521,152" coordsize="9525,0" path="m1521,152r9524,e" filled="f" strokecolor="#bcbec0" strokeweight=".5pt">
            <v:path arrowok="t"/>
            <w10:wrap type="topAndBottom" anchorx="page"/>
          </v:shape>
        </w:pict>
      </w:r>
    </w:p>
    <w:p w14:paraId="29E846B5" w14:textId="77777777" w:rsidR="00DF3822" w:rsidRDefault="00DF3822">
      <w:pPr>
        <w:pStyle w:val="Zkladntext"/>
        <w:rPr>
          <w:b/>
        </w:rPr>
      </w:pPr>
    </w:p>
    <w:p w14:paraId="4EED62F2" w14:textId="77777777" w:rsidR="00DF3822" w:rsidRDefault="00DF3822">
      <w:pPr>
        <w:pStyle w:val="Zkladntext"/>
        <w:rPr>
          <w:b/>
        </w:rPr>
      </w:pPr>
    </w:p>
    <w:p w14:paraId="03F9CBEA" w14:textId="77777777" w:rsidR="00DF3822" w:rsidRDefault="00DF3822">
      <w:pPr>
        <w:pStyle w:val="Zkladntext"/>
        <w:rPr>
          <w:b/>
        </w:rPr>
      </w:pPr>
    </w:p>
    <w:p w14:paraId="21107600" w14:textId="77777777" w:rsidR="00DF3822" w:rsidRDefault="00DF3822">
      <w:pPr>
        <w:pStyle w:val="Zkladntext"/>
        <w:rPr>
          <w:b/>
        </w:rPr>
      </w:pPr>
    </w:p>
    <w:p w14:paraId="0F8B9500" w14:textId="77777777" w:rsidR="00DF3822" w:rsidRDefault="00DF3822">
      <w:pPr>
        <w:pStyle w:val="Zkladntext"/>
        <w:rPr>
          <w:b/>
        </w:rPr>
      </w:pPr>
    </w:p>
    <w:p w14:paraId="78DFE0E9" w14:textId="77777777" w:rsidR="00DF3822" w:rsidRDefault="00DF3822">
      <w:pPr>
        <w:pStyle w:val="Zkladntext"/>
        <w:rPr>
          <w:b/>
        </w:rPr>
      </w:pPr>
    </w:p>
    <w:p w14:paraId="3FC44886" w14:textId="77777777" w:rsidR="00DF3822" w:rsidRDefault="00DF3822">
      <w:pPr>
        <w:pStyle w:val="Zkladntext"/>
        <w:rPr>
          <w:b/>
        </w:rPr>
      </w:pPr>
    </w:p>
    <w:p w14:paraId="681F1C83" w14:textId="77777777" w:rsidR="00DF3822" w:rsidRDefault="00DF3822">
      <w:pPr>
        <w:pStyle w:val="Zkladntext"/>
        <w:rPr>
          <w:b/>
        </w:rPr>
      </w:pPr>
    </w:p>
    <w:p w14:paraId="0C95B3A5" w14:textId="77777777" w:rsidR="00DF3822" w:rsidRDefault="00DF3822">
      <w:pPr>
        <w:pStyle w:val="Zkladntext"/>
        <w:rPr>
          <w:b/>
        </w:rPr>
      </w:pPr>
    </w:p>
    <w:p w14:paraId="6619838D" w14:textId="77777777" w:rsidR="00DF3822" w:rsidRDefault="00DF3822">
      <w:pPr>
        <w:pStyle w:val="Zkladntext"/>
        <w:rPr>
          <w:b/>
        </w:rPr>
      </w:pPr>
    </w:p>
    <w:p w14:paraId="7BD8A46A" w14:textId="77777777" w:rsidR="00DF3822" w:rsidRDefault="00DF3822">
      <w:pPr>
        <w:pStyle w:val="Zkladntext"/>
        <w:rPr>
          <w:b/>
        </w:rPr>
      </w:pPr>
    </w:p>
    <w:p w14:paraId="412881CD" w14:textId="77777777" w:rsidR="00DF3822" w:rsidRDefault="00DF3822">
      <w:pPr>
        <w:pStyle w:val="Zkladntext"/>
        <w:rPr>
          <w:b/>
        </w:rPr>
      </w:pPr>
    </w:p>
    <w:p w14:paraId="4A0862B9" w14:textId="77777777" w:rsidR="00DF3822" w:rsidRDefault="00DF3822">
      <w:pPr>
        <w:pStyle w:val="Zkladntext"/>
        <w:rPr>
          <w:b/>
        </w:rPr>
      </w:pPr>
    </w:p>
    <w:p w14:paraId="3EC03776" w14:textId="77777777" w:rsidR="00DF3822" w:rsidRDefault="00DF3822">
      <w:pPr>
        <w:pStyle w:val="Zkladntext"/>
        <w:rPr>
          <w:b/>
        </w:rPr>
      </w:pPr>
    </w:p>
    <w:p w14:paraId="6F1C850D" w14:textId="77777777" w:rsidR="00DF3822" w:rsidRDefault="00DF3822">
      <w:pPr>
        <w:pStyle w:val="Zkladntext"/>
        <w:rPr>
          <w:b/>
        </w:rPr>
      </w:pPr>
    </w:p>
    <w:p w14:paraId="34294619" w14:textId="77777777" w:rsidR="00DF3822" w:rsidRDefault="00DF3822">
      <w:pPr>
        <w:pStyle w:val="Zkladntext"/>
        <w:rPr>
          <w:b/>
        </w:rPr>
      </w:pPr>
    </w:p>
    <w:p w14:paraId="2E730905" w14:textId="77777777" w:rsidR="00DF3822" w:rsidRDefault="00DF3822">
      <w:pPr>
        <w:pStyle w:val="Zkladntext"/>
        <w:rPr>
          <w:b/>
        </w:rPr>
      </w:pPr>
    </w:p>
    <w:p w14:paraId="0E2DD9CA" w14:textId="77777777" w:rsidR="00DF3822" w:rsidRDefault="00DF3822">
      <w:pPr>
        <w:pStyle w:val="Zkladntext"/>
        <w:rPr>
          <w:b/>
        </w:rPr>
      </w:pPr>
    </w:p>
    <w:p w14:paraId="1008CD1D" w14:textId="77777777" w:rsidR="00DF3822" w:rsidRDefault="00DF3822">
      <w:pPr>
        <w:pStyle w:val="Zkladntext"/>
        <w:rPr>
          <w:b/>
        </w:rPr>
      </w:pPr>
    </w:p>
    <w:p w14:paraId="3CB183E3" w14:textId="77777777" w:rsidR="00DF3822" w:rsidRDefault="00DF3822">
      <w:pPr>
        <w:pStyle w:val="Zkladntext"/>
        <w:rPr>
          <w:b/>
        </w:rPr>
      </w:pPr>
    </w:p>
    <w:p w14:paraId="011D77B5" w14:textId="77777777" w:rsidR="00DF3822" w:rsidRDefault="00DF3822">
      <w:pPr>
        <w:pStyle w:val="Zkladntext"/>
        <w:rPr>
          <w:b/>
        </w:rPr>
      </w:pPr>
    </w:p>
    <w:p w14:paraId="6285FEDE" w14:textId="77777777" w:rsidR="00DF3822" w:rsidRDefault="00DF3822">
      <w:pPr>
        <w:pStyle w:val="Zkladntext"/>
        <w:rPr>
          <w:b/>
        </w:rPr>
      </w:pPr>
    </w:p>
    <w:p w14:paraId="498F799E" w14:textId="77777777" w:rsidR="00DF3822" w:rsidRDefault="00DF3822">
      <w:pPr>
        <w:pStyle w:val="Zkladntext"/>
        <w:rPr>
          <w:b/>
        </w:rPr>
      </w:pPr>
    </w:p>
    <w:p w14:paraId="20398814" w14:textId="77777777" w:rsidR="00DF3822" w:rsidRDefault="00DF3822">
      <w:pPr>
        <w:pStyle w:val="Zkladntext"/>
        <w:rPr>
          <w:b/>
        </w:rPr>
      </w:pPr>
    </w:p>
    <w:p w14:paraId="5A262D66" w14:textId="77777777" w:rsidR="00DF3822" w:rsidRDefault="00DF3822">
      <w:pPr>
        <w:pStyle w:val="Zkladntext"/>
        <w:rPr>
          <w:b/>
        </w:rPr>
      </w:pPr>
    </w:p>
    <w:p w14:paraId="05A87C7F" w14:textId="77777777" w:rsidR="00DF3822" w:rsidRDefault="00DF3822">
      <w:pPr>
        <w:pStyle w:val="Zkladntext"/>
        <w:rPr>
          <w:b/>
        </w:rPr>
      </w:pPr>
    </w:p>
    <w:p w14:paraId="2BBCD0D5" w14:textId="77777777" w:rsidR="00DF3822" w:rsidRDefault="00DF3822">
      <w:pPr>
        <w:pStyle w:val="Zkladntext"/>
        <w:rPr>
          <w:b/>
        </w:rPr>
      </w:pPr>
    </w:p>
    <w:p w14:paraId="05A433CE" w14:textId="77777777" w:rsidR="00DF3822" w:rsidRDefault="00DF3822">
      <w:pPr>
        <w:pStyle w:val="Zkladntext"/>
        <w:rPr>
          <w:b/>
        </w:rPr>
      </w:pPr>
    </w:p>
    <w:p w14:paraId="076410B3" w14:textId="77777777" w:rsidR="00DF3822" w:rsidRDefault="00DF3822">
      <w:pPr>
        <w:pStyle w:val="Zkladntext"/>
        <w:spacing w:before="6"/>
        <w:rPr>
          <w:b/>
          <w:sz w:val="17"/>
        </w:rPr>
      </w:pPr>
    </w:p>
    <w:p w14:paraId="24E1529C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41472" behindDoc="1" locked="0" layoutInCell="1" allowOverlap="1" wp14:anchorId="0D6C8B49" wp14:editId="18281FB4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6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49664" behindDoc="0" locked="0" layoutInCell="1" allowOverlap="1" wp14:anchorId="5654E7FF" wp14:editId="125516E7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6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32AEB42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09032D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199"/>
          <w:footerReference w:type="default" r:id="rId200"/>
          <w:pgSz w:w="11910" w:h="16840"/>
          <w:pgMar w:top="320" w:right="0" w:bottom="0" w:left="520" w:header="0" w:footer="0" w:gutter="0"/>
          <w:cols w:space="708"/>
        </w:sectPr>
      </w:pPr>
    </w:p>
    <w:p w14:paraId="46FB69A7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628" behindDoc="0" locked="0" layoutInCell="1" allowOverlap="1" wp14:anchorId="655C59A8" wp14:editId="22E875A6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6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AF61F32">
          <v:rect id="docshape676" o:spid="_x0000_s2645" style="position:absolute;left:0;text-align:left;margin-left:0;margin-top:0;width:595.3pt;height:841.9pt;z-index:-21671424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145</w:t>
      </w:r>
    </w:p>
    <w:p w14:paraId="3610F5B3" w14:textId="77777777" w:rsidR="00DF3822" w:rsidRDefault="00DF3822">
      <w:pPr>
        <w:pStyle w:val="Zkladntext"/>
        <w:spacing w:before="11"/>
        <w:rPr>
          <w:sz w:val="28"/>
        </w:rPr>
      </w:pPr>
    </w:p>
    <w:p w14:paraId="43AE9930" w14:textId="77777777" w:rsidR="00DF3822" w:rsidRDefault="00776E6E">
      <w:pPr>
        <w:pStyle w:val="Nadpis2"/>
        <w:spacing w:before="48"/>
        <w:ind w:left="1005"/>
      </w:pPr>
      <w:r>
        <w:rPr>
          <w:color w:val="231F20"/>
        </w:rPr>
        <w:t>AUTOR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ILUSTRÁTOR</w:t>
      </w:r>
    </w:p>
    <w:p w14:paraId="1C379304" w14:textId="77777777" w:rsidR="00DF3822" w:rsidRDefault="00776E6E">
      <w:pPr>
        <w:pStyle w:val="Zkladntext"/>
        <w:spacing w:before="150" w:line="403" w:lineRule="auto"/>
        <w:ind w:left="1000" w:right="4407"/>
      </w:pPr>
      <w:r>
        <w:rPr>
          <w:color w:val="231F20"/>
        </w:rPr>
        <w:t>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navštíví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povypráví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práci!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 zajímá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chceš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zeptat?</w:t>
      </w:r>
    </w:p>
    <w:p w14:paraId="1B0FCC5C" w14:textId="77777777" w:rsidR="00DF3822" w:rsidRDefault="00776E6E">
      <w:pPr>
        <w:pStyle w:val="Nadpis4"/>
        <w:spacing w:before="170"/>
        <w:ind w:left="1000"/>
      </w:pPr>
      <w:r>
        <w:rPr>
          <w:color w:val="231F20"/>
        </w:rPr>
        <w:t>Vymysli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otázky!</w:t>
      </w:r>
    </w:p>
    <w:p w14:paraId="481F98F9" w14:textId="77777777" w:rsidR="00DF3822" w:rsidRDefault="00DF3822">
      <w:pPr>
        <w:pStyle w:val="Zkladntext"/>
        <w:rPr>
          <w:b/>
        </w:rPr>
      </w:pPr>
    </w:p>
    <w:p w14:paraId="7F3C6118" w14:textId="77777777" w:rsidR="00DF3822" w:rsidRDefault="00000000">
      <w:pPr>
        <w:pStyle w:val="Zkladntext"/>
        <w:spacing w:before="8"/>
        <w:rPr>
          <w:b/>
          <w:sz w:val="27"/>
        </w:rPr>
      </w:pPr>
      <w:r>
        <w:pict w14:anchorId="5F179C5A">
          <v:group id="docshapegroup677" o:spid="_x0000_s2640" style="position:absolute;margin-left:76.05pt;margin-top:18.1pt;width:476.25pt;height:28.85pt;z-index:-15406592;mso-wrap-distance-left:0;mso-wrap-distance-right:0;mso-position-horizontal-relative:page" coordorigin="1521,362" coordsize="9525,577">
            <v:rect id="docshape678" o:spid="_x0000_s2644" style="position:absolute;left:1520;top:367;width:9525;height:567" fillcolor="#b6d7ac" stroked="f"/>
            <v:line id="_x0000_s2643" style="position:absolute" from="1521,367" to="11045,367" strokecolor="#bcbec0" strokeweight=".5pt"/>
            <v:line id="_x0000_s2642" style="position:absolute" from="1521,934" to="11045,934" strokecolor="#bcbec0" strokeweight=".5pt"/>
            <v:shape id="docshape679" o:spid="_x0000_s2641" type="#_x0000_t202" style="position:absolute;left:1520;top:372;width:9525;height:557" filled="f" stroked="f">
              <v:textbox inset="0,0,0,0">
                <w:txbxContent>
                  <w:p w14:paraId="597776C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A65D15A" w14:textId="77777777" w:rsidR="00DF3822" w:rsidRDefault="00DF3822">
      <w:pPr>
        <w:pStyle w:val="Zkladntext"/>
        <w:rPr>
          <w:b/>
        </w:rPr>
      </w:pPr>
    </w:p>
    <w:p w14:paraId="3F1D3872" w14:textId="77777777" w:rsidR="00DF3822" w:rsidRDefault="00DF3822">
      <w:pPr>
        <w:pStyle w:val="Zkladntext"/>
        <w:rPr>
          <w:b/>
        </w:rPr>
      </w:pPr>
    </w:p>
    <w:p w14:paraId="5F0B4394" w14:textId="77777777" w:rsidR="00DF3822" w:rsidRDefault="00DF3822">
      <w:pPr>
        <w:pStyle w:val="Zkladntext"/>
        <w:rPr>
          <w:b/>
        </w:rPr>
      </w:pPr>
    </w:p>
    <w:p w14:paraId="4E2C809F" w14:textId="77777777" w:rsidR="00DF3822" w:rsidRDefault="00DF3822">
      <w:pPr>
        <w:pStyle w:val="Zkladntext"/>
        <w:rPr>
          <w:b/>
        </w:rPr>
      </w:pPr>
    </w:p>
    <w:p w14:paraId="1C4F3745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27D604B6">
          <v:group id="docshapegroup680" o:spid="_x0000_s2635" style="position:absolute;margin-left:76.05pt;margin-top:7.35pt;width:476.25pt;height:28.85pt;z-index:-15406080;mso-wrap-distance-left:0;mso-wrap-distance-right:0;mso-position-horizontal-relative:page" coordorigin="1521,147" coordsize="9525,577">
            <v:rect id="docshape681" o:spid="_x0000_s2639" style="position:absolute;left:1520;top:152;width:9525;height:567" fillcolor="#b6d7ac" stroked="f"/>
            <v:line id="_x0000_s2638" style="position:absolute" from="1521,152" to="11045,152" strokecolor="#bcbec0" strokeweight=".5pt"/>
            <v:line id="_x0000_s2637" style="position:absolute" from="1521,719" to="11045,719" strokecolor="#bcbec0" strokeweight=".5pt"/>
            <v:shape id="docshape682" o:spid="_x0000_s2636" type="#_x0000_t202" style="position:absolute;left:1520;top:157;width:9525;height:557" filled="f" stroked="f">
              <v:textbox inset="0,0,0,0">
                <w:txbxContent>
                  <w:p w14:paraId="6BB3880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2: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6080DF0" w14:textId="77777777" w:rsidR="00DF3822" w:rsidRDefault="00DF3822">
      <w:pPr>
        <w:pStyle w:val="Zkladntext"/>
        <w:rPr>
          <w:b/>
        </w:rPr>
      </w:pPr>
    </w:p>
    <w:p w14:paraId="1E0B68B0" w14:textId="77777777" w:rsidR="00DF3822" w:rsidRDefault="00DF3822">
      <w:pPr>
        <w:pStyle w:val="Zkladntext"/>
        <w:rPr>
          <w:b/>
        </w:rPr>
      </w:pPr>
    </w:p>
    <w:p w14:paraId="36BBD9C4" w14:textId="77777777" w:rsidR="00DF3822" w:rsidRDefault="00DF3822">
      <w:pPr>
        <w:pStyle w:val="Zkladntext"/>
        <w:rPr>
          <w:b/>
        </w:rPr>
      </w:pPr>
    </w:p>
    <w:p w14:paraId="5F9E0606" w14:textId="77777777" w:rsidR="00DF3822" w:rsidRDefault="00DF3822">
      <w:pPr>
        <w:pStyle w:val="Zkladntext"/>
        <w:rPr>
          <w:b/>
        </w:rPr>
      </w:pPr>
    </w:p>
    <w:p w14:paraId="4C59FB81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587F6FB1">
          <v:group id="docshapegroup683" o:spid="_x0000_s2630" style="position:absolute;margin-left:76.05pt;margin-top:7.35pt;width:476.25pt;height:28.85pt;z-index:-15405568;mso-wrap-distance-left:0;mso-wrap-distance-right:0;mso-position-horizontal-relative:page" coordorigin="1521,147" coordsize="9525,577">
            <v:rect id="docshape684" o:spid="_x0000_s2634" style="position:absolute;left:1520;top:152;width:9525;height:567" fillcolor="#b6d7ac" stroked="f"/>
            <v:line id="_x0000_s2633" style="position:absolute" from="1521,152" to="11045,152" strokecolor="#bcbec0" strokeweight=".5pt"/>
            <v:line id="_x0000_s2632" style="position:absolute" from="1521,719" to="11045,719" strokecolor="#bcbec0" strokeweight=".5pt"/>
            <v:shape id="docshape685" o:spid="_x0000_s2631" type="#_x0000_t202" style="position:absolute;left:1520;top:157;width:9525;height:557" filled="f" stroked="f">
              <v:textbox inset="0,0,0,0">
                <w:txbxContent>
                  <w:p w14:paraId="2DD05EA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Otázka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3: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3127036" w14:textId="77777777" w:rsidR="00DF3822" w:rsidRDefault="00DF3822">
      <w:pPr>
        <w:pStyle w:val="Zkladntext"/>
        <w:rPr>
          <w:b/>
        </w:rPr>
      </w:pPr>
    </w:p>
    <w:p w14:paraId="6567941E" w14:textId="77777777" w:rsidR="00DF3822" w:rsidRDefault="00DF3822">
      <w:pPr>
        <w:pStyle w:val="Zkladntext"/>
        <w:rPr>
          <w:b/>
        </w:rPr>
      </w:pPr>
    </w:p>
    <w:p w14:paraId="51AA2E32" w14:textId="77777777" w:rsidR="00DF3822" w:rsidRDefault="00DF3822">
      <w:pPr>
        <w:pStyle w:val="Zkladntext"/>
        <w:rPr>
          <w:b/>
        </w:rPr>
      </w:pPr>
    </w:p>
    <w:p w14:paraId="08BB1234" w14:textId="77777777" w:rsidR="00DF3822" w:rsidRDefault="00DF3822">
      <w:pPr>
        <w:pStyle w:val="Zkladntext"/>
        <w:rPr>
          <w:b/>
        </w:rPr>
      </w:pPr>
    </w:p>
    <w:p w14:paraId="0BB606CC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2BECAE45">
          <v:shape id="docshape686" o:spid="_x0000_s2629" style="position:absolute;margin-left:76.05pt;margin-top:7.6pt;width:476.25pt;height:.1pt;z-index:-15405056;mso-wrap-distance-left:0;mso-wrap-distance-right:0;mso-position-horizontal-relative:page" coordorigin="1521,152" coordsize="9525,0" path="m1521,152r9524,e" filled="f" strokecolor="#bcbec0" strokeweight=".5pt">
            <v:path arrowok="t"/>
            <w10:wrap type="topAndBottom" anchorx="page"/>
          </v:shape>
        </w:pict>
      </w:r>
    </w:p>
    <w:p w14:paraId="612F7289" w14:textId="77777777" w:rsidR="00DF3822" w:rsidRDefault="00DF3822">
      <w:pPr>
        <w:pStyle w:val="Zkladntext"/>
        <w:rPr>
          <w:b/>
        </w:rPr>
      </w:pPr>
    </w:p>
    <w:p w14:paraId="7449D4F9" w14:textId="77777777" w:rsidR="00DF3822" w:rsidRDefault="00DF3822">
      <w:pPr>
        <w:pStyle w:val="Zkladntext"/>
        <w:rPr>
          <w:b/>
        </w:rPr>
      </w:pPr>
    </w:p>
    <w:p w14:paraId="4F7C412D" w14:textId="77777777" w:rsidR="00DF3822" w:rsidRDefault="00DF3822">
      <w:pPr>
        <w:pStyle w:val="Zkladntext"/>
        <w:rPr>
          <w:b/>
        </w:rPr>
      </w:pPr>
    </w:p>
    <w:p w14:paraId="6CDD4AC3" w14:textId="77777777" w:rsidR="00DF3822" w:rsidRDefault="00DF3822">
      <w:pPr>
        <w:pStyle w:val="Zkladntext"/>
        <w:rPr>
          <w:b/>
        </w:rPr>
      </w:pPr>
    </w:p>
    <w:p w14:paraId="008A1EDE" w14:textId="77777777" w:rsidR="00DF3822" w:rsidRDefault="00DF3822">
      <w:pPr>
        <w:pStyle w:val="Zkladntext"/>
        <w:rPr>
          <w:b/>
        </w:rPr>
      </w:pPr>
    </w:p>
    <w:p w14:paraId="4DCEE039" w14:textId="77777777" w:rsidR="00DF3822" w:rsidRDefault="00DF3822">
      <w:pPr>
        <w:pStyle w:val="Zkladntext"/>
        <w:rPr>
          <w:b/>
        </w:rPr>
      </w:pPr>
    </w:p>
    <w:p w14:paraId="147CBFAE" w14:textId="77777777" w:rsidR="00DF3822" w:rsidRDefault="00DF3822">
      <w:pPr>
        <w:pStyle w:val="Zkladntext"/>
        <w:rPr>
          <w:b/>
        </w:rPr>
      </w:pPr>
    </w:p>
    <w:p w14:paraId="10D23468" w14:textId="77777777" w:rsidR="00DF3822" w:rsidRDefault="00DF3822">
      <w:pPr>
        <w:pStyle w:val="Zkladntext"/>
        <w:rPr>
          <w:b/>
        </w:rPr>
      </w:pPr>
    </w:p>
    <w:p w14:paraId="6B31241D" w14:textId="77777777" w:rsidR="00DF3822" w:rsidRDefault="00DF3822">
      <w:pPr>
        <w:pStyle w:val="Zkladntext"/>
        <w:rPr>
          <w:b/>
        </w:rPr>
      </w:pPr>
    </w:p>
    <w:p w14:paraId="57435E6D" w14:textId="77777777" w:rsidR="00DF3822" w:rsidRDefault="00DF3822">
      <w:pPr>
        <w:pStyle w:val="Zkladntext"/>
        <w:rPr>
          <w:b/>
        </w:rPr>
      </w:pPr>
    </w:p>
    <w:p w14:paraId="4E8A5908" w14:textId="77777777" w:rsidR="00DF3822" w:rsidRDefault="00DF3822">
      <w:pPr>
        <w:pStyle w:val="Zkladntext"/>
        <w:rPr>
          <w:b/>
        </w:rPr>
      </w:pPr>
    </w:p>
    <w:p w14:paraId="2C867527" w14:textId="77777777" w:rsidR="00DF3822" w:rsidRDefault="00DF3822">
      <w:pPr>
        <w:pStyle w:val="Zkladntext"/>
        <w:rPr>
          <w:b/>
        </w:rPr>
      </w:pPr>
    </w:p>
    <w:p w14:paraId="3D492C90" w14:textId="77777777" w:rsidR="00DF3822" w:rsidRDefault="00DF3822">
      <w:pPr>
        <w:pStyle w:val="Zkladntext"/>
        <w:rPr>
          <w:b/>
        </w:rPr>
      </w:pPr>
    </w:p>
    <w:p w14:paraId="3B3F7085" w14:textId="77777777" w:rsidR="00DF3822" w:rsidRDefault="00DF3822">
      <w:pPr>
        <w:pStyle w:val="Zkladntext"/>
        <w:rPr>
          <w:b/>
        </w:rPr>
      </w:pPr>
    </w:p>
    <w:p w14:paraId="0BCC80DA" w14:textId="77777777" w:rsidR="00DF3822" w:rsidRDefault="00DF3822">
      <w:pPr>
        <w:pStyle w:val="Zkladntext"/>
        <w:rPr>
          <w:b/>
        </w:rPr>
      </w:pPr>
    </w:p>
    <w:p w14:paraId="3F77D934" w14:textId="77777777" w:rsidR="00DF3822" w:rsidRDefault="00DF3822">
      <w:pPr>
        <w:pStyle w:val="Zkladntext"/>
        <w:rPr>
          <w:b/>
        </w:rPr>
      </w:pPr>
    </w:p>
    <w:p w14:paraId="73D46798" w14:textId="77777777" w:rsidR="00DF3822" w:rsidRDefault="00DF3822">
      <w:pPr>
        <w:pStyle w:val="Zkladntext"/>
        <w:rPr>
          <w:b/>
        </w:rPr>
      </w:pPr>
    </w:p>
    <w:p w14:paraId="36972BE7" w14:textId="77777777" w:rsidR="00DF3822" w:rsidRDefault="00DF3822">
      <w:pPr>
        <w:pStyle w:val="Zkladntext"/>
        <w:rPr>
          <w:b/>
        </w:rPr>
      </w:pPr>
    </w:p>
    <w:p w14:paraId="607C1628" w14:textId="77777777" w:rsidR="00DF3822" w:rsidRDefault="00DF3822">
      <w:pPr>
        <w:pStyle w:val="Zkladntext"/>
        <w:rPr>
          <w:b/>
        </w:rPr>
      </w:pPr>
    </w:p>
    <w:p w14:paraId="136AE330" w14:textId="77777777" w:rsidR="00DF3822" w:rsidRDefault="00DF3822">
      <w:pPr>
        <w:pStyle w:val="Zkladntext"/>
        <w:rPr>
          <w:b/>
        </w:rPr>
      </w:pPr>
    </w:p>
    <w:p w14:paraId="069A5613" w14:textId="77777777" w:rsidR="00DF3822" w:rsidRDefault="00DF3822">
      <w:pPr>
        <w:pStyle w:val="Zkladntext"/>
        <w:rPr>
          <w:b/>
        </w:rPr>
      </w:pPr>
    </w:p>
    <w:p w14:paraId="69E4BBC4" w14:textId="77777777" w:rsidR="00DF3822" w:rsidRDefault="00DF3822">
      <w:pPr>
        <w:pStyle w:val="Zkladntext"/>
        <w:rPr>
          <w:b/>
        </w:rPr>
      </w:pPr>
    </w:p>
    <w:p w14:paraId="07043622" w14:textId="77777777" w:rsidR="00DF3822" w:rsidRDefault="00DF3822">
      <w:pPr>
        <w:pStyle w:val="Zkladntext"/>
        <w:rPr>
          <w:b/>
        </w:rPr>
      </w:pPr>
    </w:p>
    <w:p w14:paraId="479D675B" w14:textId="77777777" w:rsidR="00DF3822" w:rsidRDefault="00DF3822">
      <w:pPr>
        <w:pStyle w:val="Zkladntext"/>
        <w:rPr>
          <w:b/>
        </w:rPr>
      </w:pPr>
    </w:p>
    <w:p w14:paraId="7C92DFF4" w14:textId="77777777" w:rsidR="00DF3822" w:rsidRDefault="00DF3822">
      <w:pPr>
        <w:pStyle w:val="Zkladntext"/>
        <w:rPr>
          <w:b/>
        </w:rPr>
      </w:pPr>
    </w:p>
    <w:p w14:paraId="29A681F0" w14:textId="77777777" w:rsidR="00DF3822" w:rsidRDefault="00DF3822">
      <w:pPr>
        <w:pStyle w:val="Zkladntext"/>
        <w:rPr>
          <w:b/>
        </w:rPr>
      </w:pPr>
    </w:p>
    <w:p w14:paraId="73D3960C" w14:textId="77777777" w:rsidR="00DF3822" w:rsidRDefault="00DF3822">
      <w:pPr>
        <w:pStyle w:val="Zkladntext"/>
        <w:rPr>
          <w:b/>
        </w:rPr>
      </w:pPr>
    </w:p>
    <w:p w14:paraId="17303D9A" w14:textId="77777777" w:rsidR="00DF3822" w:rsidRDefault="00DF3822">
      <w:pPr>
        <w:pStyle w:val="Zkladntext"/>
        <w:rPr>
          <w:b/>
        </w:rPr>
      </w:pPr>
    </w:p>
    <w:p w14:paraId="30B7FE82" w14:textId="77777777" w:rsidR="00DF3822" w:rsidRDefault="00DF3822">
      <w:pPr>
        <w:pStyle w:val="Zkladntext"/>
        <w:spacing w:before="6"/>
        <w:rPr>
          <w:b/>
          <w:sz w:val="17"/>
        </w:rPr>
      </w:pPr>
    </w:p>
    <w:p w14:paraId="1DAB9898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45568" behindDoc="1" locked="0" layoutInCell="1" allowOverlap="1" wp14:anchorId="31E66628" wp14:editId="6EE9E53E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7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53760" behindDoc="0" locked="0" layoutInCell="1" allowOverlap="1" wp14:anchorId="1E0C7E20" wp14:editId="604F5C2D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7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B09D11D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2A833D5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01"/>
          <w:footerReference w:type="default" r:id="rId202"/>
          <w:pgSz w:w="11910" w:h="16840"/>
          <w:pgMar w:top="320" w:right="0" w:bottom="0" w:left="520" w:header="0" w:footer="0" w:gutter="0"/>
          <w:cols w:space="708"/>
        </w:sectPr>
      </w:pPr>
    </w:p>
    <w:p w14:paraId="29D9343E" w14:textId="77777777" w:rsidR="00DF3822" w:rsidRDefault="00DF3822">
      <w:pPr>
        <w:pStyle w:val="Zkladntext"/>
      </w:pPr>
    </w:p>
    <w:p w14:paraId="0CB5FB67" w14:textId="77777777" w:rsidR="00DF3822" w:rsidRDefault="00DF3822">
      <w:pPr>
        <w:pStyle w:val="Zkladntext"/>
        <w:spacing w:before="7"/>
        <w:rPr>
          <w:sz w:val="18"/>
        </w:rPr>
      </w:pPr>
    </w:p>
    <w:p w14:paraId="3C7A5FD5" w14:textId="77777777" w:rsidR="00DF3822" w:rsidRDefault="00776E6E">
      <w:pPr>
        <w:pStyle w:val="Odstavecseseznamem"/>
        <w:numPr>
          <w:ilvl w:val="2"/>
          <w:numId w:val="47"/>
        </w:numPr>
        <w:tabs>
          <w:tab w:val="left" w:pos="1000"/>
          <w:tab w:val="left" w:pos="1001"/>
        </w:tabs>
        <w:spacing w:before="56" w:line="532" w:lineRule="auto"/>
        <w:ind w:right="6630"/>
        <w:rPr>
          <w:b/>
          <w:sz w:val="26"/>
        </w:rPr>
      </w:pPr>
      <w:r>
        <w:rPr>
          <w:b/>
          <w:color w:val="231F20"/>
        </w:rPr>
        <w:t>Tematický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celek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1,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Téma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hodiny</w:t>
      </w:r>
      <w:r>
        <w:rPr>
          <w:b/>
          <w:color w:val="231F20"/>
          <w:spacing w:val="-47"/>
        </w:rPr>
        <w:t xml:space="preserve"> </w:t>
      </w:r>
      <w:r>
        <w:rPr>
          <w:b/>
          <w:color w:val="231F20"/>
        </w:rPr>
        <w:t>PŘÍLOHA č. 1 – Postup vazby v obrázcích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  <w:sz w:val="26"/>
        </w:rPr>
        <w:t>JAPONSKÁ</w:t>
      </w:r>
      <w:r>
        <w:rPr>
          <w:b/>
          <w:color w:val="231F20"/>
          <w:spacing w:val="40"/>
          <w:sz w:val="26"/>
        </w:rPr>
        <w:t xml:space="preserve"> </w:t>
      </w:r>
      <w:r>
        <w:rPr>
          <w:b/>
          <w:color w:val="231F20"/>
          <w:sz w:val="26"/>
        </w:rPr>
        <w:t>VAZBA</w:t>
      </w:r>
      <w:r>
        <w:rPr>
          <w:b/>
          <w:color w:val="231F20"/>
          <w:spacing w:val="33"/>
          <w:sz w:val="26"/>
        </w:rPr>
        <w:t xml:space="preserve"> </w:t>
      </w:r>
      <w:r>
        <w:rPr>
          <w:b/>
          <w:color w:val="0E0F0F"/>
          <w:sz w:val="26"/>
        </w:rPr>
        <w:t>–</w:t>
      </w:r>
      <w:r>
        <w:rPr>
          <w:b/>
          <w:color w:val="0E0F0F"/>
          <w:spacing w:val="34"/>
          <w:sz w:val="26"/>
        </w:rPr>
        <w:t xml:space="preserve"> </w:t>
      </w:r>
      <w:r>
        <w:rPr>
          <w:b/>
          <w:color w:val="231F20"/>
          <w:sz w:val="26"/>
        </w:rPr>
        <w:t>POSTUP</w:t>
      </w:r>
      <w:r>
        <w:rPr>
          <w:b/>
          <w:color w:val="231F20"/>
          <w:spacing w:val="40"/>
          <w:sz w:val="26"/>
        </w:rPr>
        <w:t xml:space="preserve"> </w:t>
      </w:r>
      <w:r>
        <w:rPr>
          <w:b/>
          <w:color w:val="231F20"/>
          <w:spacing w:val="10"/>
          <w:sz w:val="26"/>
        </w:rPr>
        <w:t>ŠITÍ</w:t>
      </w:r>
    </w:p>
    <w:p w14:paraId="3DBB37CF" w14:textId="77777777" w:rsidR="00DF3822" w:rsidRDefault="00776E6E">
      <w:pPr>
        <w:pStyle w:val="Zkladntext"/>
        <w:spacing w:before="11"/>
        <w:rPr>
          <w:b/>
          <w:sz w:val="28"/>
        </w:rPr>
      </w:pPr>
      <w:r>
        <w:rPr>
          <w:noProof/>
          <w:lang w:eastAsia="cs-CZ"/>
        </w:rPr>
        <w:drawing>
          <wp:anchor distT="0" distB="0" distL="0" distR="0" simplePos="0" relativeHeight="636" behindDoc="0" locked="0" layoutInCell="1" allowOverlap="1" wp14:anchorId="5F902048" wp14:editId="3733669D">
            <wp:simplePos x="0" y="0"/>
            <wp:positionH relativeFrom="page">
              <wp:posOffset>1008237</wp:posOffset>
            </wp:positionH>
            <wp:positionV relativeFrom="paragraph">
              <wp:posOffset>239725</wp:posOffset>
            </wp:positionV>
            <wp:extent cx="5748811" cy="3755136"/>
            <wp:effectExtent l="0" t="0" r="0" b="0"/>
            <wp:wrapTopAndBottom/>
            <wp:docPr id="38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45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811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8DA56" w14:textId="77777777" w:rsidR="00DF3822" w:rsidRDefault="00DF3822">
      <w:pPr>
        <w:pStyle w:val="Zkladntext"/>
        <w:rPr>
          <w:b/>
        </w:rPr>
      </w:pPr>
    </w:p>
    <w:p w14:paraId="35BD02CA" w14:textId="77777777" w:rsidR="00DF3822" w:rsidRDefault="00776E6E">
      <w:pPr>
        <w:pStyle w:val="Zkladntext"/>
        <w:spacing w:before="8"/>
        <w:rPr>
          <w:b/>
          <w:sz w:val="23"/>
        </w:rPr>
      </w:pPr>
      <w:r>
        <w:rPr>
          <w:noProof/>
          <w:lang w:eastAsia="cs-CZ"/>
        </w:rPr>
        <w:drawing>
          <wp:anchor distT="0" distB="0" distL="0" distR="0" simplePos="0" relativeHeight="637" behindDoc="0" locked="0" layoutInCell="1" allowOverlap="1" wp14:anchorId="49F4638F" wp14:editId="3F9C4C93">
            <wp:simplePos x="0" y="0"/>
            <wp:positionH relativeFrom="page">
              <wp:posOffset>1087165</wp:posOffset>
            </wp:positionH>
            <wp:positionV relativeFrom="paragraph">
              <wp:posOffset>199186</wp:posOffset>
            </wp:positionV>
            <wp:extent cx="3201680" cy="2511552"/>
            <wp:effectExtent l="0" t="0" r="0" b="0"/>
            <wp:wrapTopAndBottom/>
            <wp:docPr id="38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4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680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20C84A" w14:textId="77777777" w:rsidR="00DF3822" w:rsidRDefault="00DF3822">
      <w:pPr>
        <w:pStyle w:val="Zkladntext"/>
        <w:spacing w:before="9"/>
        <w:rPr>
          <w:b/>
          <w:sz w:val="26"/>
        </w:rPr>
      </w:pPr>
    </w:p>
    <w:p w14:paraId="17B08E9C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231F20"/>
          <w:sz w:val="20"/>
        </w:rPr>
        <w:t>obrázky: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6B5BB456" w14:textId="77777777" w:rsidR="00DF3822" w:rsidRDefault="00DF3822">
      <w:pPr>
        <w:rPr>
          <w:sz w:val="20"/>
        </w:rPr>
        <w:sectPr w:rsidR="00DF3822">
          <w:headerReference w:type="default" r:id="rId205"/>
          <w:footerReference w:type="default" r:id="rId206"/>
          <w:pgSz w:w="11910" w:h="16840"/>
          <w:pgMar w:top="720" w:right="0" w:bottom="1520" w:left="520" w:header="411" w:footer="1321" w:gutter="0"/>
          <w:pgNumType w:start="146"/>
          <w:cols w:space="708"/>
        </w:sectPr>
      </w:pPr>
    </w:p>
    <w:p w14:paraId="382233E4" w14:textId="77777777" w:rsidR="00DF3822" w:rsidRDefault="00DF3822">
      <w:pPr>
        <w:pStyle w:val="Zkladntext"/>
        <w:rPr>
          <w:i/>
        </w:rPr>
      </w:pPr>
    </w:p>
    <w:p w14:paraId="132D73FE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51C799A9" w14:textId="77777777" w:rsidR="00DF3822" w:rsidRDefault="00776E6E">
      <w:pPr>
        <w:pStyle w:val="Nadpis2"/>
        <w:spacing w:before="48"/>
        <w:ind w:left="1005"/>
      </w:pPr>
      <w:r>
        <w:rPr>
          <w:color w:val="231F20"/>
        </w:rPr>
        <w:t>VAZBA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V1</w:t>
      </w:r>
    </w:p>
    <w:p w14:paraId="715EBFAF" w14:textId="77777777" w:rsidR="00DF3822" w:rsidRDefault="00776E6E">
      <w:pPr>
        <w:pStyle w:val="Zkladntext"/>
        <w:spacing w:before="4"/>
        <w:rPr>
          <w:b/>
          <w:sz w:val="28"/>
        </w:rPr>
      </w:pPr>
      <w:r>
        <w:rPr>
          <w:noProof/>
          <w:lang w:eastAsia="cs-CZ"/>
        </w:rPr>
        <w:drawing>
          <wp:anchor distT="0" distB="0" distL="0" distR="0" simplePos="0" relativeHeight="638" behindDoc="0" locked="0" layoutInCell="1" allowOverlap="1" wp14:anchorId="6A328542" wp14:editId="2F2F175C">
            <wp:simplePos x="0" y="0"/>
            <wp:positionH relativeFrom="page">
              <wp:posOffset>1008257</wp:posOffset>
            </wp:positionH>
            <wp:positionV relativeFrom="paragraph">
              <wp:posOffset>235350</wp:posOffset>
            </wp:positionV>
            <wp:extent cx="5843726" cy="5023104"/>
            <wp:effectExtent l="0" t="0" r="0" b="0"/>
            <wp:wrapTopAndBottom/>
            <wp:docPr id="38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47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26" cy="5023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EC8DDD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400B49B3" w14:textId="77777777" w:rsidR="00DF3822" w:rsidRDefault="00776E6E">
      <w:pPr>
        <w:ind w:left="1000"/>
        <w:rPr>
          <w:i/>
          <w:sz w:val="20"/>
        </w:rPr>
      </w:pPr>
      <w:r>
        <w:rPr>
          <w:i/>
          <w:color w:val="231F20"/>
          <w:sz w:val="20"/>
        </w:rPr>
        <w:t>obrázky: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0C173FE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2FA6B22" w14:textId="77777777" w:rsidR="00DF3822" w:rsidRDefault="00DF3822">
      <w:pPr>
        <w:pStyle w:val="Zkladntext"/>
        <w:rPr>
          <w:i/>
        </w:rPr>
      </w:pPr>
    </w:p>
    <w:p w14:paraId="0BECF3BC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1C4F3ADB" w14:textId="77777777" w:rsidR="00DF3822" w:rsidRDefault="00776E6E">
      <w:pPr>
        <w:pStyle w:val="Nadpis2"/>
        <w:spacing w:before="48"/>
        <w:ind w:left="1005"/>
      </w:pPr>
      <w:r>
        <w:rPr>
          <w:color w:val="231F20"/>
        </w:rPr>
        <w:t>VAZBA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V1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DRÁTĚNÁ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KROUŽKOVÁ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30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28"/>
        </w:rPr>
        <w:t xml:space="preserve"> </w:t>
      </w:r>
      <w:r>
        <w:rPr>
          <w:color w:val="231F20"/>
        </w:rPr>
        <w:t>AMBULANTNÍ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10"/>
        </w:rPr>
        <w:t>UZEL</w:t>
      </w:r>
    </w:p>
    <w:p w14:paraId="2691A8F2" w14:textId="77777777" w:rsidR="00DF3822" w:rsidRDefault="00DF3822">
      <w:pPr>
        <w:pStyle w:val="Zkladntext"/>
        <w:rPr>
          <w:b/>
        </w:rPr>
      </w:pPr>
    </w:p>
    <w:p w14:paraId="3D0B0708" w14:textId="77777777" w:rsidR="00DF3822" w:rsidRDefault="00DF3822">
      <w:pPr>
        <w:pStyle w:val="Zkladntext"/>
        <w:rPr>
          <w:b/>
        </w:rPr>
      </w:pPr>
    </w:p>
    <w:p w14:paraId="6B19A3CE" w14:textId="77777777" w:rsidR="00DF3822" w:rsidRDefault="00776E6E">
      <w:pPr>
        <w:pStyle w:val="Zkladntext"/>
        <w:spacing w:before="6"/>
        <w:rPr>
          <w:b/>
          <w:sz w:val="13"/>
        </w:rPr>
      </w:pPr>
      <w:r>
        <w:rPr>
          <w:noProof/>
          <w:lang w:eastAsia="cs-CZ"/>
        </w:rPr>
        <w:drawing>
          <wp:anchor distT="0" distB="0" distL="0" distR="0" simplePos="0" relativeHeight="639" behindDoc="0" locked="0" layoutInCell="1" allowOverlap="1" wp14:anchorId="3C9FEADB" wp14:editId="5E01A381">
            <wp:simplePos x="0" y="0"/>
            <wp:positionH relativeFrom="page">
              <wp:posOffset>1185002</wp:posOffset>
            </wp:positionH>
            <wp:positionV relativeFrom="paragraph">
              <wp:posOffset>120348</wp:posOffset>
            </wp:positionV>
            <wp:extent cx="4753330" cy="5462016"/>
            <wp:effectExtent l="0" t="0" r="0" b="0"/>
            <wp:wrapTopAndBottom/>
            <wp:docPr id="38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48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330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AE173D" w14:textId="77777777" w:rsidR="00DF3822" w:rsidRDefault="00DF3822">
      <w:pPr>
        <w:pStyle w:val="Zkladntext"/>
        <w:rPr>
          <w:b/>
        </w:rPr>
      </w:pPr>
    </w:p>
    <w:p w14:paraId="1EBE4D50" w14:textId="77777777" w:rsidR="00DF3822" w:rsidRDefault="00DF3822">
      <w:pPr>
        <w:pStyle w:val="Zkladntext"/>
        <w:spacing w:before="1"/>
        <w:rPr>
          <w:b/>
          <w:sz w:val="22"/>
        </w:rPr>
      </w:pPr>
    </w:p>
    <w:p w14:paraId="05A8BADA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231F20"/>
          <w:sz w:val="20"/>
        </w:rPr>
        <w:t>obrázky: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3514E6EE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DEC18F7" w14:textId="77777777" w:rsidR="00DF3822" w:rsidRDefault="00DF3822">
      <w:pPr>
        <w:pStyle w:val="Zkladntext"/>
        <w:rPr>
          <w:i/>
        </w:rPr>
      </w:pPr>
    </w:p>
    <w:p w14:paraId="6586BA22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7C9F94AC" w14:textId="77777777" w:rsidR="00DF3822" w:rsidRDefault="00776E6E">
      <w:pPr>
        <w:pStyle w:val="Odstavecseseznamem"/>
        <w:numPr>
          <w:ilvl w:val="2"/>
          <w:numId w:val="47"/>
        </w:numPr>
        <w:tabs>
          <w:tab w:val="left" w:pos="1000"/>
          <w:tab w:val="left" w:pos="1001"/>
        </w:tabs>
        <w:spacing w:before="56"/>
        <w:rPr>
          <w:b/>
        </w:rPr>
      </w:pPr>
      <w:r>
        <w:rPr>
          <w:b/>
          <w:color w:val="231F20"/>
        </w:rPr>
        <w:t>Tematický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celek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1,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Téma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hodina</w:t>
      </w:r>
    </w:p>
    <w:p w14:paraId="11178106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4DBD8471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Redaktor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(nakladatelství)</w:t>
      </w:r>
    </w:p>
    <w:p w14:paraId="7A8EC4E7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5224DAA9" w14:textId="77777777" w:rsidR="00DF3822" w:rsidRDefault="00776E6E">
      <w:pPr>
        <w:pStyle w:val="Nadpis2"/>
        <w:ind w:left="1005"/>
      </w:pPr>
      <w:r>
        <w:rPr>
          <w:color w:val="231F20"/>
        </w:rPr>
        <w:t>REDAKTOR</w:t>
      </w:r>
    </w:p>
    <w:p w14:paraId="6AE57243" w14:textId="77777777" w:rsidR="00DF3822" w:rsidRDefault="00000000">
      <w:pPr>
        <w:pStyle w:val="Zkladntext"/>
        <w:spacing w:before="10"/>
        <w:rPr>
          <w:b/>
          <w:sz w:val="12"/>
        </w:rPr>
      </w:pPr>
      <w:r>
        <w:pict w14:anchorId="7FEA84CB">
          <v:group id="docshapegroup689" o:spid="_x0000_s2624" style="position:absolute;margin-left:78pt;margin-top:9.05pt;width:473.25pt;height:28.85pt;z-index:-15400960;mso-wrap-distance-left:0;mso-wrap-distance-right:0;mso-position-horizontal-relative:page" coordorigin="1560,181" coordsize="9465,577">
            <v:rect id="docshape690" o:spid="_x0000_s2628" style="position:absolute;left:1560;top:185;width:9465;height:567" fillcolor="#fff200" stroked="f"/>
            <v:line id="_x0000_s2627" style="position:absolute" from="1560,186" to="11025,186" strokecolor="#bcbec0" strokeweight=".5pt"/>
            <v:line id="_x0000_s2626" style="position:absolute" from="1560,752" to="11025,752" strokecolor="#bcbec0" strokeweight=".5pt"/>
            <v:shape id="docshape691" o:spid="_x0000_s2625" type="#_x0000_t202" style="position:absolute;left:1560;top:190;width:9465;height:557" filled="f" stroked="f">
              <v:textbox inset="0,0,0,0">
                <w:txbxContent>
                  <w:p w14:paraId="729347B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8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Kdo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všechno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pracuje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připiš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názvům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rolí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také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stručně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obsah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jejich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F5D719E" w14:textId="77777777" w:rsidR="00DF3822" w:rsidRDefault="00DF3822">
      <w:pPr>
        <w:pStyle w:val="Zkladntext"/>
        <w:rPr>
          <w:b/>
        </w:rPr>
      </w:pPr>
    </w:p>
    <w:p w14:paraId="3EDCAF36" w14:textId="77777777" w:rsidR="00DF3822" w:rsidRDefault="00DF3822">
      <w:pPr>
        <w:pStyle w:val="Zkladntext"/>
        <w:rPr>
          <w:b/>
        </w:rPr>
      </w:pPr>
    </w:p>
    <w:p w14:paraId="333A8B5A" w14:textId="77777777" w:rsidR="00DF3822" w:rsidRDefault="00DF3822">
      <w:pPr>
        <w:pStyle w:val="Zkladntext"/>
        <w:rPr>
          <w:b/>
        </w:rPr>
      </w:pPr>
    </w:p>
    <w:p w14:paraId="6800C247" w14:textId="77777777" w:rsidR="00DF3822" w:rsidRDefault="00DF3822">
      <w:pPr>
        <w:pStyle w:val="Zkladntext"/>
        <w:rPr>
          <w:b/>
        </w:rPr>
      </w:pPr>
    </w:p>
    <w:p w14:paraId="0029FBAF" w14:textId="77777777" w:rsidR="00DF3822" w:rsidRDefault="00DF3822">
      <w:pPr>
        <w:pStyle w:val="Zkladntext"/>
        <w:rPr>
          <w:b/>
        </w:rPr>
      </w:pPr>
    </w:p>
    <w:p w14:paraId="65A90C8A" w14:textId="77777777" w:rsidR="00DF3822" w:rsidRDefault="00DF3822">
      <w:pPr>
        <w:pStyle w:val="Zkladntext"/>
        <w:rPr>
          <w:b/>
        </w:rPr>
      </w:pPr>
    </w:p>
    <w:p w14:paraId="2152EB2B" w14:textId="77777777" w:rsidR="00DF3822" w:rsidRDefault="00DF3822">
      <w:pPr>
        <w:pStyle w:val="Zkladntext"/>
        <w:rPr>
          <w:b/>
        </w:rPr>
      </w:pPr>
    </w:p>
    <w:p w14:paraId="05149B1B" w14:textId="77777777" w:rsidR="00DF3822" w:rsidRDefault="00DF3822">
      <w:pPr>
        <w:pStyle w:val="Zkladntext"/>
        <w:rPr>
          <w:b/>
        </w:rPr>
      </w:pPr>
    </w:p>
    <w:p w14:paraId="028EFD0E" w14:textId="77777777" w:rsidR="00DF3822" w:rsidRDefault="00DF3822">
      <w:pPr>
        <w:pStyle w:val="Zkladntext"/>
        <w:rPr>
          <w:b/>
        </w:rPr>
      </w:pPr>
    </w:p>
    <w:p w14:paraId="428EB5F0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62F56664">
          <v:group id="docshapegroup692" o:spid="_x0000_s2619" style="position:absolute;margin-left:78pt;margin-top:17.2pt;width:473.25pt;height:28.85pt;z-index:-15400448;mso-wrap-distance-left:0;mso-wrap-distance-right:0;mso-position-horizontal-relative:page" coordorigin="1560,344" coordsize="9465,577">
            <v:rect id="docshape693" o:spid="_x0000_s2623" style="position:absolute;left:1560;top:348;width:9465;height:567" fillcolor="#fff200" stroked="f"/>
            <v:line id="_x0000_s2622" style="position:absolute" from="1560,349" to="11025,349" strokecolor="#bcbec0" strokeweight=".5pt"/>
            <v:line id="_x0000_s2621" style="position:absolute" from="1560,916" to="11025,916" strokecolor="#bcbec0" strokeweight=".5pt"/>
            <v:shape id="docshape694" o:spid="_x0000_s2620" type="#_x0000_t202" style="position:absolute;left:1560;top:353;width:9465;height:557" filled="f" stroked="f">
              <v:textbox inset="0,0,0,0">
                <w:txbxContent>
                  <w:p w14:paraId="7E934905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7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předpoklady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musí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mít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ten,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kdo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chce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stát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redaktorem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7E68656" w14:textId="77777777" w:rsidR="00DF3822" w:rsidRDefault="00DF3822">
      <w:pPr>
        <w:pStyle w:val="Zkladntext"/>
        <w:rPr>
          <w:b/>
        </w:rPr>
      </w:pPr>
    </w:p>
    <w:p w14:paraId="61BC9364" w14:textId="77777777" w:rsidR="00DF3822" w:rsidRDefault="00DF3822">
      <w:pPr>
        <w:pStyle w:val="Zkladntext"/>
        <w:rPr>
          <w:b/>
        </w:rPr>
      </w:pPr>
    </w:p>
    <w:p w14:paraId="1A6F50CD" w14:textId="77777777" w:rsidR="00DF3822" w:rsidRDefault="00DF3822">
      <w:pPr>
        <w:pStyle w:val="Zkladntext"/>
        <w:rPr>
          <w:b/>
        </w:rPr>
      </w:pPr>
    </w:p>
    <w:p w14:paraId="3B7B8A69" w14:textId="77777777" w:rsidR="00DF3822" w:rsidRDefault="00DF3822">
      <w:pPr>
        <w:pStyle w:val="Zkladntext"/>
        <w:rPr>
          <w:b/>
        </w:rPr>
      </w:pPr>
    </w:p>
    <w:p w14:paraId="0D79B1FE" w14:textId="77777777" w:rsidR="00DF3822" w:rsidRDefault="00DF3822">
      <w:pPr>
        <w:pStyle w:val="Zkladntext"/>
        <w:rPr>
          <w:b/>
        </w:rPr>
      </w:pPr>
    </w:p>
    <w:p w14:paraId="10AE1A91" w14:textId="77777777" w:rsidR="00DF3822" w:rsidRDefault="00DF3822">
      <w:pPr>
        <w:pStyle w:val="Zkladntext"/>
        <w:rPr>
          <w:b/>
        </w:rPr>
      </w:pPr>
    </w:p>
    <w:p w14:paraId="023DF67C" w14:textId="77777777" w:rsidR="00DF3822" w:rsidRDefault="00DF3822">
      <w:pPr>
        <w:pStyle w:val="Zkladntext"/>
        <w:rPr>
          <w:b/>
        </w:rPr>
      </w:pPr>
    </w:p>
    <w:p w14:paraId="1E25A34E" w14:textId="77777777" w:rsidR="00DF3822" w:rsidRDefault="00DF3822">
      <w:pPr>
        <w:pStyle w:val="Zkladntext"/>
        <w:rPr>
          <w:b/>
        </w:rPr>
      </w:pPr>
    </w:p>
    <w:p w14:paraId="24F699EB" w14:textId="77777777" w:rsidR="00DF3822" w:rsidRDefault="00DF3822">
      <w:pPr>
        <w:pStyle w:val="Zkladntext"/>
        <w:rPr>
          <w:b/>
        </w:rPr>
      </w:pPr>
    </w:p>
    <w:p w14:paraId="237B87CB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7B65F3E6">
          <v:group id="docshapegroup695" o:spid="_x0000_s2614" style="position:absolute;margin-left:78pt;margin-top:17.2pt;width:473.25pt;height:28.85pt;z-index:-15399936;mso-wrap-distance-left:0;mso-wrap-distance-right:0;mso-position-horizontal-relative:page" coordorigin="1560,344" coordsize="9465,577">
            <v:rect id="docshape696" o:spid="_x0000_s2618" style="position:absolute;left:1560;top:348;width:9465;height:567" fillcolor="#fff200" stroked="f"/>
            <v:line id="_x0000_s2617" style="position:absolute" from="1560,349" to="11025,349" strokecolor="#bcbec0" strokeweight=".5pt"/>
            <v:line id="_x0000_s2616" style="position:absolute" from="1560,916" to="11025,916" strokecolor="#bcbec0" strokeweight=".5pt"/>
            <v:shape id="docshape697" o:spid="_x0000_s2615" type="#_x0000_t202" style="position:absolute;left:1560;top:353;width:9465;height:557" filled="f" stroked="f">
              <v:textbox inset="0,0,0,0">
                <w:txbxContent>
                  <w:p w14:paraId="0F85BD99" w14:textId="77777777" w:rsidR="00DF3822" w:rsidRDefault="00776E6E">
                    <w:pPr>
                      <w:spacing w:before="47" w:line="235" w:lineRule="auto"/>
                      <w:ind w:left="420" w:hanging="34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1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Zjistěte,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jak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probíhá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spolupráce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mezi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jednotlivými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>pracovníky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konkrétním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nakladatelství.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Vycházejte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myšlen-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kové</w:t>
                    </w:r>
                    <w:proofErr w:type="spellEnd"/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mapy,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která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vznikla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úvodní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hodině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základě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naučného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>videa,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zjištění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porovnejte</w:t>
                    </w:r>
                    <w:r>
                      <w:rPr>
                        <w:b/>
                        <w:color w:val="231F2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konkrétní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>situací.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5152BCB" w14:textId="77777777" w:rsidR="00DF3822" w:rsidRDefault="00DF3822">
      <w:pPr>
        <w:pStyle w:val="Zkladntext"/>
        <w:rPr>
          <w:b/>
        </w:rPr>
      </w:pPr>
    </w:p>
    <w:p w14:paraId="283DFBAA" w14:textId="77777777" w:rsidR="00DF3822" w:rsidRDefault="00DF3822">
      <w:pPr>
        <w:pStyle w:val="Zkladntext"/>
        <w:rPr>
          <w:b/>
        </w:rPr>
      </w:pPr>
    </w:p>
    <w:p w14:paraId="6CEC7854" w14:textId="77777777" w:rsidR="00DF3822" w:rsidRDefault="00DF3822">
      <w:pPr>
        <w:pStyle w:val="Zkladntext"/>
        <w:rPr>
          <w:b/>
        </w:rPr>
      </w:pPr>
    </w:p>
    <w:p w14:paraId="46D12AF9" w14:textId="77777777" w:rsidR="00DF3822" w:rsidRDefault="00DF3822">
      <w:pPr>
        <w:pStyle w:val="Zkladntext"/>
        <w:rPr>
          <w:b/>
        </w:rPr>
      </w:pPr>
    </w:p>
    <w:p w14:paraId="616A610E" w14:textId="77777777" w:rsidR="00DF3822" w:rsidRDefault="00DF3822">
      <w:pPr>
        <w:pStyle w:val="Zkladntext"/>
        <w:rPr>
          <w:b/>
        </w:rPr>
      </w:pPr>
    </w:p>
    <w:p w14:paraId="491A44AE" w14:textId="77777777" w:rsidR="00DF3822" w:rsidRDefault="00DF3822">
      <w:pPr>
        <w:pStyle w:val="Zkladntext"/>
        <w:rPr>
          <w:b/>
        </w:rPr>
      </w:pPr>
    </w:p>
    <w:p w14:paraId="0FC9A4F3" w14:textId="77777777" w:rsidR="00DF3822" w:rsidRDefault="00DF3822">
      <w:pPr>
        <w:pStyle w:val="Zkladntext"/>
        <w:rPr>
          <w:b/>
        </w:rPr>
      </w:pPr>
    </w:p>
    <w:p w14:paraId="45C9BAAB" w14:textId="77777777" w:rsidR="00DF3822" w:rsidRDefault="00DF3822">
      <w:pPr>
        <w:pStyle w:val="Zkladntext"/>
        <w:rPr>
          <w:b/>
        </w:rPr>
      </w:pPr>
    </w:p>
    <w:p w14:paraId="670B1B65" w14:textId="77777777" w:rsidR="00DF3822" w:rsidRDefault="00DF3822">
      <w:pPr>
        <w:pStyle w:val="Zkladntext"/>
        <w:rPr>
          <w:b/>
        </w:rPr>
      </w:pPr>
    </w:p>
    <w:p w14:paraId="3026D366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114ABC23">
          <v:group id="docshapegroup698" o:spid="_x0000_s2609" style="position:absolute;margin-left:78pt;margin-top:17.2pt;width:473.25pt;height:28.85pt;z-index:-15399424;mso-wrap-distance-left:0;mso-wrap-distance-right:0;mso-position-horizontal-relative:page" coordorigin="1560,344" coordsize="9465,577">
            <v:rect id="docshape699" o:spid="_x0000_s2613" style="position:absolute;left:1560;top:348;width:9465;height:567" fillcolor="#fff200" stroked="f"/>
            <v:line id="_x0000_s2612" style="position:absolute" from="1560,349" to="11025,349" strokecolor="#bcbec0" strokeweight=".5pt"/>
            <v:line id="_x0000_s2611" style="position:absolute" from="1560,916" to="11025,916" strokecolor="#bcbec0" strokeweight=".5pt"/>
            <v:shape id="docshape700" o:spid="_x0000_s2610" type="#_x0000_t202" style="position:absolute;left:1560;top:353;width:9465;height:557" filled="f" stroked="f">
              <v:textbox inset="0,0,0,0">
                <w:txbxContent>
                  <w:p w14:paraId="31626842" w14:textId="77777777" w:rsidR="00DF3822" w:rsidRDefault="00776E6E">
                    <w:pPr>
                      <w:spacing w:before="163"/>
                      <w:ind w:left="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7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Jakému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žánru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cílové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skupině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věnuje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kterým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jste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besedovali?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C88C47F" w14:textId="77777777" w:rsidR="00DF3822" w:rsidRDefault="00DF3822">
      <w:pPr>
        <w:pStyle w:val="Zkladntext"/>
        <w:rPr>
          <w:b/>
        </w:rPr>
      </w:pPr>
    </w:p>
    <w:p w14:paraId="05E7312E" w14:textId="77777777" w:rsidR="00DF3822" w:rsidRDefault="00DF3822">
      <w:pPr>
        <w:pStyle w:val="Zkladntext"/>
        <w:rPr>
          <w:b/>
        </w:rPr>
      </w:pPr>
    </w:p>
    <w:p w14:paraId="11565A8D" w14:textId="77777777" w:rsidR="00DF3822" w:rsidRDefault="00DF3822">
      <w:pPr>
        <w:pStyle w:val="Zkladntext"/>
        <w:rPr>
          <w:b/>
        </w:rPr>
      </w:pPr>
    </w:p>
    <w:p w14:paraId="38DC8679" w14:textId="77777777" w:rsidR="00DF3822" w:rsidRDefault="00DF3822">
      <w:pPr>
        <w:pStyle w:val="Zkladntext"/>
        <w:rPr>
          <w:b/>
        </w:rPr>
      </w:pPr>
    </w:p>
    <w:p w14:paraId="7F1FB315" w14:textId="77777777" w:rsidR="00DF3822" w:rsidRDefault="00000000">
      <w:pPr>
        <w:pStyle w:val="Zkladntext"/>
        <w:spacing w:before="6"/>
        <w:rPr>
          <w:b/>
          <w:sz w:val="10"/>
        </w:rPr>
      </w:pPr>
      <w:r>
        <w:pict w14:anchorId="7B204EAC">
          <v:shape id="docshape701" o:spid="_x0000_s2608" style="position:absolute;margin-left:78pt;margin-top:7.6pt;width:473.25pt;height:.1pt;z-index:-15398912;mso-wrap-distance-left:0;mso-wrap-distance-right:0;mso-position-horizontal-relative:page" coordorigin="1560,152" coordsize="9465,0" path="m1560,152r9465,e" filled="f" strokecolor="#bcbec0" strokeweight=".5pt">
            <v:path arrowok="t"/>
            <w10:wrap type="topAndBottom" anchorx="page"/>
          </v:shape>
        </w:pict>
      </w:r>
    </w:p>
    <w:p w14:paraId="7E2638BE" w14:textId="77777777" w:rsidR="00DF3822" w:rsidRDefault="00DF3822">
      <w:pPr>
        <w:rPr>
          <w:sz w:val="1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B5BC4A4" w14:textId="77777777" w:rsidR="00DF3822" w:rsidRDefault="00DF3822">
      <w:pPr>
        <w:pStyle w:val="Zkladntext"/>
        <w:rPr>
          <w:b/>
        </w:rPr>
      </w:pPr>
    </w:p>
    <w:p w14:paraId="2A93858C" w14:textId="77777777" w:rsidR="00DF3822" w:rsidRDefault="00DF3822">
      <w:pPr>
        <w:pStyle w:val="Zkladntext"/>
        <w:spacing w:before="9" w:after="1"/>
        <w:rPr>
          <w:b/>
          <w:sz w:val="26"/>
        </w:rPr>
      </w:pPr>
    </w:p>
    <w:p w14:paraId="787707A6" w14:textId="77777777" w:rsidR="00DF3822" w:rsidRDefault="00000000">
      <w:pPr>
        <w:pStyle w:val="Zkladntext"/>
        <w:ind w:left="1035"/>
      </w:pPr>
      <w:r>
        <w:pict w14:anchorId="70218E71">
          <v:group id="docshapegroup702" o:spid="_x0000_s2603" style="width:473.25pt;height:28.85pt;mso-position-horizontal-relative:char;mso-position-vertical-relative:line" coordsize="9465,577">
            <v:rect id="docshape703" o:spid="_x0000_s2607" style="position:absolute;top:5;width:9465;height:567" fillcolor="#fff200" stroked="f"/>
            <v:line id="_x0000_s2606" style="position:absolute" from="0,5" to="9465,5" strokecolor="#bcbec0" strokeweight=".5pt"/>
            <v:line id="_x0000_s2605" style="position:absolute" from="0,572" to="9465,572" strokecolor="#bcbec0" strokeweight=".5pt"/>
            <v:shape id="docshape704" o:spid="_x0000_s2604" type="#_x0000_t202" style="position:absolute;top:10;width:9465;height:557" filled="f" stroked="f">
              <v:textbox inset="0,0,0,0">
                <w:txbxContent>
                  <w:p w14:paraId="5754B6E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5.</w:t>
                    </w:r>
                    <w:r>
                      <w:rPr>
                        <w:b/>
                        <w:color w:val="231F20"/>
                        <w:spacing w:val="3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Zjistěte: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nejtěžší?</w:t>
                    </w:r>
                  </w:p>
                </w:txbxContent>
              </v:textbox>
            </v:shape>
            <w10:anchorlock/>
          </v:group>
        </w:pict>
      </w:r>
    </w:p>
    <w:p w14:paraId="096D6990" w14:textId="77777777" w:rsidR="00DF3822" w:rsidRDefault="00DF3822">
      <w:pPr>
        <w:pStyle w:val="Zkladntext"/>
        <w:rPr>
          <w:b/>
        </w:rPr>
      </w:pPr>
    </w:p>
    <w:p w14:paraId="45776F56" w14:textId="77777777" w:rsidR="00DF3822" w:rsidRDefault="00DF3822">
      <w:pPr>
        <w:pStyle w:val="Zkladntext"/>
        <w:rPr>
          <w:b/>
        </w:rPr>
      </w:pPr>
    </w:p>
    <w:p w14:paraId="11F70EA9" w14:textId="77777777" w:rsidR="00DF3822" w:rsidRDefault="00DF3822">
      <w:pPr>
        <w:pStyle w:val="Zkladntext"/>
        <w:rPr>
          <w:b/>
        </w:rPr>
      </w:pPr>
    </w:p>
    <w:p w14:paraId="4DFA29C2" w14:textId="77777777" w:rsidR="00DF3822" w:rsidRDefault="00000000">
      <w:pPr>
        <w:pStyle w:val="Zkladntext"/>
        <w:spacing w:before="4"/>
        <w:rPr>
          <w:b/>
          <w:sz w:val="27"/>
        </w:rPr>
      </w:pPr>
      <w:r>
        <w:pict w14:anchorId="526266E8">
          <v:group id="docshapegroup705" o:spid="_x0000_s2598" style="position:absolute;margin-left:78pt;margin-top:17.9pt;width:473.25pt;height:28.85pt;z-index:-15397888;mso-wrap-distance-left:0;mso-wrap-distance-right:0;mso-position-horizontal-relative:page" coordorigin="1560,358" coordsize="9465,577">
            <v:rect id="docshape706" o:spid="_x0000_s2602" style="position:absolute;left:1560;top:363;width:9465;height:567" fillcolor="#fff200" stroked="f"/>
            <v:line id="_x0000_s2601" style="position:absolute" from="1560,363" to="11025,363" strokecolor="#bcbec0" strokeweight=".5pt"/>
            <v:line id="_x0000_s2600" style="position:absolute" from="1560,930" to="11025,930" strokecolor="#bcbec0" strokeweight=".5pt"/>
            <v:shape id="docshape707" o:spid="_x0000_s2599" type="#_x0000_t202" style="position:absolute;left:1560;top:368;width:9465;height:557" filled="f" stroked="f">
              <v:textbox inset="0,0,0,0">
                <w:txbxContent>
                  <w:p w14:paraId="0EFE7D09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6.</w:t>
                    </w:r>
                    <w:r>
                      <w:rPr>
                        <w:b/>
                        <w:color w:val="231F20"/>
                        <w:spacing w:val="8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nejzajímavější?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120D271" w14:textId="77777777" w:rsidR="00DF3822" w:rsidRDefault="00DF3822">
      <w:pPr>
        <w:pStyle w:val="Zkladntext"/>
        <w:rPr>
          <w:b/>
        </w:rPr>
      </w:pPr>
    </w:p>
    <w:p w14:paraId="33360029" w14:textId="77777777" w:rsidR="00DF3822" w:rsidRDefault="00DF3822">
      <w:pPr>
        <w:pStyle w:val="Zkladntext"/>
        <w:rPr>
          <w:b/>
        </w:rPr>
      </w:pPr>
    </w:p>
    <w:p w14:paraId="39B0E6D5" w14:textId="77777777" w:rsidR="00DF3822" w:rsidRDefault="00DF3822">
      <w:pPr>
        <w:pStyle w:val="Zkladntext"/>
        <w:rPr>
          <w:b/>
        </w:rPr>
      </w:pPr>
    </w:p>
    <w:p w14:paraId="52944D39" w14:textId="77777777" w:rsidR="00DF3822" w:rsidRDefault="00DF3822">
      <w:pPr>
        <w:pStyle w:val="Zkladntext"/>
        <w:rPr>
          <w:b/>
        </w:rPr>
      </w:pPr>
    </w:p>
    <w:p w14:paraId="1E63675D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2412B4D0">
          <v:group id="docshapegroup708" o:spid="_x0000_s2593" style="position:absolute;margin-left:78pt;margin-top:7.35pt;width:473.25pt;height:28.85pt;z-index:-15397376;mso-wrap-distance-left:0;mso-wrap-distance-right:0;mso-position-horizontal-relative:page" coordorigin="1560,147" coordsize="9465,577">
            <v:rect id="docshape709" o:spid="_x0000_s2597" style="position:absolute;left:1560;top:152;width:9465;height:567" fillcolor="#fff200" stroked="f"/>
            <v:line id="_x0000_s2596" style="position:absolute" from="1560,152" to="11025,152" strokecolor="#bcbec0" strokeweight=".5pt"/>
            <v:line id="_x0000_s2595" style="position:absolute" from="1560,719" to="11025,719" strokecolor="#bcbec0" strokeweight=".5pt"/>
            <v:shape id="docshape710" o:spid="_x0000_s2594" type="#_x0000_t202" style="position:absolute;left:1560;top:157;width:9465;height:557" filled="f" stroked="f">
              <v:textbox inset="0,0,0,0">
                <w:txbxContent>
                  <w:p w14:paraId="71C89F2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7.</w:t>
                    </w:r>
                    <w:r>
                      <w:rPr>
                        <w:b/>
                        <w:color w:val="231F20"/>
                        <w:spacing w:val="8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práci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nejvíc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baví,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čeho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má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největší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radost?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6812496" w14:textId="77777777" w:rsidR="00DF3822" w:rsidRDefault="00DF3822">
      <w:pPr>
        <w:pStyle w:val="Zkladntext"/>
        <w:rPr>
          <w:b/>
        </w:rPr>
      </w:pPr>
    </w:p>
    <w:p w14:paraId="03658B7A" w14:textId="77777777" w:rsidR="00DF3822" w:rsidRDefault="00DF3822">
      <w:pPr>
        <w:pStyle w:val="Zkladntext"/>
        <w:rPr>
          <w:b/>
        </w:rPr>
      </w:pPr>
    </w:p>
    <w:p w14:paraId="69A479E5" w14:textId="77777777" w:rsidR="00DF3822" w:rsidRDefault="00DF3822">
      <w:pPr>
        <w:pStyle w:val="Zkladntext"/>
        <w:rPr>
          <w:b/>
        </w:rPr>
      </w:pPr>
    </w:p>
    <w:p w14:paraId="65E53755" w14:textId="77777777" w:rsidR="00DF3822" w:rsidRDefault="00DF3822">
      <w:pPr>
        <w:pStyle w:val="Zkladntext"/>
        <w:rPr>
          <w:b/>
        </w:rPr>
      </w:pPr>
    </w:p>
    <w:p w14:paraId="25889C5C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7CAF63EE">
          <v:group id="docshapegroup711" o:spid="_x0000_s2588" style="position:absolute;margin-left:78pt;margin-top:7.35pt;width:473.25pt;height:28.85pt;z-index:-15396864;mso-wrap-distance-left:0;mso-wrap-distance-right:0;mso-position-horizontal-relative:page" coordorigin="1560,147" coordsize="9465,577">
            <v:rect id="docshape712" o:spid="_x0000_s2592" style="position:absolute;left:1560;top:152;width:9465;height:567" fillcolor="#fff200" stroked="f"/>
            <v:line id="_x0000_s2591" style="position:absolute" from="1560,152" to="11025,152" strokecolor="#bcbec0" strokeweight=".5pt"/>
            <v:line id="_x0000_s2590" style="position:absolute" from="1560,719" to="11025,719" strokecolor="#bcbec0" strokeweight=".5pt"/>
            <v:shape id="docshape713" o:spid="_x0000_s2589" type="#_x0000_t202" style="position:absolute;left:1560;top:157;width:9465;height:557" filled="f" stroked="f">
              <v:textbox inset="0,0,0,0">
                <w:txbxContent>
                  <w:p w14:paraId="706A7E0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8.</w:t>
                    </w:r>
                    <w:r>
                      <w:rPr>
                        <w:b/>
                        <w:color w:val="231F20"/>
                        <w:spacing w:val="8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doporučil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začínajícím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spisovatelům,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autorům?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4E33F28" w14:textId="77777777" w:rsidR="00DF3822" w:rsidRDefault="00DF3822">
      <w:pPr>
        <w:pStyle w:val="Zkladntext"/>
        <w:rPr>
          <w:b/>
        </w:rPr>
      </w:pPr>
    </w:p>
    <w:p w14:paraId="1CFA8AD2" w14:textId="77777777" w:rsidR="00DF3822" w:rsidRDefault="00DF3822">
      <w:pPr>
        <w:pStyle w:val="Zkladntext"/>
        <w:rPr>
          <w:b/>
        </w:rPr>
      </w:pPr>
    </w:p>
    <w:p w14:paraId="52AC50FC" w14:textId="77777777" w:rsidR="00DF3822" w:rsidRDefault="00DF3822">
      <w:pPr>
        <w:pStyle w:val="Zkladntext"/>
        <w:rPr>
          <w:b/>
        </w:rPr>
      </w:pPr>
    </w:p>
    <w:p w14:paraId="37ABC451" w14:textId="77777777" w:rsidR="00DF3822" w:rsidRDefault="00DF3822">
      <w:pPr>
        <w:pStyle w:val="Zkladntext"/>
        <w:rPr>
          <w:b/>
        </w:rPr>
      </w:pPr>
    </w:p>
    <w:p w14:paraId="53971910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6F998F87">
          <v:group id="docshapegroup714" o:spid="_x0000_s2583" style="position:absolute;margin-left:78pt;margin-top:7.35pt;width:473.25pt;height:28.85pt;z-index:-15396352;mso-wrap-distance-left:0;mso-wrap-distance-right:0;mso-position-horizontal-relative:page" coordorigin="1560,147" coordsize="9465,577">
            <v:rect id="docshape715" o:spid="_x0000_s2587" style="position:absolute;left:1560;top:152;width:9465;height:567" fillcolor="#fff200" stroked="f"/>
            <v:line id="_x0000_s2586" style="position:absolute" from="1560,152" to="11025,152" strokecolor="#bcbec0" strokeweight=".5pt"/>
            <v:line id="_x0000_s2585" style="position:absolute" from="1560,719" to="11025,719" strokecolor="#bcbec0" strokeweight=".5pt"/>
            <v:shape id="docshape716" o:spid="_x0000_s2584" type="#_x0000_t202" style="position:absolute;left:1560;top:157;width:9465;height:557" filled="f" stroked="f">
              <v:textbox inset="0,0,0,0">
                <w:txbxContent>
                  <w:p w14:paraId="498ECD36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9.</w:t>
                    </w:r>
                    <w:r>
                      <w:rPr>
                        <w:b/>
                        <w:color w:val="231F20"/>
                        <w:spacing w:val="8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hodin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dní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trvá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redaktorská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práce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nad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1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knihou?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6A95925" w14:textId="77777777" w:rsidR="00DF3822" w:rsidRDefault="00DF3822">
      <w:pPr>
        <w:pStyle w:val="Zkladntext"/>
        <w:rPr>
          <w:b/>
        </w:rPr>
      </w:pPr>
    </w:p>
    <w:p w14:paraId="09CDD495" w14:textId="77777777" w:rsidR="00DF3822" w:rsidRDefault="00DF3822">
      <w:pPr>
        <w:pStyle w:val="Zkladntext"/>
        <w:rPr>
          <w:b/>
        </w:rPr>
      </w:pPr>
    </w:p>
    <w:p w14:paraId="3861206F" w14:textId="77777777" w:rsidR="00DF3822" w:rsidRDefault="00DF3822">
      <w:pPr>
        <w:pStyle w:val="Zkladntext"/>
        <w:rPr>
          <w:b/>
        </w:rPr>
      </w:pPr>
    </w:p>
    <w:p w14:paraId="01262708" w14:textId="77777777" w:rsidR="00DF3822" w:rsidRDefault="00DF3822">
      <w:pPr>
        <w:pStyle w:val="Zkladntext"/>
        <w:rPr>
          <w:b/>
        </w:rPr>
      </w:pPr>
    </w:p>
    <w:p w14:paraId="2FB4162E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712427CC">
          <v:group id="docshapegroup717" o:spid="_x0000_s2578" style="position:absolute;margin-left:78pt;margin-top:7.35pt;width:473.25pt;height:28.85pt;z-index:-15395840;mso-wrap-distance-left:0;mso-wrap-distance-right:0;mso-position-horizontal-relative:page" coordorigin="1560,147" coordsize="9465,577">
            <v:rect id="docshape718" o:spid="_x0000_s2582" style="position:absolute;left:1560;top:152;width:9465;height:567" fillcolor="#fff200" stroked="f"/>
            <v:line id="_x0000_s2581" style="position:absolute" from="1560,152" to="11025,152" strokecolor="#bcbec0" strokeweight=".5pt"/>
            <v:line id="_x0000_s2580" style="position:absolute" from="1560,719" to="11025,719" strokecolor="#bcbec0" strokeweight=".5pt"/>
            <v:shape id="docshape719" o:spid="_x0000_s2579" type="#_x0000_t202" style="position:absolute;left:1560;top:157;width:9465;height:557" filled="f" stroked="f">
              <v:textbox inset="0,0,0,0">
                <w:txbxContent>
                  <w:p w14:paraId="2D291100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10.</w:t>
                    </w:r>
                    <w:r>
                      <w:rPr>
                        <w:b/>
                        <w:color w:val="231F20"/>
                        <w:spacing w:val="3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titulů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vydá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rok?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AC3A600" w14:textId="77777777" w:rsidR="00DF3822" w:rsidRDefault="00DF3822">
      <w:pPr>
        <w:pStyle w:val="Zkladntext"/>
        <w:rPr>
          <w:b/>
        </w:rPr>
      </w:pPr>
    </w:p>
    <w:p w14:paraId="2EC41153" w14:textId="77777777" w:rsidR="00DF3822" w:rsidRDefault="00DF3822">
      <w:pPr>
        <w:pStyle w:val="Zkladntext"/>
        <w:rPr>
          <w:b/>
        </w:rPr>
      </w:pPr>
    </w:p>
    <w:p w14:paraId="32D96BA4" w14:textId="77777777" w:rsidR="00DF3822" w:rsidRDefault="00DF3822">
      <w:pPr>
        <w:pStyle w:val="Zkladntext"/>
        <w:rPr>
          <w:b/>
        </w:rPr>
      </w:pPr>
    </w:p>
    <w:p w14:paraId="5A034389" w14:textId="77777777" w:rsidR="00DF3822" w:rsidRDefault="00DF3822">
      <w:pPr>
        <w:pStyle w:val="Zkladntext"/>
        <w:rPr>
          <w:b/>
        </w:rPr>
      </w:pPr>
    </w:p>
    <w:p w14:paraId="4A42D5DE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1317C3C2">
          <v:group id="docshapegroup720" o:spid="_x0000_s2573" style="position:absolute;margin-left:78pt;margin-top:7.35pt;width:473.25pt;height:28.85pt;z-index:-15395328;mso-wrap-distance-left:0;mso-wrap-distance-right:0;mso-position-horizontal-relative:page" coordorigin="1560,147" coordsize="9465,577">
            <v:rect id="docshape721" o:spid="_x0000_s2577" style="position:absolute;left:1560;top:152;width:9465;height:567" fillcolor="#fff200" stroked="f"/>
            <v:line id="_x0000_s2576" style="position:absolute" from="1560,152" to="11025,152" strokecolor="#bcbec0" strokeweight=".5pt"/>
            <v:line id="_x0000_s2575" style="position:absolute" from="1560,719" to="11025,719" strokecolor="#bcbec0" strokeweight=".5pt"/>
            <v:shape id="docshape722" o:spid="_x0000_s2574" type="#_x0000_t202" style="position:absolute;left:1560;top:157;width:9465;height:557" filled="f" stroked="f">
              <v:textbox inset="0,0,0,0">
                <w:txbxContent>
                  <w:p w14:paraId="48BA473D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11.</w:t>
                    </w:r>
                    <w:r>
                      <w:rPr>
                        <w:b/>
                        <w:color w:val="231F20"/>
                        <w:spacing w:val="2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Kolik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titulů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zpracovává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rok?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11387CF" w14:textId="77777777" w:rsidR="00DF3822" w:rsidRDefault="00DF3822">
      <w:pPr>
        <w:pStyle w:val="Zkladntext"/>
        <w:rPr>
          <w:b/>
        </w:rPr>
      </w:pPr>
    </w:p>
    <w:p w14:paraId="654DC1BA" w14:textId="77777777" w:rsidR="00DF3822" w:rsidRDefault="00DF3822">
      <w:pPr>
        <w:pStyle w:val="Zkladntext"/>
        <w:rPr>
          <w:b/>
        </w:rPr>
      </w:pPr>
    </w:p>
    <w:p w14:paraId="730DD8E1" w14:textId="77777777" w:rsidR="00DF3822" w:rsidRDefault="00DF3822">
      <w:pPr>
        <w:pStyle w:val="Zkladntext"/>
        <w:rPr>
          <w:b/>
        </w:rPr>
      </w:pPr>
    </w:p>
    <w:p w14:paraId="75463302" w14:textId="77777777" w:rsidR="00DF3822" w:rsidRDefault="00DF3822">
      <w:pPr>
        <w:pStyle w:val="Zkladntext"/>
        <w:rPr>
          <w:b/>
        </w:rPr>
      </w:pPr>
    </w:p>
    <w:p w14:paraId="211FDCEC" w14:textId="77777777" w:rsidR="00DF3822" w:rsidRDefault="00000000">
      <w:pPr>
        <w:pStyle w:val="Zkladntext"/>
        <w:spacing w:before="1"/>
        <w:rPr>
          <w:b/>
          <w:sz w:val="10"/>
        </w:rPr>
      </w:pPr>
      <w:r>
        <w:pict w14:anchorId="11BDACB1">
          <v:group id="docshapegroup723" o:spid="_x0000_s2568" style="position:absolute;margin-left:78pt;margin-top:7.35pt;width:473.25pt;height:28.85pt;z-index:-15394816;mso-wrap-distance-left:0;mso-wrap-distance-right:0;mso-position-horizontal-relative:page" coordorigin="1560,147" coordsize="9465,577">
            <v:rect id="docshape724" o:spid="_x0000_s2572" style="position:absolute;left:1560;top:152;width:9465;height:567" fillcolor="#fff200" stroked="f"/>
            <v:line id="_x0000_s2571" style="position:absolute" from="1560,152" to="11025,152" strokecolor="#bcbec0" strokeweight=".5pt"/>
            <v:line id="_x0000_s2570" style="position:absolute" from="1560,719" to="11025,719" strokecolor="#bcbec0" strokeweight=".5pt"/>
            <v:shape id="docshape725" o:spid="_x0000_s2569" type="#_x0000_t202" style="position:absolute;left:1560;top:157;width:9465;height:557" filled="f" stroked="f">
              <v:textbox inset="0,0,0,0">
                <w:txbxContent>
                  <w:p w14:paraId="51C95B6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12.</w:t>
                    </w:r>
                    <w:r>
                      <w:rPr>
                        <w:b/>
                        <w:color w:val="231F20"/>
                        <w:spacing w:val="3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Zjistěte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(otázky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vychází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úvodní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hodiny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tvořené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VÁMI)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E6B13B0" w14:textId="77777777" w:rsidR="00DF3822" w:rsidRDefault="00DF3822">
      <w:pPr>
        <w:pStyle w:val="Zkladntext"/>
        <w:spacing w:before="5"/>
        <w:rPr>
          <w:b/>
          <w:sz w:val="8"/>
        </w:rPr>
      </w:pPr>
    </w:p>
    <w:p w14:paraId="4CDF2B7E" w14:textId="77777777" w:rsidR="00DF3822" w:rsidRDefault="00776E6E">
      <w:pPr>
        <w:pStyle w:val="Zkladntext"/>
        <w:spacing w:before="60"/>
        <w:ind w:left="1120"/>
      </w:pPr>
      <w:r>
        <w:rPr>
          <w:color w:val="231F20"/>
        </w:rPr>
        <w:t>Koho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oslovit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způsobem?</w:t>
      </w:r>
    </w:p>
    <w:p w14:paraId="28945179" w14:textId="77777777" w:rsidR="00DF3822" w:rsidRDefault="00000000">
      <w:pPr>
        <w:pStyle w:val="Zkladntext"/>
        <w:spacing w:before="9"/>
        <w:rPr>
          <w:sz w:val="10"/>
        </w:rPr>
      </w:pPr>
      <w:r>
        <w:pict w14:anchorId="3496B328">
          <v:shape id="docshape726" o:spid="_x0000_s2567" style="position:absolute;margin-left:78pt;margin-top:7.75pt;width:473.25pt;height:.1pt;z-index:-15394304;mso-wrap-distance-left:0;mso-wrap-distance-right:0;mso-position-horizontal-relative:page" coordorigin="1560,155" coordsize="9465,0" path="m1560,155r9465,e" filled="f" strokecolor="#bcbec0" strokeweight=".5pt">
            <v:path arrowok="t"/>
            <w10:wrap type="topAndBottom" anchorx="page"/>
          </v:shape>
        </w:pict>
      </w:r>
    </w:p>
    <w:p w14:paraId="5D065A7C" w14:textId="77777777" w:rsidR="00DF3822" w:rsidRDefault="00776E6E">
      <w:pPr>
        <w:pStyle w:val="Zkladntext"/>
        <w:spacing w:before="163"/>
        <w:ind w:left="1120"/>
      </w:pPr>
      <w:r>
        <w:rPr>
          <w:color w:val="231F20"/>
        </w:rPr>
        <w:t>Kolik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trhu?</w:t>
      </w:r>
    </w:p>
    <w:p w14:paraId="57CA247B" w14:textId="77777777" w:rsidR="00DF3822" w:rsidRDefault="00000000">
      <w:pPr>
        <w:pStyle w:val="Zkladntext"/>
        <w:spacing w:before="8"/>
        <w:rPr>
          <w:sz w:val="10"/>
        </w:rPr>
      </w:pPr>
      <w:r>
        <w:pict w14:anchorId="1463C97F">
          <v:shape id="docshape727" o:spid="_x0000_s2566" style="position:absolute;margin-left:78pt;margin-top:7.7pt;width:473.25pt;height:.1pt;z-index:-15393792;mso-wrap-distance-left:0;mso-wrap-distance-right:0;mso-position-horizontal-relative:page" coordorigin="1560,154" coordsize="9465,0" path="m1560,154r9465,e" filled="f" strokecolor="#bcbec0" strokeweight=".5pt">
            <v:path arrowok="t"/>
            <w10:wrap type="topAndBottom" anchorx="page"/>
          </v:shape>
        </w:pict>
      </w:r>
    </w:p>
    <w:p w14:paraId="00E66FEF" w14:textId="77777777" w:rsidR="00DF3822" w:rsidRDefault="00DF3822">
      <w:pPr>
        <w:rPr>
          <w:sz w:val="1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360D0DC" w14:textId="77777777" w:rsidR="00DF3822" w:rsidRDefault="00DF3822">
      <w:pPr>
        <w:pStyle w:val="Zkladntext"/>
      </w:pPr>
    </w:p>
    <w:p w14:paraId="543941C4" w14:textId="77777777" w:rsidR="00DF3822" w:rsidRDefault="00DF3822">
      <w:pPr>
        <w:pStyle w:val="Zkladntext"/>
        <w:spacing w:before="2"/>
        <w:rPr>
          <w:sz w:val="27"/>
        </w:rPr>
      </w:pPr>
    </w:p>
    <w:p w14:paraId="339CEA3D" w14:textId="77777777" w:rsidR="00DF3822" w:rsidRDefault="00000000">
      <w:pPr>
        <w:pStyle w:val="Zkladntext"/>
        <w:spacing w:line="20" w:lineRule="exact"/>
        <w:ind w:left="1040"/>
        <w:rPr>
          <w:sz w:val="2"/>
        </w:rPr>
      </w:pPr>
      <w:r>
        <w:rPr>
          <w:sz w:val="2"/>
        </w:rPr>
      </w:r>
      <w:r>
        <w:rPr>
          <w:sz w:val="2"/>
        </w:rPr>
        <w:pict w14:anchorId="4EB84964">
          <v:group id="docshapegroup728" o:spid="_x0000_s2564" style="width:473.25pt;height:.5pt;mso-position-horizontal-relative:char;mso-position-vertical-relative:line" coordsize="9465,10">
            <v:line id="_x0000_s2565" style="position:absolute" from="0,5" to="9465,5" strokecolor="#bcbec0" strokeweight=".5pt"/>
            <w10:anchorlock/>
          </v:group>
        </w:pict>
      </w:r>
    </w:p>
    <w:p w14:paraId="25D2E2DB" w14:textId="77777777" w:rsidR="00DF3822" w:rsidRDefault="00DF3822">
      <w:pPr>
        <w:pStyle w:val="Zkladntext"/>
        <w:spacing w:before="3"/>
        <w:rPr>
          <w:sz w:val="7"/>
        </w:rPr>
      </w:pPr>
    </w:p>
    <w:p w14:paraId="2655A3FB" w14:textId="77777777" w:rsidR="00DF3822" w:rsidRDefault="00776E6E">
      <w:pPr>
        <w:pStyle w:val="Zkladntext"/>
        <w:spacing w:before="59"/>
        <w:ind w:left="1120"/>
      </w:pPr>
      <w:r>
        <w:rPr>
          <w:color w:val="231F20"/>
        </w:rPr>
        <w:t>Jakou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vytvořit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9.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úspěch,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prodávala?</w:t>
      </w:r>
    </w:p>
    <w:p w14:paraId="3E80A568" w14:textId="77777777" w:rsidR="00DF3822" w:rsidRDefault="00000000">
      <w:pPr>
        <w:pStyle w:val="Zkladntext"/>
        <w:spacing w:before="9"/>
        <w:rPr>
          <w:sz w:val="10"/>
        </w:rPr>
      </w:pPr>
      <w:r>
        <w:pict w14:anchorId="0EE45540">
          <v:shape id="docshape729" o:spid="_x0000_s2563" style="position:absolute;margin-left:78pt;margin-top:7.75pt;width:473.25pt;height:.1pt;z-index:-15392768;mso-wrap-distance-left:0;mso-wrap-distance-right:0;mso-position-horizontal-relative:page" coordorigin="1560,155" coordsize="9465,0" path="m1560,155r9465,e" filled="f" strokecolor="#bcbec0" strokeweight=".5pt">
            <v:path arrowok="t"/>
            <w10:wrap type="topAndBottom" anchorx="page"/>
          </v:shape>
        </w:pict>
      </w:r>
    </w:p>
    <w:p w14:paraId="68565CB9" w14:textId="77777777" w:rsidR="00DF3822" w:rsidRDefault="00776E6E">
      <w:pPr>
        <w:pStyle w:val="Zkladntext"/>
        <w:spacing w:before="163"/>
        <w:ind w:left="1120"/>
      </w:pP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napsala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oslovila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redaktora?</w:t>
      </w:r>
    </w:p>
    <w:p w14:paraId="54300C28" w14:textId="77777777" w:rsidR="00DF3822" w:rsidRDefault="00000000">
      <w:pPr>
        <w:pStyle w:val="Zkladntext"/>
        <w:spacing w:before="8"/>
        <w:rPr>
          <w:sz w:val="10"/>
        </w:rPr>
      </w:pPr>
      <w:r>
        <w:pict w14:anchorId="68A73C82">
          <v:shape id="docshape730" o:spid="_x0000_s2562" style="position:absolute;margin-left:78pt;margin-top:7.75pt;width:473.25pt;height:.1pt;z-index:-15392256;mso-wrap-distance-left:0;mso-wrap-distance-right:0;mso-position-horizontal-relative:page" coordorigin="1560,155" coordsize="9465,0" path="m1560,155r9465,e" filled="f" strokecolor="#bcbec0" strokeweight=".5pt">
            <v:path arrowok="t"/>
            <w10:wrap type="topAndBottom" anchorx="page"/>
          </v:shape>
        </w:pict>
      </w:r>
    </w:p>
    <w:p w14:paraId="524F4A66" w14:textId="77777777" w:rsidR="00DF3822" w:rsidRDefault="00776E6E">
      <w:pPr>
        <w:pStyle w:val="Zkladntext"/>
        <w:spacing w:before="163"/>
        <w:ind w:left="1120"/>
      </w:pPr>
      <w:r>
        <w:rPr>
          <w:color w:val="231F20"/>
        </w:rPr>
        <w:t>Kolik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peněz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nakladatelství?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knihy?</w:t>
      </w:r>
    </w:p>
    <w:p w14:paraId="46E60C29" w14:textId="77777777" w:rsidR="00DF3822" w:rsidRDefault="00000000">
      <w:pPr>
        <w:pStyle w:val="Zkladntext"/>
        <w:spacing w:before="3"/>
        <w:rPr>
          <w:sz w:val="10"/>
        </w:rPr>
      </w:pPr>
      <w:r>
        <w:pict w14:anchorId="72C93345">
          <v:group id="docshapegroup731" o:spid="_x0000_s2557" style="position:absolute;margin-left:78pt;margin-top:7.5pt;width:473.25pt;height:28.85pt;z-index:-15391744;mso-wrap-distance-left:0;mso-wrap-distance-right:0;mso-position-horizontal-relative:page" coordorigin="1560,150" coordsize="9465,577">
            <v:rect id="docshape732" o:spid="_x0000_s2561" style="position:absolute;left:1560;top:154;width:9465;height:567" fillcolor="#fff200" stroked="f"/>
            <v:line id="_x0000_s2560" style="position:absolute" from="1560,155" to="11025,155" strokecolor="#bcbec0" strokeweight=".5pt"/>
            <v:line id="_x0000_s2559" style="position:absolute" from="1560,722" to="11025,722" strokecolor="#bcbec0" strokeweight=".5pt"/>
            <v:shape id="docshape733" o:spid="_x0000_s2558" type="#_x0000_t202" style="position:absolute;left:1560;top:159;width:9465;height:557" filled="f" stroked="f">
              <v:textbox inset="0,0,0,0">
                <w:txbxContent>
                  <w:p w14:paraId="50964362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13.</w:t>
                    </w:r>
                    <w:r>
                      <w:rPr>
                        <w:b/>
                        <w:color w:val="231F20"/>
                        <w:spacing w:val="2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Popište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redaktorovi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knihu,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kterou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byste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chtěli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vydat,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doporučení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vám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dal?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26D6A53" w14:textId="77777777" w:rsidR="00DF3822" w:rsidRDefault="00DF3822">
      <w:pPr>
        <w:pStyle w:val="Zkladntext"/>
      </w:pPr>
    </w:p>
    <w:p w14:paraId="3A949512" w14:textId="77777777" w:rsidR="00DF3822" w:rsidRDefault="00DF3822">
      <w:pPr>
        <w:pStyle w:val="Zkladntext"/>
      </w:pPr>
    </w:p>
    <w:p w14:paraId="71279FBE" w14:textId="77777777" w:rsidR="00DF3822" w:rsidRDefault="00DF3822">
      <w:pPr>
        <w:pStyle w:val="Zkladntext"/>
      </w:pPr>
    </w:p>
    <w:p w14:paraId="18282274" w14:textId="77777777" w:rsidR="00DF3822" w:rsidRDefault="00DF3822">
      <w:pPr>
        <w:pStyle w:val="Zkladntext"/>
      </w:pPr>
    </w:p>
    <w:p w14:paraId="56BE7B4E" w14:textId="77777777" w:rsidR="00DF3822" w:rsidRDefault="00DF3822">
      <w:pPr>
        <w:pStyle w:val="Zkladntext"/>
      </w:pPr>
    </w:p>
    <w:p w14:paraId="648D3DE5" w14:textId="77777777" w:rsidR="00DF3822" w:rsidRDefault="00DF3822">
      <w:pPr>
        <w:pStyle w:val="Zkladntext"/>
      </w:pPr>
    </w:p>
    <w:p w14:paraId="198C5CE0" w14:textId="77777777" w:rsidR="00DF3822" w:rsidRDefault="00DF3822">
      <w:pPr>
        <w:pStyle w:val="Zkladntext"/>
      </w:pPr>
    </w:p>
    <w:p w14:paraId="38D3B952" w14:textId="77777777" w:rsidR="00DF3822" w:rsidRDefault="00DF3822">
      <w:pPr>
        <w:pStyle w:val="Zkladntext"/>
      </w:pPr>
    </w:p>
    <w:p w14:paraId="2D793E41" w14:textId="77777777" w:rsidR="00DF3822" w:rsidRDefault="00DF3822">
      <w:pPr>
        <w:pStyle w:val="Zkladntext"/>
      </w:pPr>
    </w:p>
    <w:p w14:paraId="1F5617AF" w14:textId="77777777" w:rsidR="00DF3822" w:rsidRDefault="00000000">
      <w:pPr>
        <w:pStyle w:val="Zkladntext"/>
        <w:spacing w:before="2"/>
        <w:rPr>
          <w:sz w:val="26"/>
        </w:rPr>
      </w:pPr>
      <w:r>
        <w:pict w14:anchorId="2BC0DB6C">
          <v:group id="docshapegroup734" o:spid="_x0000_s2552" style="position:absolute;margin-left:78pt;margin-top:17.2pt;width:473.25pt;height:28.85pt;z-index:-15391232;mso-wrap-distance-left:0;mso-wrap-distance-right:0;mso-position-horizontal-relative:page" coordorigin="1560,344" coordsize="9465,577">
            <v:rect id="docshape735" o:spid="_x0000_s2556" style="position:absolute;left:1560;top:348;width:9465;height:567" fillcolor="#fff200" stroked="f"/>
            <v:line id="_x0000_s2555" style="position:absolute" from="1560,349" to="11025,349" strokecolor="#bcbec0" strokeweight=".5pt"/>
            <v:line id="_x0000_s2554" style="position:absolute" from="1560,916" to="11025,916" strokecolor="#bcbec0" strokeweight=".5pt"/>
            <v:shape id="docshape736" o:spid="_x0000_s2553" type="#_x0000_t202" style="position:absolute;left:1560;top:353;width:9465;height:557" filled="f" stroked="f">
              <v:textbox inset="0,0,0,0">
                <w:txbxContent>
                  <w:p w14:paraId="3E6A2F4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14.</w:t>
                    </w:r>
                    <w:r>
                      <w:rPr>
                        <w:b/>
                        <w:color w:val="231F20"/>
                        <w:spacing w:val="3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setkání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redaktorem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mě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zaujalo: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4D766C5" w14:textId="77777777" w:rsidR="00DF3822" w:rsidRDefault="00DF3822">
      <w:pPr>
        <w:pStyle w:val="Zkladntext"/>
      </w:pPr>
    </w:p>
    <w:p w14:paraId="168E7760" w14:textId="77777777" w:rsidR="00DF3822" w:rsidRDefault="00DF3822">
      <w:pPr>
        <w:pStyle w:val="Zkladntext"/>
      </w:pPr>
    </w:p>
    <w:p w14:paraId="72864F40" w14:textId="77777777" w:rsidR="00DF3822" w:rsidRDefault="00DF3822">
      <w:pPr>
        <w:pStyle w:val="Zkladntext"/>
      </w:pPr>
    </w:p>
    <w:p w14:paraId="259B3EFD" w14:textId="77777777" w:rsidR="00DF3822" w:rsidRDefault="00DF3822">
      <w:pPr>
        <w:pStyle w:val="Zkladntext"/>
      </w:pPr>
    </w:p>
    <w:p w14:paraId="4FCC49C0" w14:textId="77777777" w:rsidR="00DF3822" w:rsidRDefault="00DF3822">
      <w:pPr>
        <w:pStyle w:val="Zkladntext"/>
      </w:pPr>
    </w:p>
    <w:p w14:paraId="6B361C6B" w14:textId="77777777" w:rsidR="00DF3822" w:rsidRDefault="00DF3822">
      <w:pPr>
        <w:pStyle w:val="Zkladntext"/>
      </w:pPr>
    </w:p>
    <w:p w14:paraId="15ED34A0" w14:textId="77777777" w:rsidR="00DF3822" w:rsidRDefault="00DF3822">
      <w:pPr>
        <w:pStyle w:val="Zkladntext"/>
      </w:pPr>
    </w:p>
    <w:p w14:paraId="4808AC6D" w14:textId="77777777" w:rsidR="00DF3822" w:rsidRDefault="00DF3822">
      <w:pPr>
        <w:pStyle w:val="Zkladntext"/>
      </w:pPr>
    </w:p>
    <w:p w14:paraId="0FCBA452" w14:textId="77777777" w:rsidR="00DF3822" w:rsidRDefault="00DF3822">
      <w:pPr>
        <w:pStyle w:val="Zkladntext"/>
      </w:pPr>
    </w:p>
    <w:p w14:paraId="126BA5A6" w14:textId="77777777" w:rsidR="00DF3822" w:rsidRDefault="00000000">
      <w:pPr>
        <w:pStyle w:val="Zkladntext"/>
        <w:spacing w:before="7"/>
        <w:rPr>
          <w:sz w:val="26"/>
        </w:rPr>
      </w:pPr>
      <w:r>
        <w:pict w14:anchorId="20AE93BB">
          <v:shape id="docshape737" o:spid="_x0000_s2551" style="position:absolute;margin-left:78pt;margin-top:17.4pt;width:473.25pt;height:.1pt;z-index:-15390720;mso-wrap-distance-left:0;mso-wrap-distance-right:0;mso-position-horizontal-relative:page" coordorigin="1560,348" coordsize="9465,0" path="m1560,348r9465,e" filled="f" strokecolor="#bcbec0" strokeweight=".5pt">
            <v:path arrowok="t"/>
            <w10:wrap type="topAndBottom" anchorx="page"/>
          </v:shape>
        </w:pict>
      </w:r>
    </w:p>
    <w:p w14:paraId="46BE8C33" w14:textId="77777777" w:rsidR="00DF3822" w:rsidRDefault="00DF3822">
      <w:pPr>
        <w:rPr>
          <w:sz w:val="26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7155187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661" behindDoc="0" locked="0" layoutInCell="1" allowOverlap="1" wp14:anchorId="64662A13" wp14:editId="3E68FD22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38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CC3E036">
          <v:rect id="docshape738" o:spid="_x0000_s2550" style="position:absolute;left:0;text-align:left;margin-left:0;margin-top:0;width:595.3pt;height:841.9pt;z-index:-2165401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152</w:t>
      </w:r>
    </w:p>
    <w:p w14:paraId="27E56915" w14:textId="77777777" w:rsidR="00DF3822" w:rsidRDefault="00DF3822">
      <w:pPr>
        <w:pStyle w:val="Zkladntext"/>
        <w:spacing w:before="11"/>
        <w:rPr>
          <w:sz w:val="28"/>
        </w:rPr>
      </w:pPr>
    </w:p>
    <w:p w14:paraId="26FD1795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Redaktor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(nakladatelství)</w:t>
      </w:r>
    </w:p>
    <w:p w14:paraId="567E7782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4CBBA1E6" w14:textId="77777777" w:rsidR="00DF3822" w:rsidRDefault="00776E6E">
      <w:pPr>
        <w:pStyle w:val="Nadpis2"/>
        <w:ind w:left="1015"/>
      </w:pPr>
      <w:r>
        <w:rPr>
          <w:color w:val="231F20"/>
        </w:rPr>
        <w:t>REDAKTOR</w:t>
      </w:r>
    </w:p>
    <w:p w14:paraId="553ECF11" w14:textId="77777777" w:rsidR="00DF3822" w:rsidRDefault="00776E6E">
      <w:pPr>
        <w:pStyle w:val="Zkladntext"/>
        <w:spacing w:before="150"/>
        <w:ind w:left="1010"/>
      </w:pPr>
      <w:r>
        <w:rPr>
          <w:color w:val="231F20"/>
        </w:rPr>
        <w:t>Právě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hovoříš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redaktorem!</w:t>
      </w:r>
    </w:p>
    <w:p w14:paraId="659AA933" w14:textId="77777777" w:rsidR="00DF3822" w:rsidRDefault="00DF3822">
      <w:pPr>
        <w:pStyle w:val="Zkladntext"/>
        <w:spacing w:before="6"/>
        <w:rPr>
          <w:sz w:val="27"/>
        </w:rPr>
      </w:pPr>
    </w:p>
    <w:p w14:paraId="7959E430" w14:textId="77777777" w:rsidR="00DF3822" w:rsidRDefault="00776E6E">
      <w:pPr>
        <w:pStyle w:val="Nadpis4"/>
      </w:pPr>
      <w:r>
        <w:rPr>
          <w:color w:val="231F20"/>
        </w:rPr>
        <w:t>Poslouchej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zjisti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zajímají!</w:t>
      </w:r>
    </w:p>
    <w:p w14:paraId="0893FD67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617D4FCE">
          <v:shape id="docshape739" o:spid="_x0000_s2549" type="#_x0000_t202" style="position:absolute;margin-left:76.55pt;margin-top:9.85pt;width:478.1pt;height:28.35pt;z-index:-15389696;mso-wrap-distance-left:0;mso-wrap-distance-right:0;mso-position-horizontal-relative:page" fillcolor="#b6d7ac" stroked="f">
            <v:textbox inset="0,0,0,0">
              <w:txbxContent>
                <w:p w14:paraId="521A312E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1.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Kdo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kromě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redaktora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nakladatelství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pracuje?</w:t>
                  </w:r>
                </w:p>
              </w:txbxContent>
            </v:textbox>
            <w10:wrap type="topAndBottom" anchorx="page"/>
          </v:shape>
        </w:pict>
      </w:r>
    </w:p>
    <w:p w14:paraId="306D048D" w14:textId="77777777" w:rsidR="00DF3822" w:rsidRDefault="00DF3822">
      <w:pPr>
        <w:pStyle w:val="Zkladntext"/>
        <w:rPr>
          <w:b/>
        </w:rPr>
      </w:pPr>
    </w:p>
    <w:p w14:paraId="61546E89" w14:textId="77777777" w:rsidR="00DF3822" w:rsidRDefault="00DF3822">
      <w:pPr>
        <w:pStyle w:val="Zkladntext"/>
        <w:rPr>
          <w:b/>
        </w:rPr>
      </w:pPr>
    </w:p>
    <w:p w14:paraId="7F216B63" w14:textId="77777777" w:rsidR="00DF3822" w:rsidRDefault="00DF3822">
      <w:pPr>
        <w:pStyle w:val="Zkladntext"/>
        <w:rPr>
          <w:b/>
        </w:rPr>
      </w:pPr>
    </w:p>
    <w:p w14:paraId="4021AB34" w14:textId="77777777" w:rsidR="00DF3822" w:rsidRDefault="00DF3822">
      <w:pPr>
        <w:pStyle w:val="Zkladntext"/>
        <w:rPr>
          <w:b/>
        </w:rPr>
      </w:pPr>
    </w:p>
    <w:p w14:paraId="66B1B5A4" w14:textId="77777777" w:rsidR="00DF3822" w:rsidRDefault="00DF3822">
      <w:pPr>
        <w:pStyle w:val="Zkladntext"/>
        <w:rPr>
          <w:b/>
        </w:rPr>
      </w:pPr>
    </w:p>
    <w:p w14:paraId="4A9246EB" w14:textId="77777777" w:rsidR="00DF3822" w:rsidRDefault="00DF3822">
      <w:pPr>
        <w:pStyle w:val="Zkladntext"/>
        <w:rPr>
          <w:b/>
        </w:rPr>
      </w:pPr>
    </w:p>
    <w:p w14:paraId="68B78640" w14:textId="77777777" w:rsidR="00DF3822" w:rsidRDefault="00DF3822">
      <w:pPr>
        <w:pStyle w:val="Zkladntext"/>
        <w:rPr>
          <w:b/>
        </w:rPr>
      </w:pPr>
    </w:p>
    <w:p w14:paraId="63A64021" w14:textId="77777777" w:rsidR="00DF3822" w:rsidRDefault="00000000">
      <w:pPr>
        <w:pStyle w:val="Zkladntext"/>
        <w:spacing w:before="7"/>
        <w:rPr>
          <w:b/>
        </w:rPr>
      </w:pPr>
      <w:r>
        <w:pict w14:anchorId="1F6B8A06">
          <v:shape id="docshape740" o:spid="_x0000_s2548" type="#_x0000_t202" style="position:absolute;margin-left:76.55pt;margin-top:13.75pt;width:478.1pt;height:28.35pt;z-index:-15389184;mso-wrap-distance-left:0;mso-wrap-distance-right:0;mso-position-horizontal-relative:page" fillcolor="#b6d7ac" stroked="f">
            <v:textbox inset="0,0,0,0">
              <w:txbxContent>
                <w:p w14:paraId="3CA101FD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2.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Jak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dlouho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pracuje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redaktor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na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jedné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knize?</w:t>
                  </w:r>
                </w:p>
              </w:txbxContent>
            </v:textbox>
            <w10:wrap type="topAndBottom" anchorx="page"/>
          </v:shape>
        </w:pict>
      </w:r>
    </w:p>
    <w:p w14:paraId="7BF72DFE" w14:textId="77777777" w:rsidR="00DF3822" w:rsidRDefault="00DF3822">
      <w:pPr>
        <w:pStyle w:val="Zkladntext"/>
        <w:rPr>
          <w:b/>
        </w:rPr>
      </w:pPr>
    </w:p>
    <w:p w14:paraId="54AC5AB7" w14:textId="77777777" w:rsidR="00DF3822" w:rsidRDefault="00DF3822">
      <w:pPr>
        <w:pStyle w:val="Zkladntext"/>
        <w:rPr>
          <w:b/>
        </w:rPr>
      </w:pPr>
    </w:p>
    <w:p w14:paraId="7320F89E" w14:textId="77777777" w:rsidR="00DF3822" w:rsidRDefault="00DF3822">
      <w:pPr>
        <w:pStyle w:val="Zkladntext"/>
        <w:rPr>
          <w:b/>
        </w:rPr>
      </w:pPr>
    </w:p>
    <w:p w14:paraId="52EEB2F1" w14:textId="77777777" w:rsidR="00DF3822" w:rsidRDefault="00DF3822">
      <w:pPr>
        <w:pStyle w:val="Zkladntext"/>
        <w:rPr>
          <w:b/>
        </w:rPr>
      </w:pPr>
    </w:p>
    <w:p w14:paraId="2A53B6F9" w14:textId="77777777" w:rsidR="00DF3822" w:rsidRDefault="00DF3822">
      <w:pPr>
        <w:pStyle w:val="Zkladntext"/>
        <w:rPr>
          <w:b/>
        </w:rPr>
      </w:pPr>
    </w:p>
    <w:p w14:paraId="689F25C1" w14:textId="77777777" w:rsidR="00DF3822" w:rsidRDefault="00DF3822">
      <w:pPr>
        <w:pStyle w:val="Zkladntext"/>
        <w:rPr>
          <w:b/>
        </w:rPr>
      </w:pPr>
    </w:p>
    <w:p w14:paraId="3C7838E7" w14:textId="77777777" w:rsidR="00DF3822" w:rsidRDefault="00DF3822">
      <w:pPr>
        <w:pStyle w:val="Zkladntext"/>
        <w:rPr>
          <w:b/>
        </w:rPr>
      </w:pPr>
    </w:p>
    <w:p w14:paraId="6B2BBCF3" w14:textId="77777777" w:rsidR="00DF3822" w:rsidRDefault="00000000">
      <w:pPr>
        <w:pStyle w:val="Zkladntext"/>
        <w:spacing w:before="7"/>
        <w:rPr>
          <w:b/>
        </w:rPr>
      </w:pPr>
      <w:r>
        <w:pict w14:anchorId="7B9AC924">
          <v:shape id="docshape741" o:spid="_x0000_s2547" type="#_x0000_t202" style="position:absolute;margin-left:76.55pt;margin-top:13.75pt;width:478.1pt;height:28.35pt;z-index:-15388672;mso-wrap-distance-left:0;mso-wrap-distance-right:0;mso-position-horizontal-relative:page" fillcolor="#b6d7ac" stroked="f">
            <v:textbox inset="0,0,0,0">
              <w:txbxContent>
                <w:p w14:paraId="3B68A64B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3.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Co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má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redaktor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na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jeho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práci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nejraději?</w:t>
                  </w:r>
                </w:p>
              </w:txbxContent>
            </v:textbox>
            <w10:wrap type="topAndBottom" anchorx="page"/>
          </v:shape>
        </w:pict>
      </w:r>
    </w:p>
    <w:p w14:paraId="07FC979D" w14:textId="77777777" w:rsidR="00DF3822" w:rsidRDefault="00DF3822">
      <w:pPr>
        <w:pStyle w:val="Zkladntext"/>
        <w:rPr>
          <w:b/>
        </w:rPr>
      </w:pPr>
    </w:p>
    <w:p w14:paraId="005113B8" w14:textId="77777777" w:rsidR="00DF3822" w:rsidRDefault="00DF3822">
      <w:pPr>
        <w:pStyle w:val="Zkladntext"/>
        <w:rPr>
          <w:b/>
        </w:rPr>
      </w:pPr>
    </w:p>
    <w:p w14:paraId="416E175E" w14:textId="77777777" w:rsidR="00DF3822" w:rsidRDefault="00DF3822">
      <w:pPr>
        <w:pStyle w:val="Zkladntext"/>
        <w:rPr>
          <w:b/>
        </w:rPr>
      </w:pPr>
    </w:p>
    <w:p w14:paraId="37833A5B" w14:textId="77777777" w:rsidR="00DF3822" w:rsidRDefault="00DF3822">
      <w:pPr>
        <w:pStyle w:val="Zkladntext"/>
        <w:rPr>
          <w:b/>
        </w:rPr>
      </w:pPr>
    </w:p>
    <w:p w14:paraId="406288AE" w14:textId="77777777" w:rsidR="00DF3822" w:rsidRDefault="00DF3822">
      <w:pPr>
        <w:pStyle w:val="Zkladntext"/>
        <w:rPr>
          <w:b/>
        </w:rPr>
      </w:pPr>
    </w:p>
    <w:p w14:paraId="1F2249F7" w14:textId="77777777" w:rsidR="00DF3822" w:rsidRDefault="00DF3822">
      <w:pPr>
        <w:pStyle w:val="Zkladntext"/>
        <w:rPr>
          <w:b/>
        </w:rPr>
      </w:pPr>
    </w:p>
    <w:p w14:paraId="017C388A" w14:textId="77777777" w:rsidR="00DF3822" w:rsidRDefault="00DF3822">
      <w:pPr>
        <w:pStyle w:val="Zkladntext"/>
        <w:rPr>
          <w:b/>
        </w:rPr>
      </w:pPr>
    </w:p>
    <w:p w14:paraId="1591B544" w14:textId="77777777" w:rsidR="00DF3822" w:rsidRDefault="00000000">
      <w:pPr>
        <w:pStyle w:val="Zkladntext"/>
        <w:spacing w:before="7"/>
        <w:rPr>
          <w:b/>
        </w:rPr>
      </w:pPr>
      <w:r>
        <w:pict w14:anchorId="7C23566C">
          <v:shape id="docshape742" o:spid="_x0000_s2546" type="#_x0000_t202" style="position:absolute;margin-left:76.55pt;margin-top:13.75pt;width:478.1pt;height:28.35pt;z-index:-15388160;mso-wrap-distance-left:0;mso-wrap-distance-right:0;mso-position-horizontal-relative:page" fillcolor="#b6d7ac" stroked="f">
            <v:textbox inset="0,0,0,0">
              <w:txbxContent>
                <w:p w14:paraId="49E9D808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4.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Co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redaktor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doporučuje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Vám,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jako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aktivním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spisovatelům?</w:t>
                  </w:r>
                </w:p>
              </w:txbxContent>
            </v:textbox>
            <w10:wrap type="topAndBottom" anchorx="page"/>
          </v:shape>
        </w:pict>
      </w:r>
    </w:p>
    <w:p w14:paraId="11E3AED9" w14:textId="77777777" w:rsidR="00DF3822" w:rsidRDefault="00DF3822">
      <w:pPr>
        <w:pStyle w:val="Zkladntext"/>
        <w:rPr>
          <w:b/>
        </w:rPr>
      </w:pPr>
    </w:p>
    <w:p w14:paraId="66B78233" w14:textId="77777777" w:rsidR="00DF3822" w:rsidRDefault="00DF3822">
      <w:pPr>
        <w:pStyle w:val="Zkladntext"/>
        <w:rPr>
          <w:b/>
        </w:rPr>
      </w:pPr>
    </w:p>
    <w:p w14:paraId="290ACC09" w14:textId="77777777" w:rsidR="00DF3822" w:rsidRDefault="00DF3822">
      <w:pPr>
        <w:pStyle w:val="Zkladntext"/>
        <w:rPr>
          <w:b/>
        </w:rPr>
      </w:pPr>
    </w:p>
    <w:p w14:paraId="1E424DD6" w14:textId="77777777" w:rsidR="00DF3822" w:rsidRDefault="00DF3822">
      <w:pPr>
        <w:pStyle w:val="Zkladntext"/>
        <w:rPr>
          <w:b/>
        </w:rPr>
      </w:pPr>
    </w:p>
    <w:p w14:paraId="70B0D90A" w14:textId="77777777" w:rsidR="00DF3822" w:rsidRDefault="00DF3822">
      <w:pPr>
        <w:pStyle w:val="Zkladntext"/>
        <w:rPr>
          <w:b/>
        </w:rPr>
      </w:pPr>
    </w:p>
    <w:p w14:paraId="4B834DB7" w14:textId="77777777" w:rsidR="00DF3822" w:rsidRDefault="00DF3822">
      <w:pPr>
        <w:pStyle w:val="Zkladntext"/>
        <w:rPr>
          <w:b/>
        </w:rPr>
      </w:pPr>
    </w:p>
    <w:p w14:paraId="074953B4" w14:textId="77777777" w:rsidR="00DF3822" w:rsidRDefault="00DF3822">
      <w:pPr>
        <w:pStyle w:val="Zkladntext"/>
        <w:rPr>
          <w:b/>
        </w:rPr>
      </w:pPr>
    </w:p>
    <w:p w14:paraId="231CDB49" w14:textId="77777777" w:rsidR="00DF3822" w:rsidRDefault="00000000">
      <w:pPr>
        <w:pStyle w:val="Zkladntext"/>
        <w:spacing w:before="7"/>
        <w:rPr>
          <w:b/>
        </w:rPr>
      </w:pPr>
      <w:r>
        <w:pict w14:anchorId="72B7603F">
          <v:shape id="docshape743" o:spid="_x0000_s2545" style="position:absolute;margin-left:76.55pt;margin-top:13.75pt;width:478.1pt;height:.1pt;z-index:-15387648;mso-wrap-distance-left:0;mso-wrap-distance-right:0;mso-position-horizontal-relative:page" coordorigin="1531,275" coordsize="9562,0" path="m1531,275r9561,e" filled="f" strokecolor="#bcbec0" strokeweight=".5pt">
            <v:path arrowok="t"/>
            <w10:wrap type="topAndBottom" anchorx="page"/>
          </v:shape>
        </w:pict>
      </w:r>
    </w:p>
    <w:p w14:paraId="25155085" w14:textId="77777777" w:rsidR="00DF3822" w:rsidRDefault="00DF3822">
      <w:pPr>
        <w:pStyle w:val="Zkladntext"/>
        <w:rPr>
          <w:b/>
        </w:rPr>
      </w:pPr>
    </w:p>
    <w:p w14:paraId="3DBEBF5B" w14:textId="77777777" w:rsidR="00DF3822" w:rsidRDefault="00DF3822">
      <w:pPr>
        <w:pStyle w:val="Zkladntext"/>
        <w:rPr>
          <w:b/>
        </w:rPr>
      </w:pPr>
    </w:p>
    <w:p w14:paraId="59BFD302" w14:textId="77777777" w:rsidR="00DF3822" w:rsidRDefault="00DF3822">
      <w:pPr>
        <w:pStyle w:val="Zkladntext"/>
        <w:rPr>
          <w:b/>
        </w:rPr>
      </w:pPr>
    </w:p>
    <w:p w14:paraId="2F0EE279" w14:textId="77777777" w:rsidR="00DF3822" w:rsidRDefault="00DF3822">
      <w:pPr>
        <w:pStyle w:val="Zkladntext"/>
        <w:rPr>
          <w:b/>
        </w:rPr>
      </w:pPr>
    </w:p>
    <w:p w14:paraId="69130143" w14:textId="77777777" w:rsidR="00DF3822" w:rsidRDefault="00DF3822">
      <w:pPr>
        <w:pStyle w:val="Zkladntext"/>
        <w:rPr>
          <w:b/>
        </w:rPr>
      </w:pPr>
    </w:p>
    <w:p w14:paraId="19246838" w14:textId="77777777" w:rsidR="00DF3822" w:rsidRDefault="00DF3822">
      <w:pPr>
        <w:pStyle w:val="Zkladntext"/>
        <w:rPr>
          <w:b/>
        </w:rPr>
      </w:pPr>
    </w:p>
    <w:p w14:paraId="24BEF002" w14:textId="77777777" w:rsidR="00DF3822" w:rsidRDefault="00DF3822">
      <w:pPr>
        <w:pStyle w:val="Zkladntext"/>
        <w:rPr>
          <w:b/>
        </w:rPr>
      </w:pPr>
    </w:p>
    <w:p w14:paraId="4C0A3107" w14:textId="77777777" w:rsidR="00DF3822" w:rsidRDefault="00DF3822">
      <w:pPr>
        <w:pStyle w:val="Zkladntext"/>
        <w:rPr>
          <w:b/>
        </w:rPr>
      </w:pPr>
    </w:p>
    <w:p w14:paraId="3E07AB24" w14:textId="77777777" w:rsidR="00DF3822" w:rsidRDefault="00DF3822">
      <w:pPr>
        <w:pStyle w:val="Zkladntext"/>
        <w:spacing w:before="3"/>
        <w:rPr>
          <w:b/>
          <w:sz w:val="17"/>
        </w:rPr>
      </w:pPr>
    </w:p>
    <w:p w14:paraId="473D5680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62976" behindDoc="1" locked="0" layoutInCell="1" allowOverlap="1" wp14:anchorId="7FF44A31" wp14:editId="59CF3D00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39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71168" behindDoc="0" locked="0" layoutInCell="1" allowOverlap="1" wp14:anchorId="7E6404EF" wp14:editId="5E1E4028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39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72C3ED9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773D63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09"/>
          <w:footerReference w:type="default" r:id="rId210"/>
          <w:pgSz w:w="11910" w:h="16840"/>
          <w:pgMar w:top="320" w:right="0" w:bottom="0" w:left="520" w:header="0" w:footer="0" w:gutter="0"/>
          <w:cols w:space="708"/>
        </w:sectPr>
      </w:pPr>
    </w:p>
    <w:p w14:paraId="51EDA51E" w14:textId="77777777" w:rsidR="00DF3822" w:rsidRDefault="00DF3822">
      <w:pPr>
        <w:pStyle w:val="Zkladntext"/>
      </w:pPr>
    </w:p>
    <w:p w14:paraId="24E43F06" w14:textId="77777777" w:rsidR="00DF3822" w:rsidRDefault="00DF3822">
      <w:pPr>
        <w:pStyle w:val="Zkladntext"/>
        <w:spacing w:before="7"/>
        <w:rPr>
          <w:sz w:val="18"/>
        </w:rPr>
      </w:pPr>
    </w:p>
    <w:p w14:paraId="63529BD3" w14:textId="77777777" w:rsidR="00DF3822" w:rsidRDefault="00776E6E">
      <w:pPr>
        <w:pStyle w:val="Odstavecseseznamem"/>
        <w:numPr>
          <w:ilvl w:val="2"/>
          <w:numId w:val="47"/>
        </w:numPr>
        <w:tabs>
          <w:tab w:val="left" w:pos="1010"/>
          <w:tab w:val="left" w:pos="1011"/>
        </w:tabs>
        <w:spacing w:before="56" w:line="530" w:lineRule="auto"/>
        <w:ind w:left="1010" w:right="5938"/>
        <w:rPr>
          <w:b/>
        </w:rPr>
      </w:pPr>
      <w:r>
        <w:rPr>
          <w:b/>
          <w:color w:val="231F20"/>
        </w:rPr>
        <w:t>Tematický celek č. 1, Téma č. 4 – 1 hodina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žáky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TISKÁRNA</w:t>
      </w:r>
    </w:p>
    <w:p w14:paraId="7330D4E7" w14:textId="77777777" w:rsidR="00DF3822" w:rsidRDefault="00776E6E">
      <w:pPr>
        <w:pStyle w:val="Nadpis2"/>
        <w:spacing w:before="7"/>
        <w:ind w:left="1015"/>
      </w:pPr>
      <w:r>
        <w:rPr>
          <w:color w:val="231F20"/>
          <w:spacing w:val="10"/>
        </w:rPr>
        <w:t>TISKÁRNA</w:t>
      </w:r>
    </w:p>
    <w:p w14:paraId="3364874C" w14:textId="77777777" w:rsidR="00DF3822" w:rsidRDefault="00000000">
      <w:pPr>
        <w:pStyle w:val="Zkladntext"/>
        <w:spacing w:before="10"/>
        <w:rPr>
          <w:b/>
          <w:sz w:val="12"/>
        </w:rPr>
      </w:pPr>
      <w:r>
        <w:pict w14:anchorId="499017C5">
          <v:group id="docshapegroup746" o:spid="_x0000_s2540" style="position:absolute;margin-left:78.5pt;margin-top:9.05pt;width:474.25pt;height:28.85pt;z-index:-15385600;mso-wrap-distance-left:0;mso-wrap-distance-right:0;mso-position-horizontal-relative:page" coordorigin="1570,181" coordsize="9485,577">
            <v:rect id="docshape747" o:spid="_x0000_s2544" style="position:absolute;left:1570;top:185;width:9485;height:567" fillcolor="#fff200" stroked="f"/>
            <v:line id="_x0000_s2543" style="position:absolute" from="1570,186" to="11055,186" strokecolor="#bcbec0" strokeweight=".5pt"/>
            <v:line id="_x0000_s2542" style="position:absolute" from="1570,753" to="11055,753" strokecolor="#bcbec0" strokeweight=".5pt"/>
            <v:shape id="docshape748" o:spid="_x0000_s2541" type="#_x0000_t202" style="position:absolute;left:1570;top:190;width:9485;height:557" filled="f" stroked="f">
              <v:textbox inset="0,0,0,0">
                <w:txbxContent>
                  <w:p w14:paraId="5B353883" w14:textId="77777777" w:rsidR="00DF3822" w:rsidRDefault="00776E6E">
                    <w:pPr>
                      <w:spacing w:before="47" w:line="235" w:lineRule="auto"/>
                      <w:ind w:left="306" w:right="2074" w:hanging="22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jakými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sekcemi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0E0F0F"/>
                        <w:sz w:val="20"/>
                      </w:rPr>
                      <w:t>–</w:t>
                    </w:r>
                    <w:r>
                      <w:rPr>
                        <w:b/>
                        <w:color w:val="0E0F0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procesy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0E0F0F"/>
                        <w:sz w:val="20"/>
                      </w:rPr>
                      <w:t>–</w:t>
                    </w:r>
                    <w:r>
                      <w:rPr>
                        <w:b/>
                        <w:color w:val="0E0F0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jsi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průběhu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exkurze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tiskárně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seznámil/a</w:t>
                    </w:r>
                    <w:r>
                      <w:rPr>
                        <w:b/>
                        <w:color w:val="231F20"/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(postupuj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od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zadání zakázky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předání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hotové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zakázky):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2A73F4F" w14:textId="77777777" w:rsidR="00DF3822" w:rsidRDefault="00DF3822">
      <w:pPr>
        <w:pStyle w:val="Zkladntext"/>
        <w:rPr>
          <w:b/>
        </w:rPr>
      </w:pPr>
    </w:p>
    <w:p w14:paraId="5534853A" w14:textId="77777777" w:rsidR="00DF3822" w:rsidRDefault="00DF3822">
      <w:pPr>
        <w:pStyle w:val="Zkladntext"/>
        <w:rPr>
          <w:b/>
        </w:rPr>
      </w:pPr>
    </w:p>
    <w:p w14:paraId="5AE7DF81" w14:textId="77777777" w:rsidR="00DF3822" w:rsidRDefault="00DF3822">
      <w:pPr>
        <w:pStyle w:val="Zkladntext"/>
        <w:rPr>
          <w:b/>
        </w:rPr>
      </w:pPr>
    </w:p>
    <w:p w14:paraId="0C76451D" w14:textId="77777777" w:rsidR="00DF3822" w:rsidRDefault="00DF3822">
      <w:pPr>
        <w:pStyle w:val="Zkladntext"/>
        <w:rPr>
          <w:b/>
        </w:rPr>
      </w:pPr>
    </w:p>
    <w:p w14:paraId="30461691" w14:textId="77777777" w:rsidR="00DF3822" w:rsidRDefault="00DF3822">
      <w:pPr>
        <w:pStyle w:val="Zkladntext"/>
        <w:rPr>
          <w:b/>
        </w:rPr>
      </w:pPr>
    </w:p>
    <w:p w14:paraId="0BDC98E3" w14:textId="77777777" w:rsidR="00DF3822" w:rsidRDefault="00DF3822">
      <w:pPr>
        <w:pStyle w:val="Zkladntext"/>
        <w:rPr>
          <w:b/>
        </w:rPr>
      </w:pPr>
    </w:p>
    <w:p w14:paraId="28E1F8A2" w14:textId="77777777" w:rsidR="00DF3822" w:rsidRDefault="00DF3822">
      <w:pPr>
        <w:pStyle w:val="Zkladntext"/>
        <w:rPr>
          <w:b/>
        </w:rPr>
      </w:pPr>
    </w:p>
    <w:p w14:paraId="000C333A" w14:textId="77777777" w:rsidR="00DF3822" w:rsidRDefault="00DF3822">
      <w:pPr>
        <w:pStyle w:val="Zkladntext"/>
        <w:rPr>
          <w:b/>
        </w:rPr>
      </w:pPr>
    </w:p>
    <w:p w14:paraId="6F15D969" w14:textId="77777777" w:rsidR="00DF3822" w:rsidRDefault="00DF3822">
      <w:pPr>
        <w:pStyle w:val="Zkladntext"/>
        <w:rPr>
          <w:b/>
        </w:rPr>
      </w:pPr>
    </w:p>
    <w:p w14:paraId="34428AD5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37ECC738">
          <v:group id="docshapegroup749" o:spid="_x0000_s2535" style="position:absolute;margin-left:78.5pt;margin-top:17.2pt;width:474.25pt;height:28.85pt;z-index:-15385088;mso-wrap-distance-left:0;mso-wrap-distance-right:0;mso-position-horizontal-relative:page" coordorigin="1570,344" coordsize="9485,577">
            <v:rect id="docshape750" o:spid="_x0000_s2539" style="position:absolute;left:1570;top:348;width:9485;height:567" fillcolor="#fff200" stroked="f"/>
            <v:line id="_x0000_s2538" style="position:absolute" from="1570,349" to="11055,349" strokecolor="#bcbec0" strokeweight=".5pt"/>
            <v:line id="_x0000_s2537" style="position:absolute" from="1570,916" to="11055,916" strokecolor="#bcbec0" strokeweight=".5pt"/>
            <v:shape id="docshape751" o:spid="_x0000_s2536" type="#_x0000_t202" style="position:absolute;left:1570;top:353;width:9485;height:557" filled="f" stroked="f">
              <v:textbox inset="0,0,0,0">
                <w:txbxContent>
                  <w:p w14:paraId="7A916EF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2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CMYK?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(co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znamenají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jednotlivá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písmena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používá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jak?)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7D4CE0A" w14:textId="77777777" w:rsidR="00DF3822" w:rsidRDefault="00DF3822">
      <w:pPr>
        <w:pStyle w:val="Zkladntext"/>
        <w:rPr>
          <w:b/>
        </w:rPr>
      </w:pPr>
    </w:p>
    <w:p w14:paraId="39F14C78" w14:textId="77777777" w:rsidR="00DF3822" w:rsidRDefault="00DF3822">
      <w:pPr>
        <w:pStyle w:val="Zkladntext"/>
        <w:rPr>
          <w:b/>
        </w:rPr>
      </w:pPr>
    </w:p>
    <w:p w14:paraId="790F74BA" w14:textId="77777777" w:rsidR="00DF3822" w:rsidRDefault="00DF3822">
      <w:pPr>
        <w:pStyle w:val="Zkladntext"/>
        <w:rPr>
          <w:b/>
        </w:rPr>
      </w:pPr>
    </w:p>
    <w:p w14:paraId="60FDFB4E" w14:textId="77777777" w:rsidR="00DF3822" w:rsidRDefault="00DF3822">
      <w:pPr>
        <w:pStyle w:val="Zkladntext"/>
        <w:rPr>
          <w:b/>
        </w:rPr>
      </w:pPr>
    </w:p>
    <w:p w14:paraId="0A9EC35E" w14:textId="77777777" w:rsidR="00DF3822" w:rsidRDefault="00DF3822">
      <w:pPr>
        <w:pStyle w:val="Zkladntext"/>
        <w:rPr>
          <w:b/>
        </w:rPr>
      </w:pPr>
    </w:p>
    <w:p w14:paraId="07B9B36F" w14:textId="77777777" w:rsidR="00DF3822" w:rsidRDefault="00DF3822">
      <w:pPr>
        <w:pStyle w:val="Zkladntext"/>
        <w:rPr>
          <w:b/>
        </w:rPr>
      </w:pPr>
    </w:p>
    <w:p w14:paraId="7A256B55" w14:textId="77777777" w:rsidR="00DF3822" w:rsidRDefault="00DF3822">
      <w:pPr>
        <w:pStyle w:val="Zkladntext"/>
        <w:rPr>
          <w:b/>
        </w:rPr>
      </w:pPr>
    </w:p>
    <w:p w14:paraId="08939D0F" w14:textId="77777777" w:rsidR="00DF3822" w:rsidRDefault="00DF3822">
      <w:pPr>
        <w:pStyle w:val="Zkladntext"/>
        <w:rPr>
          <w:b/>
        </w:rPr>
      </w:pPr>
    </w:p>
    <w:p w14:paraId="21FD019F" w14:textId="77777777" w:rsidR="00DF3822" w:rsidRDefault="00DF3822">
      <w:pPr>
        <w:pStyle w:val="Zkladntext"/>
        <w:rPr>
          <w:b/>
        </w:rPr>
      </w:pPr>
    </w:p>
    <w:p w14:paraId="0233FAF2" w14:textId="77777777" w:rsidR="00DF3822" w:rsidRDefault="00000000">
      <w:pPr>
        <w:pStyle w:val="Zkladntext"/>
        <w:spacing w:before="2"/>
        <w:rPr>
          <w:b/>
          <w:sz w:val="26"/>
        </w:rPr>
      </w:pPr>
      <w:r>
        <w:pict w14:anchorId="11A38357">
          <v:group id="docshapegroup752" o:spid="_x0000_s2530" style="position:absolute;margin-left:78.5pt;margin-top:17.2pt;width:474.25pt;height:28.85pt;z-index:-15384576;mso-wrap-distance-left:0;mso-wrap-distance-right:0;mso-position-horizontal-relative:page" coordorigin="1570,344" coordsize="9485,577">
            <v:rect id="docshape753" o:spid="_x0000_s2534" style="position:absolute;left:1570;top:348;width:9485;height:567" fillcolor="#fff200" stroked="f"/>
            <v:line id="_x0000_s2533" style="position:absolute" from="1570,349" to="11055,349" strokecolor="#bcbec0" strokeweight=".5pt"/>
            <v:line id="_x0000_s2532" style="position:absolute" from="1570,916" to="11055,916" strokecolor="#bcbec0" strokeweight=".5pt"/>
            <v:shape id="docshape754" o:spid="_x0000_s2531" type="#_x0000_t202" style="position:absolute;left:1570;top:353;width:9485;height:557" filled="f" stroked="f">
              <v:textbox inset="0,0,0,0">
                <w:txbxContent>
                  <w:p w14:paraId="41A177C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Popiš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princip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technikou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SÍTOTISKU: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F2EC2A6" w14:textId="77777777" w:rsidR="00DF3822" w:rsidRDefault="00DF3822">
      <w:pPr>
        <w:pStyle w:val="Zkladntext"/>
        <w:rPr>
          <w:b/>
        </w:rPr>
      </w:pPr>
    </w:p>
    <w:p w14:paraId="5FEE1EA4" w14:textId="77777777" w:rsidR="00DF3822" w:rsidRDefault="00DF3822">
      <w:pPr>
        <w:pStyle w:val="Zkladntext"/>
        <w:rPr>
          <w:b/>
        </w:rPr>
      </w:pPr>
    </w:p>
    <w:p w14:paraId="4D1A5D3B" w14:textId="77777777" w:rsidR="00DF3822" w:rsidRDefault="00DF3822">
      <w:pPr>
        <w:pStyle w:val="Zkladntext"/>
        <w:rPr>
          <w:b/>
        </w:rPr>
      </w:pPr>
    </w:p>
    <w:p w14:paraId="0777909B" w14:textId="77777777" w:rsidR="00DF3822" w:rsidRDefault="00776E6E">
      <w:pPr>
        <w:pStyle w:val="Zkladntext"/>
        <w:rPr>
          <w:b/>
          <w:sz w:val="19"/>
        </w:rPr>
      </w:pPr>
      <w:r>
        <w:rPr>
          <w:noProof/>
          <w:lang w:eastAsia="cs-CZ"/>
        </w:rPr>
        <w:drawing>
          <wp:anchor distT="0" distB="0" distL="0" distR="0" simplePos="0" relativeHeight="673" behindDoc="0" locked="0" layoutInCell="1" allowOverlap="1" wp14:anchorId="48F26BD5" wp14:editId="171FB24F">
            <wp:simplePos x="0" y="0"/>
            <wp:positionH relativeFrom="page">
              <wp:posOffset>4083028</wp:posOffset>
            </wp:positionH>
            <wp:positionV relativeFrom="paragraph">
              <wp:posOffset>163019</wp:posOffset>
            </wp:positionV>
            <wp:extent cx="2890851" cy="2255520"/>
            <wp:effectExtent l="0" t="0" r="0" b="0"/>
            <wp:wrapTopAndBottom/>
            <wp:docPr id="40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851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360831B4">
          <v:shape id="docshape755" o:spid="_x0000_s2529" style="position:absolute;margin-left:78.5pt;margin-top:202.75pt;width:474.25pt;height:.1pt;z-index:-15383552;mso-wrap-distance-left:0;mso-wrap-distance-right:0;mso-position-horizontal-relative:page;mso-position-vertical-relative:text" coordorigin="1570,4055" coordsize="9485,0" path="m1570,4055r9485,e" filled="f" strokecolor="#bcbec0" strokeweight=".5pt">
            <v:path arrowok="t"/>
            <w10:wrap type="topAndBottom" anchorx="page"/>
          </v:shape>
        </w:pict>
      </w:r>
    </w:p>
    <w:p w14:paraId="10F33A91" w14:textId="77777777" w:rsidR="00DF3822" w:rsidRDefault="00DF3822">
      <w:pPr>
        <w:pStyle w:val="Zkladntext"/>
        <w:spacing w:before="2"/>
        <w:rPr>
          <w:b/>
          <w:sz w:val="18"/>
        </w:rPr>
      </w:pPr>
    </w:p>
    <w:p w14:paraId="5E1A7F40" w14:textId="77777777" w:rsidR="00DF3822" w:rsidRDefault="00DF3822">
      <w:pPr>
        <w:pStyle w:val="Zkladntext"/>
        <w:spacing w:before="6"/>
        <w:rPr>
          <w:b/>
          <w:sz w:val="6"/>
        </w:rPr>
      </w:pPr>
    </w:p>
    <w:p w14:paraId="3990AB64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obrázek: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7E0BFFCE" w14:textId="77777777" w:rsidR="00DF3822" w:rsidRDefault="00DF3822">
      <w:pPr>
        <w:rPr>
          <w:sz w:val="20"/>
        </w:rPr>
        <w:sectPr w:rsidR="00DF3822">
          <w:headerReference w:type="default" r:id="rId211"/>
          <w:footerReference w:type="default" r:id="rId212"/>
          <w:pgSz w:w="11910" w:h="16840"/>
          <w:pgMar w:top="720" w:right="0" w:bottom="1520" w:left="520" w:header="411" w:footer="1321" w:gutter="0"/>
          <w:pgNumType w:start="153"/>
          <w:cols w:space="708"/>
        </w:sectPr>
      </w:pPr>
    </w:p>
    <w:p w14:paraId="2D6171EE" w14:textId="77777777" w:rsidR="00DF3822" w:rsidRDefault="00DF3822">
      <w:pPr>
        <w:pStyle w:val="Zkladntext"/>
        <w:rPr>
          <w:i/>
        </w:rPr>
      </w:pPr>
    </w:p>
    <w:p w14:paraId="0E5C871D" w14:textId="77777777" w:rsidR="00DF3822" w:rsidRDefault="00DF3822">
      <w:pPr>
        <w:pStyle w:val="Zkladntext"/>
        <w:spacing w:before="9" w:after="1"/>
        <w:rPr>
          <w:i/>
          <w:sz w:val="26"/>
        </w:rPr>
      </w:pPr>
    </w:p>
    <w:p w14:paraId="0EB81A3C" w14:textId="77777777" w:rsidR="00DF3822" w:rsidRDefault="00000000">
      <w:pPr>
        <w:pStyle w:val="Zkladntext"/>
        <w:ind w:left="1005"/>
      </w:pPr>
      <w:r>
        <w:pict w14:anchorId="684A16D0">
          <v:group id="docshapegroup756" o:spid="_x0000_s2524" style="width:470.6pt;height:28.85pt;mso-position-horizontal-relative:char;mso-position-vertical-relative:line" coordsize="9412,577">
            <v:rect id="docshape757" o:spid="_x0000_s2528" style="position:absolute;top:5;width:9412;height:567" fillcolor="#fff200" stroked="f"/>
            <v:line id="_x0000_s2527" style="position:absolute" from="0,5" to="9411,5" strokecolor="#bcbec0" strokeweight=".5pt"/>
            <v:line id="_x0000_s2526" style="position:absolute" from="0,572" to="9411,572" strokecolor="#bcbec0" strokeweight=".5pt"/>
            <v:shape id="docshape758" o:spid="_x0000_s2525" type="#_x0000_t202" style="position:absolute;top:10;width:9412;height:557" filled="f" stroked="f">
              <v:textbox inset="0,0,0,0">
                <w:txbxContent>
                  <w:p w14:paraId="31C7879E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schéma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tisku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ofsetovém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stroji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(připiš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čísla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jednotlivým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prvkům):</w:t>
                    </w:r>
                  </w:p>
                </w:txbxContent>
              </v:textbox>
            </v:shape>
            <w10:anchorlock/>
          </v:group>
        </w:pict>
      </w:r>
    </w:p>
    <w:p w14:paraId="47D33A33" w14:textId="77777777" w:rsidR="00DF3822" w:rsidRDefault="00DF3822">
      <w:pPr>
        <w:pStyle w:val="Zkladntext"/>
        <w:spacing w:before="6"/>
        <w:rPr>
          <w:i/>
          <w:sz w:val="25"/>
        </w:rPr>
      </w:pPr>
    </w:p>
    <w:p w14:paraId="0D6C9E88" w14:textId="77777777" w:rsidR="00DF3822" w:rsidRDefault="00000000">
      <w:pPr>
        <w:pStyle w:val="Zkladntext"/>
        <w:spacing w:before="60"/>
        <w:ind w:left="1791"/>
      </w:pPr>
      <w:r>
        <w:pict w14:anchorId="7D5A11C9">
          <v:group id="docshapegroup759" o:spid="_x0000_s2517" style="position:absolute;left:0;text-align:left;margin-left:80.55pt;margin-top:-6.5pt;width:26.05pt;height:166.1pt;z-index:16076288;mso-position-horizontal-relative:page" coordorigin="1611,-130" coordsize="521,3322">
            <v:shape id="docshape760" o:spid="_x0000_s2523" style="position:absolute;left:1615;top:-125;width:511;height:511" coordorigin="1616,-125" coordsize="511,511" path="m1871,385r68,-9l2000,351r51,-40l2091,259r26,-61l2126,130r-9,-67l2091,2r-40,-52l2000,-90r-61,-26l1871,-125r-68,9l1742,-90r-52,40l1651,2r-26,61l1616,130r9,68l1651,259r39,52l1742,351r61,25l1871,385xe" filled="f" strokecolor="#bcbec0" strokeweight=".5pt">
              <v:path arrowok="t"/>
            </v:shape>
            <v:shape id="docshape761" o:spid="_x0000_s2522" style="position:absolute;left:1615;top:435;width:511;height:511" coordorigin="1616,435" coordsize="511,511" path="m1871,946r68,-9l2000,911r51,-40l2091,819r26,-61l2126,691r-9,-68l2091,562r-40,-52l2000,470r-61,-25l1871,435r-68,10l1742,470r-52,40l1651,562r-26,61l1616,691r9,67l1651,819r39,52l1742,911r61,26l1871,946xe" filled="f" strokecolor="#bcbec0" strokeweight=".5pt">
              <v:path arrowok="t"/>
            </v:shape>
            <v:shape id="docshape762" o:spid="_x0000_s2521" style="position:absolute;left:1615;top:995;width:511;height:511" coordorigin="1616,996" coordsize="511,511" path="m1871,1506r68,-9l2000,1471r51,-40l2091,1380r26,-61l2126,1251r-9,-68l2091,1122r-40,-52l2000,1031r-61,-26l1871,996r-68,9l1742,1031r-52,39l1651,1122r-26,61l1616,1251r9,68l1651,1380r39,51l1742,1471r61,26l1871,1506xe" filled="f" strokecolor="#bcbec0" strokeweight=".5pt">
              <v:path arrowok="t"/>
            </v:shape>
            <v:shape id="docshape763" o:spid="_x0000_s2520" style="position:absolute;left:1615;top:1555;width:511;height:511" coordorigin="1616,1556" coordsize="511,511" path="m1871,2066r68,-9l2000,2031r51,-40l2091,1940r26,-61l2126,1811r-9,-68l2091,1682r-40,-51l2000,1591r-61,-26l1871,1556r-68,9l1742,1591r-52,40l1651,1682r-26,61l1616,1811r9,68l1651,1940r39,51l1742,2031r61,26l1871,2066xe" filled="f" strokecolor="#bcbec0" strokeweight=".5pt">
              <v:path arrowok="t"/>
            </v:shape>
            <v:shape id="docshape764" o:spid="_x0000_s2519" style="position:absolute;left:1615;top:2116;width:511;height:511" coordorigin="1616,2116" coordsize="511,511" path="m1871,2626r68,-9l2000,2592r51,-40l2091,2500r26,-61l2126,2371r-9,-68l2091,2242r-40,-51l2000,2151r-61,-26l1871,2116r-68,9l1742,2151r-52,40l1651,2242r-26,61l1616,2371r9,68l1651,2500r39,52l1742,2592r61,25l1871,2626xe" filled="f" strokecolor="#bcbec0" strokeweight=".5pt">
              <v:path arrowok="t"/>
            </v:shape>
            <v:shape id="docshape765" o:spid="_x0000_s2518" style="position:absolute;left:1615;top:2676;width:511;height:511" coordorigin="1616,2676" coordsize="511,511" path="m1871,3187r68,-9l2000,3152r51,-40l2091,3060r26,-61l2126,2931r-9,-67l2091,2803r-40,-52l2000,2711r-61,-26l1871,2676r-68,9l1742,2711r-52,40l1651,2803r-26,61l1616,2931r9,68l1651,3060r39,52l1742,3152r61,26l1871,3187xe" filled="f" strokecolor="#bcbec0" strokeweight=".5pt">
              <v:path arrowok="t"/>
            </v:shape>
            <w10:wrap anchorx="page"/>
          </v:group>
        </w:pict>
      </w:r>
      <w:proofErr w:type="spellStart"/>
      <w:r w:rsidR="00776E6E">
        <w:rPr>
          <w:color w:val="231F20"/>
        </w:rPr>
        <w:t>romový</w:t>
      </w:r>
      <w:proofErr w:type="spellEnd"/>
      <w:r w:rsidR="00776E6E">
        <w:rPr>
          <w:color w:val="231F20"/>
          <w:spacing w:val="-8"/>
        </w:rPr>
        <w:t xml:space="preserve"> </w:t>
      </w:r>
      <w:r w:rsidR="00776E6E">
        <w:rPr>
          <w:color w:val="231F20"/>
        </w:rPr>
        <w:t>válec</w:t>
      </w:r>
      <w:r w:rsidR="00776E6E">
        <w:rPr>
          <w:color w:val="231F20"/>
          <w:spacing w:val="-9"/>
        </w:rPr>
        <w:t xml:space="preserve"> </w:t>
      </w:r>
      <w:r w:rsidR="00776E6E">
        <w:rPr>
          <w:color w:val="231F20"/>
        </w:rPr>
        <w:t>(tisková</w:t>
      </w:r>
      <w:r w:rsidR="00776E6E">
        <w:rPr>
          <w:color w:val="231F20"/>
          <w:spacing w:val="-9"/>
        </w:rPr>
        <w:t xml:space="preserve"> </w:t>
      </w:r>
      <w:r w:rsidR="00776E6E">
        <w:rPr>
          <w:color w:val="231F20"/>
        </w:rPr>
        <w:t>forma)</w:t>
      </w:r>
    </w:p>
    <w:p w14:paraId="1B0A7F61" w14:textId="77777777" w:rsidR="00DF3822" w:rsidRDefault="00DF3822">
      <w:pPr>
        <w:pStyle w:val="Zkladntext"/>
        <w:rPr>
          <w:sz w:val="21"/>
        </w:rPr>
      </w:pPr>
    </w:p>
    <w:p w14:paraId="7CC57A03" w14:textId="77777777" w:rsidR="00DF3822" w:rsidRDefault="00776E6E">
      <w:pPr>
        <w:pStyle w:val="Zkladntext"/>
        <w:spacing w:before="60"/>
        <w:ind w:left="1791"/>
      </w:pPr>
      <w:r>
        <w:rPr>
          <w:color w:val="231F20"/>
        </w:rPr>
        <w:t>gumový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přenosový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válec</w:t>
      </w:r>
    </w:p>
    <w:p w14:paraId="3EE6B3C2" w14:textId="77777777" w:rsidR="00DF3822" w:rsidRDefault="00000000">
      <w:pPr>
        <w:pStyle w:val="Zkladntext"/>
        <w:spacing w:before="9"/>
        <w:rPr>
          <w:sz w:val="11"/>
        </w:rPr>
      </w:pPr>
      <w:r>
        <w:pict w14:anchorId="03693F43">
          <v:group id="docshapegroup766" o:spid="_x0000_s2509" style="position:absolute;margin-left:76.55pt;margin-top:8.4pt;width:476.25pt;height:221.6pt;z-index:-15382528;mso-wrap-distance-left:0;mso-wrap-distance-right:0;mso-position-horizontal-relative:page" coordorigin="1531,168" coordsize="9525,4432">
            <v:rect id="docshape767" o:spid="_x0000_s2516" style="position:absolute;left:1530;top:4027;width:9412;height:567" fillcolor="#fff200" stroked="f"/>
            <v:line id="_x0000_s2515" style="position:absolute" from="1531,4027" to="10942,4027" strokecolor="#bcbec0" strokeweight=".5pt"/>
            <v:line id="_x0000_s2514" style="position:absolute" from="1531,4594" to="10942,4594" strokecolor="#bcbec0" strokeweight=".5pt"/>
            <v:shape id="docshape768" o:spid="_x0000_s2513" type="#_x0000_t75" style="position:absolute;left:5542;top:167;width:5513;height:3886">
              <v:imagedata r:id="rId213" o:title=""/>
            </v:shape>
            <v:shape id="docshape769" o:spid="_x0000_s2512" type="#_x0000_t202" style="position:absolute;left:2311;top:356;width:3256;height:1881" filled="f" stroked="f">
              <v:textbox inset="0,0,0,0">
                <w:txbxContent>
                  <w:p w14:paraId="7D3B080D" w14:textId="77777777" w:rsidR="00DF3822" w:rsidRDefault="00776E6E">
                    <w:pPr>
                      <w:spacing w:line="204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tlakový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válec</w:t>
                    </w:r>
                  </w:p>
                  <w:p w14:paraId="5CB0C3C5" w14:textId="77777777" w:rsidR="00DF3822" w:rsidRDefault="00DF3822">
                    <w:pPr>
                      <w:spacing w:before="10"/>
                      <w:rPr>
                        <w:sz w:val="25"/>
                      </w:rPr>
                    </w:pPr>
                  </w:p>
                  <w:p w14:paraId="04534FE3" w14:textId="77777777" w:rsidR="00DF3822" w:rsidRDefault="00776E6E">
                    <w:pPr>
                      <w:spacing w:before="1" w:line="549" w:lineRule="auto"/>
                      <w:ind w:right="332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barevník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(soustava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barvových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válců)</w:t>
                    </w:r>
                    <w:r>
                      <w:rPr>
                        <w:color w:val="231F20"/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pás</w:t>
                    </w:r>
                    <w:r>
                      <w:rPr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či arch papíru</w:t>
                    </w:r>
                  </w:p>
                  <w:p w14:paraId="0B2C597C" w14:textId="77777777" w:rsidR="00DF3822" w:rsidRDefault="00776E6E">
                    <w:pPr>
                      <w:spacing w:before="2" w:line="24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vlhčící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zařízení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(soustava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vlhčících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válců)</w:t>
                    </w:r>
                  </w:p>
                </w:txbxContent>
              </v:textbox>
            </v:shape>
            <v:shape id="docshape770" o:spid="_x0000_s2511" type="#_x0000_t202" style="position:absolute;left:1610;top:3782;width:2022;height:220" filled="f" stroked="f">
              <v:textbox inset="0,0,0,0">
                <w:txbxContent>
                  <w:p w14:paraId="07611093" w14:textId="77777777" w:rsidR="00DF3822" w:rsidRDefault="00776E6E">
                    <w:pPr>
                      <w:spacing w:line="220" w:lineRule="exact"/>
                      <w:rPr>
                        <w:i/>
                      </w:rPr>
                    </w:pPr>
                    <w:r>
                      <w:rPr>
                        <w:i/>
                        <w:color w:val="231F20"/>
                      </w:rPr>
                      <w:t>obrázek:</w:t>
                    </w:r>
                    <w:r>
                      <w:rPr>
                        <w:i/>
                        <w:color w:val="231F20"/>
                        <w:spacing w:val="-8"/>
                      </w:rPr>
                      <w:t xml:space="preserve"> </w:t>
                    </w:r>
                    <w:r>
                      <w:rPr>
                        <w:i/>
                        <w:color w:val="231F20"/>
                      </w:rPr>
                      <w:t>archiv</w:t>
                    </w:r>
                    <w:r>
                      <w:rPr>
                        <w:i/>
                        <w:color w:val="231F20"/>
                        <w:spacing w:val="-9"/>
                      </w:rPr>
                      <w:t xml:space="preserve"> </w:t>
                    </w:r>
                    <w:r>
                      <w:rPr>
                        <w:i/>
                        <w:color w:val="231F20"/>
                      </w:rPr>
                      <w:t>autorů</w:t>
                    </w:r>
                  </w:p>
                </w:txbxContent>
              </v:textbox>
            </v:shape>
            <v:shape id="docshape771" o:spid="_x0000_s2510" type="#_x0000_t202" style="position:absolute;left:1530;top:4032;width:9412;height:557" filled="f" stroked="f">
              <v:textbox inset="0,0,0,0">
                <w:txbxContent>
                  <w:p w14:paraId="04DA8F7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5.</w:t>
                    </w:r>
                    <w:r>
                      <w:rPr>
                        <w:b/>
                        <w:color w:val="231F20"/>
                        <w:spacing w:val="2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KYTIČKA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(rozeta)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MOARÉ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</w:t>
                    </w:r>
                    <w:proofErr w:type="spellStart"/>
                    <w:r>
                      <w:rPr>
                        <w:b/>
                        <w:color w:val="231F20"/>
                        <w:sz w:val="20"/>
                      </w:rPr>
                      <w:t>moiré</w:t>
                    </w:r>
                    <w:proofErr w:type="spellEnd"/>
                    <w:r>
                      <w:rPr>
                        <w:b/>
                        <w:color w:val="231F20"/>
                        <w:sz w:val="20"/>
                      </w:rPr>
                      <w:t>)?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38AFE42" w14:textId="77777777" w:rsidR="00DF3822" w:rsidRDefault="00DF3822">
      <w:pPr>
        <w:pStyle w:val="Zkladntext"/>
      </w:pPr>
    </w:p>
    <w:p w14:paraId="7648E937" w14:textId="77777777" w:rsidR="00DF3822" w:rsidRDefault="00DF3822">
      <w:pPr>
        <w:pStyle w:val="Zkladntext"/>
      </w:pPr>
    </w:p>
    <w:p w14:paraId="6627C882" w14:textId="77777777" w:rsidR="00DF3822" w:rsidRDefault="00DF3822">
      <w:pPr>
        <w:pStyle w:val="Zkladntext"/>
      </w:pPr>
    </w:p>
    <w:p w14:paraId="1F4401DD" w14:textId="77777777" w:rsidR="00DF3822" w:rsidRDefault="00DF3822">
      <w:pPr>
        <w:pStyle w:val="Zkladntext"/>
      </w:pPr>
    </w:p>
    <w:p w14:paraId="0F083E93" w14:textId="77777777" w:rsidR="00DF3822" w:rsidRDefault="00000000">
      <w:pPr>
        <w:pStyle w:val="Zkladntext"/>
        <w:spacing w:before="1"/>
        <w:rPr>
          <w:sz w:val="10"/>
        </w:rPr>
      </w:pPr>
      <w:r>
        <w:pict w14:anchorId="77ACAEE6">
          <v:group id="docshapegroup772" o:spid="_x0000_s2504" style="position:absolute;margin-left:76.55pt;margin-top:7.35pt;width:470.6pt;height:28.85pt;z-index:-15382016;mso-wrap-distance-left:0;mso-wrap-distance-right:0;mso-position-horizontal-relative:page" coordorigin="1531,147" coordsize="9412,577">
            <v:rect id="docshape773" o:spid="_x0000_s2508" style="position:absolute;left:1530;top:152;width:9412;height:567" fillcolor="#fff200" stroked="f"/>
            <v:line id="_x0000_s2507" style="position:absolute" from="1531,152" to="10942,152" strokecolor="#bcbec0" strokeweight=".5pt"/>
            <v:line id="_x0000_s2506" style="position:absolute" from="1531,719" to="10942,719" strokecolor="#bcbec0" strokeweight=".5pt"/>
            <v:shape id="docshape774" o:spid="_x0000_s2505" type="#_x0000_t202" style="position:absolute;left:1530;top:157;width:9412;height:557" filled="f" stroked="f">
              <v:textbox inset="0,0,0,0">
                <w:txbxContent>
                  <w:p w14:paraId="6F5F65CA" w14:textId="77777777" w:rsidR="00DF3822" w:rsidRDefault="00776E6E">
                    <w:pPr>
                      <w:spacing w:before="47" w:line="235" w:lineRule="auto"/>
                      <w:ind w:left="306" w:hanging="22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6.</w:t>
                    </w:r>
                    <w:r>
                      <w:rPr>
                        <w:b/>
                        <w:color w:val="231F20"/>
                        <w:spacing w:val="2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Zapiš,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co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ses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během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exkurze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zeptal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ty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sám/sama,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někdo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tvých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spolužáků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také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zapiš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zjednodušeně</w:t>
                    </w:r>
                    <w:r>
                      <w:rPr>
                        <w:b/>
                        <w:color w:val="231F20"/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odpověď.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A554539" w14:textId="77777777" w:rsidR="00DF3822" w:rsidRDefault="00DF3822">
      <w:pPr>
        <w:pStyle w:val="Zkladntext"/>
      </w:pPr>
    </w:p>
    <w:p w14:paraId="444D81E9" w14:textId="77777777" w:rsidR="00DF3822" w:rsidRDefault="00DF3822">
      <w:pPr>
        <w:pStyle w:val="Zkladntext"/>
      </w:pPr>
    </w:p>
    <w:p w14:paraId="6C7D9831" w14:textId="77777777" w:rsidR="00DF3822" w:rsidRDefault="00DF3822">
      <w:pPr>
        <w:pStyle w:val="Zkladntext"/>
      </w:pPr>
    </w:p>
    <w:p w14:paraId="294473C2" w14:textId="77777777" w:rsidR="00DF3822" w:rsidRDefault="00DF3822">
      <w:pPr>
        <w:pStyle w:val="Zkladntext"/>
      </w:pPr>
    </w:p>
    <w:p w14:paraId="421998F1" w14:textId="77777777" w:rsidR="00DF3822" w:rsidRDefault="00DF3822">
      <w:pPr>
        <w:pStyle w:val="Zkladntext"/>
      </w:pPr>
    </w:p>
    <w:p w14:paraId="6B0D299E" w14:textId="77777777" w:rsidR="00DF3822" w:rsidRDefault="00DF3822">
      <w:pPr>
        <w:pStyle w:val="Zkladntext"/>
      </w:pPr>
    </w:p>
    <w:p w14:paraId="73028AF5" w14:textId="77777777" w:rsidR="00DF3822" w:rsidRDefault="00DF3822">
      <w:pPr>
        <w:pStyle w:val="Zkladntext"/>
      </w:pPr>
    </w:p>
    <w:p w14:paraId="4399BCE2" w14:textId="77777777" w:rsidR="00DF3822" w:rsidRDefault="00DF3822">
      <w:pPr>
        <w:pStyle w:val="Zkladntext"/>
      </w:pPr>
    </w:p>
    <w:p w14:paraId="7BF008E2" w14:textId="77777777" w:rsidR="00DF3822" w:rsidRDefault="00DF3822">
      <w:pPr>
        <w:pStyle w:val="Zkladntext"/>
      </w:pPr>
    </w:p>
    <w:p w14:paraId="4291BDB0" w14:textId="77777777" w:rsidR="00DF3822" w:rsidRDefault="00DF3822">
      <w:pPr>
        <w:pStyle w:val="Zkladntext"/>
      </w:pPr>
    </w:p>
    <w:p w14:paraId="6C26DEE1" w14:textId="77777777" w:rsidR="00DF3822" w:rsidRDefault="00DF3822">
      <w:pPr>
        <w:pStyle w:val="Zkladntext"/>
      </w:pPr>
    </w:p>
    <w:p w14:paraId="2A4144B1" w14:textId="77777777" w:rsidR="00DF3822" w:rsidRDefault="00DF3822">
      <w:pPr>
        <w:pStyle w:val="Zkladntext"/>
      </w:pPr>
    </w:p>
    <w:p w14:paraId="24F503F5" w14:textId="77777777" w:rsidR="00DF3822" w:rsidRDefault="00DF3822">
      <w:pPr>
        <w:pStyle w:val="Zkladntext"/>
      </w:pPr>
    </w:p>
    <w:p w14:paraId="66A596AF" w14:textId="77777777" w:rsidR="00DF3822" w:rsidRDefault="00DF3822">
      <w:pPr>
        <w:pStyle w:val="Zkladntext"/>
      </w:pPr>
    </w:p>
    <w:p w14:paraId="799298C1" w14:textId="77777777" w:rsidR="00DF3822" w:rsidRDefault="00DF3822">
      <w:pPr>
        <w:pStyle w:val="Zkladntext"/>
      </w:pPr>
    </w:p>
    <w:p w14:paraId="07FB1482" w14:textId="77777777" w:rsidR="00DF3822" w:rsidRDefault="00DF3822">
      <w:pPr>
        <w:pStyle w:val="Zkladntext"/>
      </w:pPr>
    </w:p>
    <w:p w14:paraId="464E8463" w14:textId="77777777" w:rsidR="00DF3822" w:rsidRDefault="00DF3822">
      <w:pPr>
        <w:pStyle w:val="Zkladntext"/>
      </w:pPr>
    </w:p>
    <w:p w14:paraId="4D39968B" w14:textId="77777777" w:rsidR="00DF3822" w:rsidRDefault="00DF3822">
      <w:pPr>
        <w:pStyle w:val="Zkladntext"/>
      </w:pPr>
    </w:p>
    <w:p w14:paraId="35511E66" w14:textId="77777777" w:rsidR="00DF3822" w:rsidRDefault="00DF3822">
      <w:pPr>
        <w:pStyle w:val="Zkladntext"/>
      </w:pPr>
    </w:p>
    <w:p w14:paraId="040808F9" w14:textId="77777777" w:rsidR="00DF3822" w:rsidRDefault="00DF3822">
      <w:pPr>
        <w:pStyle w:val="Zkladntext"/>
      </w:pPr>
    </w:p>
    <w:p w14:paraId="434CEABC" w14:textId="77777777" w:rsidR="00DF3822" w:rsidRDefault="00DF3822">
      <w:pPr>
        <w:pStyle w:val="Zkladntext"/>
      </w:pPr>
    </w:p>
    <w:p w14:paraId="78D60390" w14:textId="77777777" w:rsidR="00DF3822" w:rsidRDefault="00000000">
      <w:pPr>
        <w:pStyle w:val="Zkladntext"/>
        <w:spacing w:before="11"/>
        <w:rPr>
          <w:sz w:val="15"/>
        </w:rPr>
      </w:pPr>
      <w:r>
        <w:pict w14:anchorId="36BEAB49">
          <v:shape id="docshape775" o:spid="_x0000_s2503" style="position:absolute;margin-left:76.55pt;margin-top:10.9pt;width:470.6pt;height:.1pt;z-index:-15381504;mso-wrap-distance-left:0;mso-wrap-distance-right:0;mso-position-horizontal-relative:page" coordorigin="1531,218" coordsize="9412,0" path="m1531,218r9411,e" filled="f" strokecolor="#bcbec0" strokeweight=".5pt">
            <v:path arrowok="t"/>
            <w10:wrap type="topAndBottom" anchorx="page"/>
          </v:shape>
        </w:pict>
      </w:r>
    </w:p>
    <w:p w14:paraId="4553A047" w14:textId="77777777" w:rsidR="00DF3822" w:rsidRDefault="00DF3822">
      <w:pPr>
        <w:rPr>
          <w:sz w:val="15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4388C1A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680" behindDoc="0" locked="0" layoutInCell="1" allowOverlap="1" wp14:anchorId="4BBDE191" wp14:editId="4E834D8B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0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E42AD7B">
          <v:rect id="docshape776" o:spid="_x0000_s2502" style="position:absolute;left:0;text-align:left;margin-left:0;margin-top:0;width:595.3pt;height:841.9pt;z-index:-2164428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155</w:t>
      </w:r>
    </w:p>
    <w:p w14:paraId="78637FC8" w14:textId="77777777" w:rsidR="00DF3822" w:rsidRDefault="00DF3822">
      <w:pPr>
        <w:pStyle w:val="Zkladntext"/>
        <w:spacing w:before="5"/>
        <w:rPr>
          <w:sz w:val="27"/>
        </w:rPr>
      </w:pPr>
    </w:p>
    <w:p w14:paraId="1C2A20A8" w14:textId="77777777" w:rsidR="00DF3822" w:rsidRDefault="00776E6E">
      <w:pPr>
        <w:spacing w:before="54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</w:t>
      </w:r>
      <w:r>
        <w:rPr>
          <w:b/>
          <w:color w:val="231F20"/>
          <w:position w:val="2"/>
        </w:rPr>
        <w:t>.</w:t>
      </w:r>
      <w:r>
        <w:rPr>
          <w:b/>
          <w:color w:val="231F20"/>
          <w:spacing w:val="-4"/>
          <w:position w:val="2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žáky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TISKÁRNA</w:t>
      </w:r>
    </w:p>
    <w:p w14:paraId="17339065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3037317C" w14:textId="77777777" w:rsidR="00DF3822" w:rsidRDefault="00776E6E">
      <w:pPr>
        <w:pStyle w:val="Nadpis2"/>
        <w:ind w:left="1015"/>
      </w:pPr>
      <w:r>
        <w:rPr>
          <w:color w:val="231F20"/>
          <w:spacing w:val="10"/>
        </w:rPr>
        <w:t>TISKÁRNA</w:t>
      </w:r>
    </w:p>
    <w:p w14:paraId="50721DC4" w14:textId="77777777" w:rsidR="00DF3822" w:rsidRDefault="00776E6E">
      <w:pPr>
        <w:pStyle w:val="Zkladntext"/>
        <w:spacing w:before="150"/>
        <w:ind w:left="1010"/>
      </w:pPr>
      <w:r>
        <w:rPr>
          <w:color w:val="231F20"/>
        </w:rPr>
        <w:t>Jste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tiskárně!</w:t>
      </w:r>
    </w:p>
    <w:p w14:paraId="44ECB920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Dávej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poslouchej,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zjistíš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zajímají!</w:t>
      </w:r>
    </w:p>
    <w:p w14:paraId="4886E10F" w14:textId="77777777" w:rsidR="00DF3822" w:rsidRDefault="00DF3822">
      <w:pPr>
        <w:pStyle w:val="Zkladntext"/>
        <w:spacing w:before="6"/>
        <w:rPr>
          <w:sz w:val="27"/>
        </w:rPr>
      </w:pPr>
    </w:p>
    <w:p w14:paraId="7974CD85" w14:textId="77777777" w:rsidR="00DF3822" w:rsidRDefault="00776E6E">
      <w:pPr>
        <w:pStyle w:val="Nadpis4"/>
      </w:pPr>
      <w:r>
        <w:rPr>
          <w:color w:val="231F20"/>
        </w:rPr>
        <w:t>Poslouchej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zjisti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zajímají!</w:t>
      </w:r>
    </w:p>
    <w:p w14:paraId="10FD55B0" w14:textId="77777777" w:rsidR="00DF3822" w:rsidRDefault="00000000">
      <w:pPr>
        <w:pStyle w:val="Zkladntext"/>
        <w:spacing w:before="2"/>
        <w:rPr>
          <w:b/>
          <w:sz w:val="14"/>
        </w:rPr>
      </w:pPr>
      <w:r>
        <w:pict w14:anchorId="7F06154E">
          <v:shape id="docshape777" o:spid="_x0000_s2501" type="#_x0000_t202" style="position:absolute;margin-left:76.55pt;margin-top:9.85pt;width:478.1pt;height:28.35pt;z-index:-15379968;mso-wrap-distance-left:0;mso-wrap-distance-right:0;mso-position-horizontal-relative:page" fillcolor="#b6d7ac" stroked="f">
            <v:textbox inset="0,0,0,0">
              <w:txbxContent>
                <w:p w14:paraId="1F71372D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1.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Co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jiného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kromě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tisku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prostorách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tiskárny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dělá?</w:t>
                  </w:r>
                </w:p>
              </w:txbxContent>
            </v:textbox>
            <w10:wrap type="topAndBottom" anchorx="page"/>
          </v:shape>
        </w:pict>
      </w:r>
    </w:p>
    <w:p w14:paraId="61CD09D7" w14:textId="77777777" w:rsidR="00DF3822" w:rsidRDefault="00DF3822">
      <w:pPr>
        <w:pStyle w:val="Zkladntext"/>
        <w:rPr>
          <w:b/>
        </w:rPr>
      </w:pPr>
    </w:p>
    <w:p w14:paraId="11FF7332" w14:textId="77777777" w:rsidR="00DF3822" w:rsidRDefault="00DF3822">
      <w:pPr>
        <w:pStyle w:val="Zkladntext"/>
        <w:rPr>
          <w:b/>
        </w:rPr>
      </w:pPr>
    </w:p>
    <w:p w14:paraId="0FF302D5" w14:textId="77777777" w:rsidR="00DF3822" w:rsidRDefault="00DF3822">
      <w:pPr>
        <w:pStyle w:val="Zkladntext"/>
        <w:rPr>
          <w:b/>
        </w:rPr>
      </w:pPr>
    </w:p>
    <w:p w14:paraId="78C06BA9" w14:textId="77777777" w:rsidR="00DF3822" w:rsidRDefault="00DF3822">
      <w:pPr>
        <w:pStyle w:val="Zkladntext"/>
        <w:rPr>
          <w:b/>
        </w:rPr>
      </w:pPr>
    </w:p>
    <w:p w14:paraId="08EF1AC6" w14:textId="77777777" w:rsidR="00DF3822" w:rsidRDefault="00DF3822">
      <w:pPr>
        <w:pStyle w:val="Zkladntext"/>
        <w:rPr>
          <w:b/>
        </w:rPr>
      </w:pPr>
    </w:p>
    <w:p w14:paraId="57E2D274" w14:textId="77777777" w:rsidR="00DF3822" w:rsidRDefault="00DF3822">
      <w:pPr>
        <w:pStyle w:val="Zkladntext"/>
        <w:rPr>
          <w:b/>
        </w:rPr>
      </w:pPr>
    </w:p>
    <w:p w14:paraId="33B092A5" w14:textId="77777777" w:rsidR="00DF3822" w:rsidRDefault="00DF3822">
      <w:pPr>
        <w:pStyle w:val="Zkladntext"/>
        <w:rPr>
          <w:b/>
        </w:rPr>
      </w:pPr>
    </w:p>
    <w:p w14:paraId="17F68A01" w14:textId="77777777" w:rsidR="00DF3822" w:rsidRDefault="00000000">
      <w:pPr>
        <w:pStyle w:val="Zkladntext"/>
        <w:spacing w:before="7"/>
        <w:rPr>
          <w:b/>
        </w:rPr>
      </w:pPr>
      <w:r>
        <w:pict w14:anchorId="276C586F">
          <v:shape id="docshape778" o:spid="_x0000_s2500" type="#_x0000_t202" style="position:absolute;margin-left:76.55pt;margin-top:13.75pt;width:478.1pt;height:28.35pt;z-index:-15379456;mso-wrap-distance-left:0;mso-wrap-distance-right:0;mso-position-horizontal-relative:page" fillcolor="#b6d7ac" stroked="f">
            <v:textbox inset="0,0,0,0">
              <w:txbxContent>
                <w:p w14:paraId="22005225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2.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Jak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dlouho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trvá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tisk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jedné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knihy?</w:t>
                  </w:r>
                </w:p>
              </w:txbxContent>
            </v:textbox>
            <w10:wrap type="topAndBottom" anchorx="page"/>
          </v:shape>
        </w:pict>
      </w:r>
    </w:p>
    <w:p w14:paraId="6818F578" w14:textId="77777777" w:rsidR="00DF3822" w:rsidRDefault="00DF3822">
      <w:pPr>
        <w:pStyle w:val="Zkladntext"/>
        <w:rPr>
          <w:b/>
        </w:rPr>
      </w:pPr>
    </w:p>
    <w:p w14:paraId="208DE3C6" w14:textId="77777777" w:rsidR="00DF3822" w:rsidRDefault="00DF3822">
      <w:pPr>
        <w:pStyle w:val="Zkladntext"/>
        <w:rPr>
          <w:b/>
        </w:rPr>
      </w:pPr>
    </w:p>
    <w:p w14:paraId="7E67DAF9" w14:textId="77777777" w:rsidR="00DF3822" w:rsidRDefault="00DF3822">
      <w:pPr>
        <w:pStyle w:val="Zkladntext"/>
        <w:rPr>
          <w:b/>
        </w:rPr>
      </w:pPr>
    </w:p>
    <w:p w14:paraId="71487D90" w14:textId="77777777" w:rsidR="00DF3822" w:rsidRDefault="00DF3822">
      <w:pPr>
        <w:pStyle w:val="Zkladntext"/>
        <w:rPr>
          <w:b/>
        </w:rPr>
      </w:pPr>
    </w:p>
    <w:p w14:paraId="0505E7F0" w14:textId="77777777" w:rsidR="00DF3822" w:rsidRDefault="00DF3822">
      <w:pPr>
        <w:pStyle w:val="Zkladntext"/>
        <w:rPr>
          <w:b/>
        </w:rPr>
      </w:pPr>
    </w:p>
    <w:p w14:paraId="4E9FA7F2" w14:textId="77777777" w:rsidR="00DF3822" w:rsidRDefault="00DF3822">
      <w:pPr>
        <w:pStyle w:val="Zkladntext"/>
        <w:rPr>
          <w:b/>
        </w:rPr>
      </w:pPr>
    </w:p>
    <w:p w14:paraId="5DFACCDF" w14:textId="77777777" w:rsidR="00DF3822" w:rsidRDefault="00DF3822">
      <w:pPr>
        <w:pStyle w:val="Zkladntext"/>
        <w:rPr>
          <w:b/>
        </w:rPr>
      </w:pPr>
    </w:p>
    <w:p w14:paraId="79927EAB" w14:textId="77777777" w:rsidR="00DF3822" w:rsidRDefault="00000000">
      <w:pPr>
        <w:pStyle w:val="Zkladntext"/>
        <w:spacing w:before="7"/>
        <w:rPr>
          <w:b/>
        </w:rPr>
      </w:pPr>
      <w:r>
        <w:pict w14:anchorId="028960FC">
          <v:shape id="docshape779" o:spid="_x0000_s2499" type="#_x0000_t202" style="position:absolute;margin-left:76.55pt;margin-top:13.75pt;width:478.1pt;height:28.35pt;z-index:-15378944;mso-wrap-distance-left:0;mso-wrap-distance-right:0;mso-position-horizontal-relative:page" fillcolor="#b6d7ac" stroked="f">
            <v:textbox inset="0,0,0,0">
              <w:txbxContent>
                <w:p w14:paraId="47891A99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3.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Jaké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velikosti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knížek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tisknou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nejlépe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a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nejčastěji?</w:t>
                  </w:r>
                </w:p>
              </w:txbxContent>
            </v:textbox>
            <w10:wrap type="topAndBottom" anchorx="page"/>
          </v:shape>
        </w:pict>
      </w:r>
    </w:p>
    <w:p w14:paraId="04126966" w14:textId="77777777" w:rsidR="00DF3822" w:rsidRDefault="00DF3822">
      <w:pPr>
        <w:pStyle w:val="Zkladntext"/>
        <w:rPr>
          <w:b/>
        </w:rPr>
      </w:pPr>
    </w:p>
    <w:p w14:paraId="51622A85" w14:textId="77777777" w:rsidR="00DF3822" w:rsidRDefault="00DF3822">
      <w:pPr>
        <w:pStyle w:val="Zkladntext"/>
        <w:rPr>
          <w:b/>
        </w:rPr>
      </w:pPr>
    </w:p>
    <w:p w14:paraId="3E06208F" w14:textId="77777777" w:rsidR="00DF3822" w:rsidRDefault="00DF3822">
      <w:pPr>
        <w:pStyle w:val="Zkladntext"/>
        <w:rPr>
          <w:b/>
        </w:rPr>
      </w:pPr>
    </w:p>
    <w:p w14:paraId="0C1BEB8A" w14:textId="77777777" w:rsidR="00DF3822" w:rsidRDefault="00DF3822">
      <w:pPr>
        <w:pStyle w:val="Zkladntext"/>
        <w:rPr>
          <w:b/>
        </w:rPr>
      </w:pPr>
    </w:p>
    <w:p w14:paraId="2627BB97" w14:textId="77777777" w:rsidR="00DF3822" w:rsidRDefault="00DF3822">
      <w:pPr>
        <w:pStyle w:val="Zkladntext"/>
        <w:rPr>
          <w:b/>
        </w:rPr>
      </w:pPr>
    </w:p>
    <w:p w14:paraId="5D545B02" w14:textId="77777777" w:rsidR="00DF3822" w:rsidRDefault="00DF3822">
      <w:pPr>
        <w:pStyle w:val="Zkladntext"/>
        <w:rPr>
          <w:b/>
        </w:rPr>
      </w:pPr>
    </w:p>
    <w:p w14:paraId="08343CB0" w14:textId="77777777" w:rsidR="00DF3822" w:rsidRDefault="00DF3822">
      <w:pPr>
        <w:pStyle w:val="Zkladntext"/>
        <w:rPr>
          <w:b/>
        </w:rPr>
      </w:pPr>
    </w:p>
    <w:p w14:paraId="5708E110" w14:textId="77777777" w:rsidR="00DF3822" w:rsidRDefault="00000000">
      <w:pPr>
        <w:pStyle w:val="Zkladntext"/>
        <w:spacing w:before="7"/>
        <w:rPr>
          <w:b/>
        </w:rPr>
      </w:pPr>
      <w:r>
        <w:pict w14:anchorId="6B5A6209">
          <v:shape id="docshape780" o:spid="_x0000_s2498" type="#_x0000_t202" style="position:absolute;margin-left:76.55pt;margin-top:13.75pt;width:478.1pt;height:28.35pt;z-index:-15378432;mso-wrap-distance-left:0;mso-wrap-distance-right:0;mso-position-horizontal-relative:page" fillcolor="#b6d7ac" stroked="f">
            <v:textbox inset="0,0,0,0">
              <w:txbxContent>
                <w:p w14:paraId="0E21F106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4.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Kolik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knížek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vytiskne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jednom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dni?</w:t>
                  </w:r>
                </w:p>
              </w:txbxContent>
            </v:textbox>
            <w10:wrap type="topAndBottom" anchorx="page"/>
          </v:shape>
        </w:pict>
      </w:r>
    </w:p>
    <w:p w14:paraId="0AAEF457" w14:textId="77777777" w:rsidR="00DF3822" w:rsidRDefault="00DF3822">
      <w:pPr>
        <w:pStyle w:val="Zkladntext"/>
        <w:rPr>
          <w:b/>
        </w:rPr>
      </w:pPr>
    </w:p>
    <w:p w14:paraId="74E052B1" w14:textId="77777777" w:rsidR="00DF3822" w:rsidRDefault="00DF3822">
      <w:pPr>
        <w:pStyle w:val="Zkladntext"/>
        <w:rPr>
          <w:b/>
        </w:rPr>
      </w:pPr>
    </w:p>
    <w:p w14:paraId="5CD14D21" w14:textId="77777777" w:rsidR="00DF3822" w:rsidRDefault="00DF3822">
      <w:pPr>
        <w:pStyle w:val="Zkladntext"/>
        <w:rPr>
          <w:b/>
        </w:rPr>
      </w:pPr>
    </w:p>
    <w:p w14:paraId="6488DC81" w14:textId="77777777" w:rsidR="00DF3822" w:rsidRDefault="00DF3822">
      <w:pPr>
        <w:pStyle w:val="Zkladntext"/>
        <w:rPr>
          <w:b/>
        </w:rPr>
      </w:pPr>
    </w:p>
    <w:p w14:paraId="718021D1" w14:textId="77777777" w:rsidR="00DF3822" w:rsidRDefault="00DF3822">
      <w:pPr>
        <w:pStyle w:val="Zkladntext"/>
        <w:rPr>
          <w:b/>
        </w:rPr>
      </w:pPr>
    </w:p>
    <w:p w14:paraId="5B9E50C6" w14:textId="77777777" w:rsidR="00DF3822" w:rsidRDefault="00DF3822">
      <w:pPr>
        <w:pStyle w:val="Zkladntext"/>
        <w:rPr>
          <w:b/>
        </w:rPr>
      </w:pPr>
    </w:p>
    <w:p w14:paraId="638DB3E3" w14:textId="77777777" w:rsidR="00DF3822" w:rsidRDefault="00DF3822">
      <w:pPr>
        <w:pStyle w:val="Zkladntext"/>
        <w:rPr>
          <w:b/>
        </w:rPr>
      </w:pPr>
    </w:p>
    <w:p w14:paraId="4E3B0440" w14:textId="77777777" w:rsidR="00DF3822" w:rsidRDefault="00000000">
      <w:pPr>
        <w:pStyle w:val="Zkladntext"/>
        <w:spacing w:before="7"/>
        <w:rPr>
          <w:b/>
        </w:rPr>
      </w:pPr>
      <w:r>
        <w:pict w14:anchorId="056FDFD9">
          <v:shape id="docshape781" o:spid="_x0000_s2497" style="position:absolute;margin-left:76.55pt;margin-top:13.75pt;width:478.1pt;height:.1pt;z-index:-15377920;mso-wrap-distance-left:0;mso-wrap-distance-right:0;mso-position-horizontal-relative:page" coordorigin="1531,275" coordsize="9562,0" path="m1531,275r9561,e" filled="f" strokecolor="#bcbec0" strokeweight=".5pt">
            <v:path arrowok="t"/>
            <w10:wrap type="topAndBottom" anchorx="page"/>
          </v:shape>
        </w:pict>
      </w:r>
    </w:p>
    <w:p w14:paraId="491EDD99" w14:textId="77777777" w:rsidR="00DF3822" w:rsidRDefault="00DF3822">
      <w:pPr>
        <w:pStyle w:val="Zkladntext"/>
        <w:rPr>
          <w:b/>
        </w:rPr>
      </w:pPr>
    </w:p>
    <w:p w14:paraId="402801F6" w14:textId="77777777" w:rsidR="00DF3822" w:rsidRDefault="00DF3822">
      <w:pPr>
        <w:pStyle w:val="Zkladntext"/>
        <w:rPr>
          <w:b/>
        </w:rPr>
      </w:pPr>
    </w:p>
    <w:p w14:paraId="59E009DD" w14:textId="77777777" w:rsidR="00DF3822" w:rsidRDefault="00DF3822">
      <w:pPr>
        <w:pStyle w:val="Zkladntext"/>
        <w:rPr>
          <w:b/>
        </w:rPr>
      </w:pPr>
    </w:p>
    <w:p w14:paraId="02E758C7" w14:textId="77777777" w:rsidR="00DF3822" w:rsidRDefault="00DF3822">
      <w:pPr>
        <w:pStyle w:val="Zkladntext"/>
        <w:rPr>
          <w:b/>
        </w:rPr>
      </w:pPr>
    </w:p>
    <w:p w14:paraId="00457694" w14:textId="77777777" w:rsidR="00DF3822" w:rsidRDefault="00DF3822">
      <w:pPr>
        <w:pStyle w:val="Zkladntext"/>
        <w:rPr>
          <w:b/>
        </w:rPr>
      </w:pPr>
    </w:p>
    <w:p w14:paraId="03E2CCA9" w14:textId="77777777" w:rsidR="00DF3822" w:rsidRDefault="00DF3822">
      <w:pPr>
        <w:pStyle w:val="Zkladntext"/>
        <w:rPr>
          <w:b/>
        </w:rPr>
      </w:pPr>
    </w:p>
    <w:p w14:paraId="2ED21F0B" w14:textId="77777777" w:rsidR="00DF3822" w:rsidRDefault="00DF3822">
      <w:pPr>
        <w:pStyle w:val="Zkladntext"/>
        <w:spacing w:before="8"/>
        <w:rPr>
          <w:b/>
          <w:sz w:val="23"/>
        </w:rPr>
      </w:pPr>
    </w:p>
    <w:p w14:paraId="4DFDC6AA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72704" behindDoc="1" locked="0" layoutInCell="1" allowOverlap="1" wp14:anchorId="2FEB3384" wp14:editId="6D2424D2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40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80896" behindDoc="0" locked="0" layoutInCell="1" allowOverlap="1" wp14:anchorId="1EA56C46" wp14:editId="4B378721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40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BBB52C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C640E9C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14"/>
          <w:footerReference w:type="default" r:id="rId215"/>
          <w:pgSz w:w="11910" w:h="16840"/>
          <w:pgMar w:top="320" w:right="0" w:bottom="0" w:left="520" w:header="0" w:footer="0" w:gutter="0"/>
          <w:cols w:space="708"/>
        </w:sectPr>
      </w:pPr>
    </w:p>
    <w:p w14:paraId="259160D9" w14:textId="77777777" w:rsidR="00DF3822" w:rsidRDefault="00776E6E">
      <w:pPr>
        <w:pStyle w:val="Zkladntext"/>
        <w:spacing w:before="32"/>
        <w:ind w:right="791"/>
        <w:jc w:val="right"/>
      </w:pPr>
      <w:r>
        <w:rPr>
          <w:color w:val="231F20"/>
        </w:rPr>
        <w:t>156</w:t>
      </w:r>
    </w:p>
    <w:p w14:paraId="553D2725" w14:textId="77777777" w:rsidR="00DF3822" w:rsidRDefault="00776E6E">
      <w:pPr>
        <w:pStyle w:val="Zkladntext"/>
        <w:spacing w:before="9"/>
        <w:rPr>
          <w:sz w:val="4"/>
        </w:rPr>
      </w:pPr>
      <w:r>
        <w:rPr>
          <w:noProof/>
          <w:lang w:eastAsia="cs-CZ"/>
        </w:rPr>
        <w:drawing>
          <wp:anchor distT="0" distB="0" distL="0" distR="0" simplePos="0" relativeHeight="689" behindDoc="0" locked="0" layoutInCell="1" allowOverlap="1" wp14:anchorId="2C47E4B1" wp14:editId="5D1D1CC3">
            <wp:simplePos x="0" y="0"/>
            <wp:positionH relativeFrom="page">
              <wp:posOffset>533654</wp:posOffset>
            </wp:positionH>
            <wp:positionV relativeFrom="paragraph">
              <wp:posOffset>52236</wp:posOffset>
            </wp:positionV>
            <wp:extent cx="6471728" cy="22859"/>
            <wp:effectExtent l="0" t="0" r="0" b="0"/>
            <wp:wrapTopAndBottom/>
            <wp:docPr id="40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728" cy="22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1386C4" w14:textId="77777777" w:rsidR="00DF3822" w:rsidRDefault="00DF3822">
      <w:pPr>
        <w:pStyle w:val="Zkladntext"/>
      </w:pPr>
    </w:p>
    <w:p w14:paraId="5625DC40" w14:textId="77777777" w:rsidR="00DF3822" w:rsidRDefault="00DF3822">
      <w:pPr>
        <w:pStyle w:val="Zkladntext"/>
        <w:spacing w:before="7"/>
        <w:rPr>
          <w:sz w:val="18"/>
        </w:rPr>
      </w:pPr>
    </w:p>
    <w:p w14:paraId="057F754B" w14:textId="77777777" w:rsidR="00DF3822" w:rsidRDefault="00776E6E">
      <w:pPr>
        <w:pStyle w:val="Nadpis3"/>
        <w:numPr>
          <w:ilvl w:val="2"/>
          <w:numId w:val="46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05C38342" w14:textId="77777777" w:rsidR="00DF3822" w:rsidRDefault="00DF3822">
      <w:pPr>
        <w:pStyle w:val="Zkladntext"/>
        <w:spacing w:before="12"/>
        <w:rPr>
          <w:b/>
          <w:sz w:val="24"/>
        </w:rPr>
      </w:pPr>
    </w:p>
    <w:p w14:paraId="388F399E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č</w:t>
      </w:r>
      <w:r>
        <w:rPr>
          <w:b/>
          <w:color w:val="231F20"/>
          <w:position w:val="2"/>
        </w:rPr>
        <w:t>.</w:t>
      </w:r>
      <w:r>
        <w:rPr>
          <w:b/>
          <w:color w:val="231F20"/>
          <w:spacing w:val="-4"/>
          <w:position w:val="2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Mapa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Litoměřic</w:t>
      </w:r>
    </w:p>
    <w:p w14:paraId="69A2368A" w14:textId="77777777" w:rsidR="00DF3822" w:rsidRDefault="00776E6E">
      <w:pPr>
        <w:pStyle w:val="Zkladntext"/>
        <w:spacing w:before="4"/>
        <w:rPr>
          <w:b/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690" behindDoc="0" locked="0" layoutInCell="1" allowOverlap="1" wp14:anchorId="40E5431A" wp14:editId="364C0341">
            <wp:simplePos x="0" y="0"/>
            <wp:positionH relativeFrom="page">
              <wp:posOffset>971994</wp:posOffset>
            </wp:positionH>
            <wp:positionV relativeFrom="paragraph">
              <wp:posOffset>95904</wp:posOffset>
            </wp:positionV>
            <wp:extent cx="6081414" cy="3866197"/>
            <wp:effectExtent l="0" t="0" r="0" b="0"/>
            <wp:wrapTopAndBottom/>
            <wp:docPr id="41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5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414" cy="386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34BAA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724A7213" w14:textId="77777777" w:rsidR="00DF3822" w:rsidRDefault="00776E6E">
      <w:pPr>
        <w:spacing w:line="235" w:lineRule="auto"/>
        <w:ind w:left="1010" w:right="841"/>
        <w:rPr>
          <w:i/>
          <w:sz w:val="20"/>
        </w:rPr>
      </w:pPr>
      <w:r>
        <w:rPr>
          <w:i/>
          <w:color w:val="231F20"/>
          <w:spacing w:val="-1"/>
          <w:sz w:val="20"/>
        </w:rPr>
        <w:t>Mapy Seznam [online]. [cit. 2019-02-02]. Dostupné z: https://mapy.cz/zakladni?x=14.1266584&amp;y=50.5408430&amp;z=14&amp;-</w:t>
      </w:r>
      <w:r>
        <w:rPr>
          <w:i/>
          <w:color w:val="231F20"/>
          <w:spacing w:val="-43"/>
          <w:sz w:val="20"/>
        </w:rPr>
        <w:t xml:space="preserve"> </w:t>
      </w:r>
      <w:r>
        <w:rPr>
          <w:i/>
          <w:color w:val="231F20"/>
          <w:sz w:val="20"/>
        </w:rPr>
        <w:t>source=</w:t>
      </w:r>
      <w:proofErr w:type="spellStart"/>
      <w:r>
        <w:rPr>
          <w:i/>
          <w:color w:val="231F20"/>
          <w:sz w:val="20"/>
        </w:rPr>
        <w:t>muni&amp;id</w:t>
      </w:r>
      <w:proofErr w:type="spellEnd"/>
      <w:r>
        <w:rPr>
          <w:i/>
          <w:color w:val="231F20"/>
          <w:sz w:val="20"/>
        </w:rPr>
        <w:t>=1864</w:t>
      </w:r>
    </w:p>
    <w:p w14:paraId="2D074162" w14:textId="77777777" w:rsidR="00DF3822" w:rsidRDefault="00DF3822">
      <w:pPr>
        <w:pStyle w:val="Zkladntext"/>
        <w:rPr>
          <w:i/>
        </w:rPr>
      </w:pPr>
    </w:p>
    <w:p w14:paraId="0A641775" w14:textId="77777777" w:rsidR="00DF3822" w:rsidRDefault="00DF3822">
      <w:pPr>
        <w:pStyle w:val="Zkladntext"/>
        <w:rPr>
          <w:i/>
        </w:rPr>
      </w:pPr>
    </w:p>
    <w:p w14:paraId="3CE4A897" w14:textId="77777777" w:rsidR="00DF3822" w:rsidRDefault="00DF3822">
      <w:pPr>
        <w:pStyle w:val="Zkladntext"/>
        <w:rPr>
          <w:i/>
        </w:rPr>
      </w:pPr>
    </w:p>
    <w:p w14:paraId="2B246E77" w14:textId="77777777" w:rsidR="00DF3822" w:rsidRDefault="00DF3822">
      <w:pPr>
        <w:pStyle w:val="Zkladntext"/>
        <w:rPr>
          <w:i/>
        </w:rPr>
      </w:pPr>
    </w:p>
    <w:p w14:paraId="2FAE9B41" w14:textId="77777777" w:rsidR="00DF3822" w:rsidRDefault="00DF3822">
      <w:pPr>
        <w:pStyle w:val="Zkladntext"/>
        <w:rPr>
          <w:i/>
        </w:rPr>
      </w:pPr>
    </w:p>
    <w:p w14:paraId="5886E627" w14:textId="77777777" w:rsidR="00DF3822" w:rsidRDefault="00DF3822">
      <w:pPr>
        <w:pStyle w:val="Zkladntext"/>
        <w:rPr>
          <w:i/>
        </w:rPr>
      </w:pPr>
    </w:p>
    <w:p w14:paraId="4A384254" w14:textId="77777777" w:rsidR="00DF3822" w:rsidRDefault="00DF3822">
      <w:pPr>
        <w:pStyle w:val="Zkladntext"/>
        <w:rPr>
          <w:i/>
        </w:rPr>
      </w:pPr>
    </w:p>
    <w:p w14:paraId="6B557A63" w14:textId="77777777" w:rsidR="00DF3822" w:rsidRDefault="00DF3822">
      <w:pPr>
        <w:pStyle w:val="Zkladntext"/>
        <w:rPr>
          <w:i/>
        </w:rPr>
      </w:pPr>
    </w:p>
    <w:p w14:paraId="49451B0E" w14:textId="77777777" w:rsidR="00DF3822" w:rsidRDefault="00DF3822">
      <w:pPr>
        <w:pStyle w:val="Zkladntext"/>
        <w:rPr>
          <w:i/>
        </w:rPr>
      </w:pPr>
    </w:p>
    <w:p w14:paraId="7B2BC1EC" w14:textId="77777777" w:rsidR="00DF3822" w:rsidRDefault="00DF3822">
      <w:pPr>
        <w:pStyle w:val="Zkladntext"/>
        <w:rPr>
          <w:i/>
        </w:rPr>
      </w:pPr>
    </w:p>
    <w:p w14:paraId="58BB72C5" w14:textId="77777777" w:rsidR="00DF3822" w:rsidRDefault="00DF3822">
      <w:pPr>
        <w:pStyle w:val="Zkladntext"/>
        <w:rPr>
          <w:i/>
        </w:rPr>
      </w:pPr>
    </w:p>
    <w:p w14:paraId="2A2EC91B" w14:textId="77777777" w:rsidR="00DF3822" w:rsidRDefault="00DF3822">
      <w:pPr>
        <w:pStyle w:val="Zkladntext"/>
        <w:rPr>
          <w:i/>
        </w:rPr>
      </w:pPr>
    </w:p>
    <w:p w14:paraId="5FE5ECF8" w14:textId="77777777" w:rsidR="00DF3822" w:rsidRDefault="00DF3822">
      <w:pPr>
        <w:pStyle w:val="Zkladntext"/>
        <w:rPr>
          <w:i/>
        </w:rPr>
      </w:pPr>
    </w:p>
    <w:p w14:paraId="12C0CFF8" w14:textId="77777777" w:rsidR="00DF3822" w:rsidRDefault="00DF3822">
      <w:pPr>
        <w:pStyle w:val="Zkladntext"/>
        <w:rPr>
          <w:i/>
        </w:rPr>
      </w:pPr>
    </w:p>
    <w:p w14:paraId="09F729D3" w14:textId="77777777" w:rsidR="00DF3822" w:rsidRDefault="00DF3822">
      <w:pPr>
        <w:pStyle w:val="Zkladntext"/>
        <w:rPr>
          <w:i/>
        </w:rPr>
      </w:pPr>
    </w:p>
    <w:p w14:paraId="6A0C3720" w14:textId="77777777" w:rsidR="00DF3822" w:rsidRDefault="00DF3822">
      <w:pPr>
        <w:pStyle w:val="Zkladntext"/>
        <w:rPr>
          <w:i/>
        </w:rPr>
      </w:pPr>
    </w:p>
    <w:p w14:paraId="71ABBEA8" w14:textId="77777777" w:rsidR="00DF3822" w:rsidRDefault="00DF3822">
      <w:pPr>
        <w:pStyle w:val="Zkladntext"/>
        <w:rPr>
          <w:i/>
        </w:rPr>
      </w:pPr>
    </w:p>
    <w:p w14:paraId="64BE32C8" w14:textId="77777777" w:rsidR="00DF3822" w:rsidRDefault="00DF3822">
      <w:pPr>
        <w:pStyle w:val="Zkladntext"/>
        <w:rPr>
          <w:i/>
        </w:rPr>
      </w:pPr>
    </w:p>
    <w:p w14:paraId="6FAF1751" w14:textId="77777777" w:rsidR="00DF3822" w:rsidRDefault="00DF3822">
      <w:pPr>
        <w:pStyle w:val="Zkladntext"/>
        <w:rPr>
          <w:i/>
        </w:rPr>
      </w:pPr>
    </w:p>
    <w:p w14:paraId="2B1E7783" w14:textId="77777777" w:rsidR="00DF3822" w:rsidRDefault="00DF3822">
      <w:pPr>
        <w:pStyle w:val="Zkladntext"/>
        <w:rPr>
          <w:i/>
        </w:rPr>
      </w:pPr>
    </w:p>
    <w:p w14:paraId="4ADBA472" w14:textId="77777777" w:rsidR="00DF3822" w:rsidRDefault="00DF3822">
      <w:pPr>
        <w:pStyle w:val="Zkladntext"/>
        <w:rPr>
          <w:i/>
        </w:rPr>
      </w:pPr>
    </w:p>
    <w:p w14:paraId="67408AAB" w14:textId="77777777" w:rsidR="00DF3822" w:rsidRDefault="00DF3822">
      <w:pPr>
        <w:pStyle w:val="Zkladntext"/>
        <w:rPr>
          <w:i/>
        </w:rPr>
      </w:pPr>
    </w:p>
    <w:p w14:paraId="3214B97C" w14:textId="77777777" w:rsidR="00DF3822" w:rsidRDefault="00DF3822">
      <w:pPr>
        <w:pStyle w:val="Zkladntext"/>
        <w:rPr>
          <w:i/>
        </w:rPr>
      </w:pPr>
    </w:p>
    <w:p w14:paraId="601C8B15" w14:textId="77777777" w:rsidR="00DF3822" w:rsidRDefault="00DF3822">
      <w:pPr>
        <w:pStyle w:val="Zkladntext"/>
        <w:rPr>
          <w:i/>
        </w:rPr>
      </w:pPr>
    </w:p>
    <w:p w14:paraId="421097F2" w14:textId="77777777" w:rsidR="00DF3822" w:rsidRDefault="00DF3822">
      <w:pPr>
        <w:pStyle w:val="Zkladntext"/>
        <w:rPr>
          <w:i/>
        </w:rPr>
      </w:pPr>
    </w:p>
    <w:p w14:paraId="11A1E74C" w14:textId="77777777" w:rsidR="00DF3822" w:rsidRDefault="00DF3822">
      <w:pPr>
        <w:pStyle w:val="Zkladntext"/>
        <w:rPr>
          <w:i/>
        </w:rPr>
      </w:pPr>
    </w:p>
    <w:p w14:paraId="0B3313EC" w14:textId="77777777" w:rsidR="00DF3822" w:rsidRDefault="00DF3822">
      <w:pPr>
        <w:pStyle w:val="Zkladntext"/>
        <w:spacing w:before="4"/>
        <w:rPr>
          <w:i/>
          <w:sz w:val="25"/>
        </w:rPr>
      </w:pPr>
    </w:p>
    <w:p w14:paraId="418FF8E2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082432" behindDoc="0" locked="0" layoutInCell="1" allowOverlap="1" wp14:anchorId="1D25A10B" wp14:editId="479FE0F6">
            <wp:simplePos x="0" y="0"/>
            <wp:positionH relativeFrom="page">
              <wp:posOffset>4826185</wp:posOffset>
            </wp:positionH>
            <wp:positionV relativeFrom="paragraph">
              <wp:posOffset>-257150</wp:posOffset>
            </wp:positionV>
            <wp:extent cx="2733807" cy="590165"/>
            <wp:effectExtent l="0" t="0" r="0" b="0"/>
            <wp:wrapNone/>
            <wp:docPr id="4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807" cy="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82944" behindDoc="0" locked="0" layoutInCell="1" allowOverlap="1" wp14:anchorId="5B861F86" wp14:editId="43742F92">
            <wp:simplePos x="0" y="0"/>
            <wp:positionH relativeFrom="page">
              <wp:posOffset>557327</wp:posOffset>
            </wp:positionH>
            <wp:positionV relativeFrom="paragraph">
              <wp:posOffset>10462</wp:posOffset>
            </wp:positionV>
            <wp:extent cx="2479892" cy="320412"/>
            <wp:effectExtent l="0" t="0" r="0" b="0"/>
            <wp:wrapNone/>
            <wp:docPr id="41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892" cy="32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B4BE020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8E2064A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20"/>
          <w:footerReference w:type="default" r:id="rId221"/>
          <w:pgSz w:w="11910" w:h="16840"/>
          <w:pgMar w:top="320" w:right="0" w:bottom="280" w:left="520" w:header="0" w:footer="0" w:gutter="0"/>
          <w:cols w:space="708"/>
        </w:sectPr>
      </w:pPr>
    </w:p>
    <w:p w14:paraId="5218167B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693" behindDoc="0" locked="0" layoutInCell="1" allowOverlap="1" wp14:anchorId="5B51D059" wp14:editId="6CB2DE24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1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500F5EE">
          <v:rect id="docshape782" o:spid="_x0000_s2496" style="position:absolute;left:0;text-align:left;margin-left:0;margin-top:0;width:595.3pt;height:841.9pt;z-index:-2163763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157</w:t>
      </w:r>
    </w:p>
    <w:p w14:paraId="01233F1C" w14:textId="77777777" w:rsidR="00DF3822" w:rsidRDefault="00DF3822">
      <w:pPr>
        <w:pStyle w:val="Zkladntext"/>
        <w:spacing w:before="5"/>
        <w:rPr>
          <w:sz w:val="27"/>
        </w:rPr>
      </w:pPr>
    </w:p>
    <w:p w14:paraId="4038C128" w14:textId="77777777" w:rsidR="00DF3822" w:rsidRDefault="00776E6E">
      <w:pPr>
        <w:spacing w:before="54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</w:t>
      </w:r>
      <w:r>
        <w:rPr>
          <w:b/>
          <w:color w:val="231F20"/>
          <w:position w:val="2"/>
        </w:rPr>
        <w:t>.</w:t>
      </w:r>
      <w:r>
        <w:rPr>
          <w:b/>
          <w:color w:val="231F20"/>
          <w:spacing w:val="-5"/>
          <w:position w:val="2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Autor/ilustrátor</w:t>
      </w:r>
    </w:p>
    <w:p w14:paraId="5C56E6E9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0CE5539C" w14:textId="77777777" w:rsidR="00DF3822" w:rsidRDefault="00776E6E">
      <w:pPr>
        <w:pStyle w:val="Nadpis2"/>
        <w:ind w:left="1015"/>
      </w:pPr>
      <w:r>
        <w:rPr>
          <w:color w:val="231F20"/>
        </w:rPr>
        <w:t>AUTOR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ILUSTRÁTOR</w:t>
      </w:r>
    </w:p>
    <w:p w14:paraId="54C54EC7" w14:textId="77777777" w:rsidR="00DF3822" w:rsidRDefault="00776E6E">
      <w:pPr>
        <w:pStyle w:val="Zkladntext"/>
        <w:spacing w:before="150" w:line="403" w:lineRule="auto"/>
        <w:ind w:left="1010" w:right="5627"/>
      </w:pPr>
      <w:r>
        <w:rPr>
          <w:color w:val="231F20"/>
        </w:rPr>
        <w:t>Právě hovoříš s autorem a zároveň ilustrátorem knih!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Poslouchej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zjisti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otázky,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zajímají!</w:t>
      </w:r>
    </w:p>
    <w:p w14:paraId="306C1098" w14:textId="77777777" w:rsidR="00DF3822" w:rsidRDefault="00000000">
      <w:pPr>
        <w:pStyle w:val="Zkladntext"/>
        <w:spacing w:before="5"/>
        <w:rPr>
          <w:sz w:val="14"/>
        </w:rPr>
      </w:pPr>
      <w:r>
        <w:pict w14:anchorId="30E75FD6">
          <v:shape id="docshape783" o:spid="_x0000_s2495" type="#_x0000_t202" style="position:absolute;margin-left:75.6pt;margin-top:10.05pt;width:478.1pt;height:28.35pt;z-index:-15373312;mso-wrap-distance-left:0;mso-wrap-distance-right:0;mso-position-horizontal-relative:page" fillcolor="#b6d7ac" stroked="f">
            <v:textbox inset="0,0,0,0">
              <w:txbxContent>
                <w:p w14:paraId="691DDB2F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1.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Kolik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vašich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knih</w:t>
                  </w:r>
                  <w:r>
                    <w:rPr>
                      <w:b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za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rok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vyjde?</w:t>
                  </w:r>
                </w:p>
              </w:txbxContent>
            </v:textbox>
            <w10:wrap type="topAndBottom" anchorx="page"/>
          </v:shape>
        </w:pict>
      </w:r>
    </w:p>
    <w:p w14:paraId="3CC56B10" w14:textId="77777777" w:rsidR="00DF3822" w:rsidRDefault="00DF3822">
      <w:pPr>
        <w:pStyle w:val="Zkladntext"/>
      </w:pPr>
    </w:p>
    <w:p w14:paraId="7CA92877" w14:textId="77777777" w:rsidR="00DF3822" w:rsidRDefault="00DF3822">
      <w:pPr>
        <w:pStyle w:val="Zkladntext"/>
      </w:pPr>
    </w:p>
    <w:p w14:paraId="00824D67" w14:textId="77777777" w:rsidR="00DF3822" w:rsidRDefault="00DF3822">
      <w:pPr>
        <w:pStyle w:val="Zkladntext"/>
      </w:pPr>
    </w:p>
    <w:p w14:paraId="21E018C0" w14:textId="77777777" w:rsidR="00DF3822" w:rsidRDefault="00DF3822">
      <w:pPr>
        <w:pStyle w:val="Zkladntext"/>
      </w:pPr>
    </w:p>
    <w:p w14:paraId="2D22374C" w14:textId="77777777" w:rsidR="00DF3822" w:rsidRDefault="00DF3822">
      <w:pPr>
        <w:pStyle w:val="Zkladntext"/>
      </w:pPr>
    </w:p>
    <w:p w14:paraId="14B030C5" w14:textId="77777777" w:rsidR="00DF3822" w:rsidRDefault="00DF3822">
      <w:pPr>
        <w:pStyle w:val="Zkladntext"/>
      </w:pPr>
    </w:p>
    <w:p w14:paraId="464BC2B4" w14:textId="77777777" w:rsidR="00DF3822" w:rsidRDefault="00DF3822">
      <w:pPr>
        <w:pStyle w:val="Zkladntext"/>
      </w:pPr>
    </w:p>
    <w:p w14:paraId="6379605F" w14:textId="77777777" w:rsidR="00DF3822" w:rsidRDefault="00000000">
      <w:pPr>
        <w:pStyle w:val="Zkladntext"/>
        <w:spacing w:before="7"/>
      </w:pPr>
      <w:r>
        <w:pict w14:anchorId="37546D4F">
          <v:shape id="docshape784" o:spid="_x0000_s2494" type="#_x0000_t202" style="position:absolute;margin-left:75.6pt;margin-top:13.75pt;width:478.1pt;height:28.35pt;z-index:-15372800;mso-wrap-distance-left:0;mso-wrap-distance-right:0;mso-position-horizontal-relative:page" fillcolor="#b6d7ac" stroked="f">
            <v:textbox inset="0,0,0,0">
              <w:txbxContent>
                <w:p w14:paraId="633E262B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2.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Jak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je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těžké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domluvit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profesionálním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grafikem?</w:t>
                  </w:r>
                </w:p>
              </w:txbxContent>
            </v:textbox>
            <w10:wrap type="topAndBottom" anchorx="page"/>
          </v:shape>
        </w:pict>
      </w:r>
    </w:p>
    <w:p w14:paraId="4273111A" w14:textId="77777777" w:rsidR="00DF3822" w:rsidRDefault="00DF3822">
      <w:pPr>
        <w:pStyle w:val="Zkladntext"/>
      </w:pPr>
    </w:p>
    <w:p w14:paraId="5363DE32" w14:textId="77777777" w:rsidR="00DF3822" w:rsidRDefault="00DF3822">
      <w:pPr>
        <w:pStyle w:val="Zkladntext"/>
      </w:pPr>
    </w:p>
    <w:p w14:paraId="39501681" w14:textId="77777777" w:rsidR="00DF3822" w:rsidRDefault="00DF3822">
      <w:pPr>
        <w:pStyle w:val="Zkladntext"/>
      </w:pPr>
    </w:p>
    <w:p w14:paraId="507C33BF" w14:textId="77777777" w:rsidR="00DF3822" w:rsidRDefault="00DF3822">
      <w:pPr>
        <w:pStyle w:val="Zkladntext"/>
      </w:pPr>
    </w:p>
    <w:p w14:paraId="47D9FAE8" w14:textId="77777777" w:rsidR="00DF3822" w:rsidRDefault="00DF3822">
      <w:pPr>
        <w:pStyle w:val="Zkladntext"/>
      </w:pPr>
    </w:p>
    <w:p w14:paraId="107B6BED" w14:textId="77777777" w:rsidR="00DF3822" w:rsidRDefault="00DF3822">
      <w:pPr>
        <w:pStyle w:val="Zkladntext"/>
      </w:pPr>
    </w:p>
    <w:p w14:paraId="69E82E2C" w14:textId="77777777" w:rsidR="00DF3822" w:rsidRDefault="00DF3822">
      <w:pPr>
        <w:pStyle w:val="Zkladntext"/>
      </w:pPr>
    </w:p>
    <w:p w14:paraId="0B404E57" w14:textId="77777777" w:rsidR="00DF3822" w:rsidRDefault="00000000">
      <w:pPr>
        <w:pStyle w:val="Zkladntext"/>
        <w:spacing w:before="7"/>
      </w:pPr>
      <w:r>
        <w:pict w14:anchorId="3CF23E00">
          <v:shape id="docshape785" o:spid="_x0000_s2493" type="#_x0000_t202" style="position:absolute;margin-left:75.6pt;margin-top:13.75pt;width:478.1pt;height:28.35pt;z-index:-15372288;mso-wrap-distance-left:0;mso-wrap-distance-right:0;mso-position-horizontal-relative:page" fillcolor="#b6d7ac" stroked="f">
            <v:textbox inset="0,0,0,0">
              <w:txbxContent>
                <w:p w14:paraId="7B5DD903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3.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Co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vzniká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první,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text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nebo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ilustrace?</w:t>
                  </w:r>
                </w:p>
              </w:txbxContent>
            </v:textbox>
            <w10:wrap type="topAndBottom" anchorx="page"/>
          </v:shape>
        </w:pict>
      </w:r>
    </w:p>
    <w:p w14:paraId="3D0A18DA" w14:textId="77777777" w:rsidR="00DF3822" w:rsidRDefault="00DF3822">
      <w:pPr>
        <w:pStyle w:val="Zkladntext"/>
      </w:pPr>
    </w:p>
    <w:p w14:paraId="47683458" w14:textId="77777777" w:rsidR="00DF3822" w:rsidRDefault="00DF3822">
      <w:pPr>
        <w:pStyle w:val="Zkladntext"/>
      </w:pPr>
    </w:p>
    <w:p w14:paraId="03ACE2F2" w14:textId="77777777" w:rsidR="00DF3822" w:rsidRDefault="00DF3822">
      <w:pPr>
        <w:pStyle w:val="Zkladntext"/>
      </w:pPr>
    </w:p>
    <w:p w14:paraId="1A8B22A0" w14:textId="77777777" w:rsidR="00DF3822" w:rsidRDefault="00DF3822">
      <w:pPr>
        <w:pStyle w:val="Zkladntext"/>
      </w:pPr>
    </w:p>
    <w:p w14:paraId="66BC1D41" w14:textId="77777777" w:rsidR="00DF3822" w:rsidRDefault="00DF3822">
      <w:pPr>
        <w:pStyle w:val="Zkladntext"/>
      </w:pPr>
    </w:p>
    <w:p w14:paraId="59BB2B3E" w14:textId="77777777" w:rsidR="00DF3822" w:rsidRDefault="00DF3822">
      <w:pPr>
        <w:pStyle w:val="Zkladntext"/>
      </w:pPr>
    </w:p>
    <w:p w14:paraId="7C76C130" w14:textId="77777777" w:rsidR="00DF3822" w:rsidRDefault="00DF3822">
      <w:pPr>
        <w:pStyle w:val="Zkladntext"/>
      </w:pPr>
    </w:p>
    <w:p w14:paraId="72DE3C34" w14:textId="77777777" w:rsidR="00DF3822" w:rsidRDefault="00000000">
      <w:pPr>
        <w:pStyle w:val="Zkladntext"/>
        <w:spacing w:before="7"/>
      </w:pPr>
      <w:r>
        <w:pict w14:anchorId="344158B9">
          <v:shape id="docshape786" o:spid="_x0000_s2492" type="#_x0000_t202" style="position:absolute;margin-left:75.6pt;margin-top:13.75pt;width:478.1pt;height:28.35pt;z-index:-15371776;mso-wrap-distance-left:0;mso-wrap-distance-right:0;mso-position-horizontal-relative:page" fillcolor="#b6d7ac" stroked="f">
            <v:textbox inset="0,0,0,0">
              <w:txbxContent>
                <w:p w14:paraId="794D89DF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4.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Které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zaměření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přednášejícího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baví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více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–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autor</w:t>
                  </w:r>
                  <w:r>
                    <w:rPr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nebo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ilustrátor?</w:t>
                  </w:r>
                </w:p>
              </w:txbxContent>
            </v:textbox>
            <w10:wrap type="topAndBottom" anchorx="page"/>
          </v:shape>
        </w:pict>
      </w:r>
    </w:p>
    <w:p w14:paraId="52B89B23" w14:textId="77777777" w:rsidR="00DF3822" w:rsidRDefault="00DF3822">
      <w:pPr>
        <w:pStyle w:val="Zkladntext"/>
      </w:pPr>
    </w:p>
    <w:p w14:paraId="0F247E7C" w14:textId="77777777" w:rsidR="00DF3822" w:rsidRDefault="00DF3822">
      <w:pPr>
        <w:pStyle w:val="Zkladntext"/>
      </w:pPr>
    </w:p>
    <w:p w14:paraId="06151CB0" w14:textId="77777777" w:rsidR="00DF3822" w:rsidRDefault="00DF3822">
      <w:pPr>
        <w:pStyle w:val="Zkladntext"/>
      </w:pPr>
    </w:p>
    <w:p w14:paraId="72FA43E8" w14:textId="77777777" w:rsidR="00DF3822" w:rsidRDefault="00DF3822">
      <w:pPr>
        <w:pStyle w:val="Zkladntext"/>
      </w:pPr>
    </w:p>
    <w:p w14:paraId="060C0F6D" w14:textId="77777777" w:rsidR="00DF3822" w:rsidRDefault="00DF3822">
      <w:pPr>
        <w:pStyle w:val="Zkladntext"/>
      </w:pPr>
    </w:p>
    <w:p w14:paraId="17B86AB1" w14:textId="77777777" w:rsidR="00DF3822" w:rsidRDefault="00DF3822">
      <w:pPr>
        <w:pStyle w:val="Zkladntext"/>
      </w:pPr>
    </w:p>
    <w:p w14:paraId="18E1D495" w14:textId="77777777" w:rsidR="00DF3822" w:rsidRDefault="00DF3822">
      <w:pPr>
        <w:pStyle w:val="Zkladntext"/>
      </w:pPr>
    </w:p>
    <w:p w14:paraId="2AA50829" w14:textId="77777777" w:rsidR="00DF3822" w:rsidRDefault="00000000">
      <w:pPr>
        <w:pStyle w:val="Zkladntext"/>
        <w:spacing w:before="7"/>
      </w:pPr>
      <w:r>
        <w:pict w14:anchorId="49F57910">
          <v:shape id="docshape787" o:spid="_x0000_s2491" style="position:absolute;margin-left:75.6pt;margin-top:13.75pt;width:478.1pt;height:.1pt;z-index:-15371264;mso-wrap-distance-left:0;mso-wrap-distance-right:0;mso-position-horizontal-relative:page" coordorigin="1512,275" coordsize="9562,0" path="m1512,275r9561,e" filled="f" strokecolor="#bcbec0" strokeweight=".5pt">
            <v:path arrowok="t"/>
            <w10:wrap type="topAndBottom" anchorx="page"/>
          </v:shape>
        </w:pict>
      </w:r>
    </w:p>
    <w:p w14:paraId="1836D0EF" w14:textId="77777777" w:rsidR="00DF3822" w:rsidRDefault="00DF3822">
      <w:pPr>
        <w:pStyle w:val="Zkladntext"/>
      </w:pPr>
    </w:p>
    <w:p w14:paraId="09FA119B" w14:textId="77777777" w:rsidR="00DF3822" w:rsidRDefault="00DF3822">
      <w:pPr>
        <w:pStyle w:val="Zkladntext"/>
      </w:pPr>
    </w:p>
    <w:p w14:paraId="5982244D" w14:textId="77777777" w:rsidR="00DF3822" w:rsidRDefault="00DF3822">
      <w:pPr>
        <w:pStyle w:val="Zkladntext"/>
      </w:pPr>
    </w:p>
    <w:p w14:paraId="70B77244" w14:textId="77777777" w:rsidR="00DF3822" w:rsidRDefault="00DF3822">
      <w:pPr>
        <w:pStyle w:val="Zkladntext"/>
      </w:pPr>
    </w:p>
    <w:p w14:paraId="48A781CE" w14:textId="77777777" w:rsidR="00DF3822" w:rsidRDefault="00DF3822">
      <w:pPr>
        <w:pStyle w:val="Zkladntext"/>
      </w:pPr>
    </w:p>
    <w:p w14:paraId="5D2B9347" w14:textId="77777777" w:rsidR="00DF3822" w:rsidRDefault="00DF3822">
      <w:pPr>
        <w:pStyle w:val="Zkladntext"/>
      </w:pPr>
    </w:p>
    <w:p w14:paraId="6BBDE3A8" w14:textId="77777777" w:rsidR="00DF3822" w:rsidRDefault="00DF3822">
      <w:pPr>
        <w:pStyle w:val="Zkladntext"/>
      </w:pPr>
    </w:p>
    <w:p w14:paraId="6ED38E34" w14:textId="77777777" w:rsidR="00DF3822" w:rsidRDefault="00DF3822">
      <w:pPr>
        <w:pStyle w:val="Zkladntext"/>
      </w:pPr>
    </w:p>
    <w:p w14:paraId="45034991" w14:textId="77777777" w:rsidR="00DF3822" w:rsidRDefault="00DF3822">
      <w:pPr>
        <w:pStyle w:val="Zkladntext"/>
        <w:spacing w:before="3"/>
        <w:rPr>
          <w:sz w:val="17"/>
        </w:rPr>
      </w:pPr>
    </w:p>
    <w:p w14:paraId="2A2A1013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79360" behindDoc="1" locked="0" layoutInCell="1" allowOverlap="1" wp14:anchorId="69323C11" wp14:editId="47374F89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41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87552" behindDoc="0" locked="0" layoutInCell="1" allowOverlap="1" wp14:anchorId="2FF3222C" wp14:editId="1D72BEF0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4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AB77EEC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C8CEB4A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22"/>
          <w:footerReference w:type="default" r:id="rId223"/>
          <w:pgSz w:w="11910" w:h="16840"/>
          <w:pgMar w:top="320" w:right="0" w:bottom="0" w:left="520" w:header="0" w:footer="0" w:gutter="0"/>
          <w:cols w:space="708"/>
        </w:sectPr>
      </w:pPr>
    </w:p>
    <w:p w14:paraId="252B61A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702" behindDoc="0" locked="0" layoutInCell="1" allowOverlap="1" wp14:anchorId="5613C591" wp14:editId="4F8F3759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2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44B2BD8">
          <v:rect id="docshape788" o:spid="_x0000_s2490" style="position:absolute;left:0;text-align:left;margin-left:0;margin-top:0;width:595.3pt;height:841.9pt;z-index:-2162636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158</w:t>
      </w:r>
    </w:p>
    <w:p w14:paraId="0C4D3EF9" w14:textId="77777777" w:rsidR="00DF3822" w:rsidRDefault="00DF3822">
      <w:pPr>
        <w:pStyle w:val="Zkladntext"/>
        <w:spacing w:before="11"/>
        <w:rPr>
          <w:sz w:val="28"/>
        </w:rPr>
      </w:pPr>
    </w:p>
    <w:p w14:paraId="0A759600" w14:textId="77777777" w:rsidR="00DF3822" w:rsidRDefault="00776E6E">
      <w:pPr>
        <w:pStyle w:val="Nadpis2"/>
        <w:spacing w:before="48"/>
        <w:ind w:left="1015"/>
      </w:pPr>
      <w:r>
        <w:rPr>
          <w:color w:val="231F20"/>
        </w:rPr>
        <w:t>POZNÁMKY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TVORBĚ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TEXTŮ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ILUSTRACÍ</w:t>
      </w:r>
    </w:p>
    <w:p w14:paraId="5C0832AC" w14:textId="77777777" w:rsidR="00DF3822" w:rsidRDefault="00000000">
      <w:pPr>
        <w:pStyle w:val="Zkladntext"/>
        <w:spacing w:before="9"/>
        <w:rPr>
          <w:b/>
          <w:sz w:val="26"/>
        </w:rPr>
      </w:pPr>
      <w:r>
        <w:pict w14:anchorId="12DDE77F">
          <v:shape id="docshape789" o:spid="_x0000_s2489" type="#_x0000_t202" style="position:absolute;margin-left:75.6pt;margin-top:17.5pt;width:479pt;height:28.35pt;z-index:-15368704;mso-wrap-distance-left:0;mso-wrap-distance-right:0;mso-position-horizontal-relative:page" fillcolor="#b6d7ac" stroked="f">
            <v:textbox inset="0,0,0,0">
              <w:txbxContent>
                <w:p w14:paraId="1101E95B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Text</w:t>
                  </w:r>
                </w:p>
              </w:txbxContent>
            </v:textbox>
            <w10:wrap type="topAndBottom" anchorx="page"/>
          </v:shape>
        </w:pict>
      </w:r>
    </w:p>
    <w:p w14:paraId="418CE4EC" w14:textId="77777777" w:rsidR="00DF3822" w:rsidRDefault="00DF3822">
      <w:pPr>
        <w:pStyle w:val="Zkladntext"/>
        <w:rPr>
          <w:b/>
        </w:rPr>
      </w:pPr>
    </w:p>
    <w:p w14:paraId="553715EA" w14:textId="77777777" w:rsidR="00DF3822" w:rsidRDefault="00000000">
      <w:pPr>
        <w:pStyle w:val="Zkladntext"/>
        <w:spacing w:before="5"/>
        <w:rPr>
          <w:b/>
          <w:sz w:val="24"/>
        </w:rPr>
      </w:pPr>
      <w:r>
        <w:pict w14:anchorId="6606A76F">
          <v:shape id="docshape790" o:spid="_x0000_s2488" style="position:absolute;margin-left:75.6pt;margin-top:16.15pt;width:478.1pt;height:.1pt;z-index:-15368192;mso-wrap-distance-left:0;mso-wrap-distance-right:0;mso-position-horizontal-relative:page" coordorigin="1512,323" coordsize="9562,0" path="m1512,323r9561,e" filled="f" strokecolor="#bcbec0" strokeweight=".5pt">
            <v:path arrowok="t"/>
            <w10:wrap type="topAndBottom" anchorx="page"/>
          </v:shape>
        </w:pict>
      </w:r>
    </w:p>
    <w:p w14:paraId="3D50863A" w14:textId="77777777" w:rsidR="00DF3822" w:rsidRDefault="00DF3822">
      <w:pPr>
        <w:pStyle w:val="Zkladntext"/>
        <w:rPr>
          <w:b/>
        </w:rPr>
      </w:pPr>
    </w:p>
    <w:p w14:paraId="553A3F34" w14:textId="77777777" w:rsidR="00DF3822" w:rsidRDefault="00000000">
      <w:pPr>
        <w:pStyle w:val="Zkladntext"/>
        <w:rPr>
          <w:b/>
          <w:sz w:val="24"/>
        </w:rPr>
      </w:pPr>
      <w:r>
        <w:pict w14:anchorId="28524549">
          <v:shape id="docshape791" o:spid="_x0000_s2487" style="position:absolute;margin-left:75.6pt;margin-top:15.9pt;width:478.1pt;height:.1pt;z-index:-15367680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</w:p>
    <w:p w14:paraId="36978974" w14:textId="77777777" w:rsidR="00DF3822" w:rsidRDefault="00DF3822">
      <w:pPr>
        <w:pStyle w:val="Zkladntext"/>
        <w:rPr>
          <w:b/>
        </w:rPr>
      </w:pPr>
    </w:p>
    <w:p w14:paraId="6E80FFA1" w14:textId="77777777" w:rsidR="00DF3822" w:rsidRDefault="00000000">
      <w:pPr>
        <w:pStyle w:val="Zkladntext"/>
        <w:rPr>
          <w:b/>
          <w:sz w:val="24"/>
        </w:rPr>
      </w:pPr>
      <w:r>
        <w:pict w14:anchorId="7738D3F0">
          <v:shape id="docshape792" o:spid="_x0000_s2486" style="position:absolute;margin-left:75.6pt;margin-top:15.9pt;width:478.1pt;height:.1pt;z-index:-15367168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</w:p>
    <w:p w14:paraId="65DBB12E" w14:textId="77777777" w:rsidR="00DF3822" w:rsidRDefault="00DF3822">
      <w:pPr>
        <w:pStyle w:val="Zkladntext"/>
        <w:rPr>
          <w:b/>
        </w:rPr>
      </w:pPr>
    </w:p>
    <w:p w14:paraId="38292EEB" w14:textId="77777777" w:rsidR="00DF3822" w:rsidRDefault="00000000">
      <w:pPr>
        <w:pStyle w:val="Zkladntext"/>
        <w:rPr>
          <w:b/>
          <w:sz w:val="24"/>
        </w:rPr>
      </w:pPr>
      <w:r>
        <w:pict w14:anchorId="5A2796E5">
          <v:shape id="docshape793" o:spid="_x0000_s2485" style="position:absolute;margin-left:75.6pt;margin-top:15.9pt;width:478.1pt;height:.1pt;z-index:-15366656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</w:p>
    <w:p w14:paraId="1EF9B4DB" w14:textId="77777777" w:rsidR="00DF3822" w:rsidRDefault="00DF3822">
      <w:pPr>
        <w:pStyle w:val="Zkladntext"/>
        <w:rPr>
          <w:b/>
        </w:rPr>
      </w:pPr>
    </w:p>
    <w:p w14:paraId="6C9BF3F9" w14:textId="77777777" w:rsidR="00DF3822" w:rsidRDefault="00000000">
      <w:pPr>
        <w:pStyle w:val="Zkladntext"/>
        <w:rPr>
          <w:b/>
          <w:sz w:val="24"/>
        </w:rPr>
      </w:pPr>
      <w:r>
        <w:pict w14:anchorId="3BD4C102">
          <v:shape id="docshape794" o:spid="_x0000_s2484" style="position:absolute;margin-left:75.6pt;margin-top:15.9pt;width:478.1pt;height:.1pt;z-index:-15366144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  <w:r>
        <w:pict w14:anchorId="6BFD4031">
          <v:shape id="docshape795" o:spid="_x0000_s2483" type="#_x0000_t202" style="position:absolute;margin-left:75.6pt;margin-top:28.65pt;width:479pt;height:28.35pt;z-index:-15365632;mso-wrap-distance-left:0;mso-wrap-distance-right:0;mso-position-horizontal-relative:page" fillcolor="#b6d7ac" stroked="f">
            <v:textbox inset="0,0,0,0">
              <w:txbxContent>
                <w:p w14:paraId="773DA577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Ilustrace</w:t>
                  </w:r>
                </w:p>
              </w:txbxContent>
            </v:textbox>
            <w10:wrap type="topAndBottom" anchorx="page"/>
          </v:shape>
        </w:pict>
      </w:r>
    </w:p>
    <w:p w14:paraId="35EB7D10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26298DFB" w14:textId="77777777" w:rsidR="00DF3822" w:rsidRDefault="00DF3822">
      <w:pPr>
        <w:pStyle w:val="Zkladntext"/>
        <w:rPr>
          <w:b/>
        </w:rPr>
      </w:pPr>
    </w:p>
    <w:p w14:paraId="23388E62" w14:textId="77777777" w:rsidR="00DF3822" w:rsidRDefault="00000000">
      <w:pPr>
        <w:pStyle w:val="Zkladntext"/>
        <w:spacing w:before="5"/>
        <w:rPr>
          <w:b/>
          <w:sz w:val="24"/>
        </w:rPr>
      </w:pPr>
      <w:r>
        <w:pict w14:anchorId="6D94892A">
          <v:shape id="docshape796" o:spid="_x0000_s2482" style="position:absolute;margin-left:75.6pt;margin-top:16.15pt;width:478.1pt;height:.1pt;z-index:-15365120;mso-wrap-distance-left:0;mso-wrap-distance-right:0;mso-position-horizontal-relative:page" coordorigin="1512,323" coordsize="9562,0" path="m1512,323r9561,e" filled="f" strokecolor="#bcbec0" strokeweight=".5pt">
            <v:path arrowok="t"/>
            <w10:wrap type="topAndBottom" anchorx="page"/>
          </v:shape>
        </w:pict>
      </w:r>
    </w:p>
    <w:p w14:paraId="4BBB01EB" w14:textId="77777777" w:rsidR="00DF3822" w:rsidRDefault="00DF3822">
      <w:pPr>
        <w:pStyle w:val="Zkladntext"/>
        <w:rPr>
          <w:b/>
        </w:rPr>
      </w:pPr>
    </w:p>
    <w:p w14:paraId="604576AD" w14:textId="77777777" w:rsidR="00DF3822" w:rsidRDefault="00000000">
      <w:pPr>
        <w:pStyle w:val="Zkladntext"/>
        <w:rPr>
          <w:b/>
          <w:sz w:val="24"/>
        </w:rPr>
      </w:pPr>
      <w:r>
        <w:pict w14:anchorId="765F09B7">
          <v:shape id="docshape797" o:spid="_x0000_s2481" style="position:absolute;margin-left:75.6pt;margin-top:15.9pt;width:478.1pt;height:.1pt;z-index:-15364608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</w:p>
    <w:p w14:paraId="63E6B0AC" w14:textId="77777777" w:rsidR="00DF3822" w:rsidRDefault="00DF3822">
      <w:pPr>
        <w:pStyle w:val="Zkladntext"/>
        <w:rPr>
          <w:b/>
        </w:rPr>
      </w:pPr>
    </w:p>
    <w:p w14:paraId="2414B0EB" w14:textId="77777777" w:rsidR="00DF3822" w:rsidRDefault="00000000">
      <w:pPr>
        <w:pStyle w:val="Zkladntext"/>
        <w:rPr>
          <w:b/>
          <w:sz w:val="24"/>
        </w:rPr>
      </w:pPr>
      <w:r>
        <w:pict w14:anchorId="37049C41">
          <v:shape id="docshape798" o:spid="_x0000_s2480" style="position:absolute;margin-left:75.6pt;margin-top:15.9pt;width:478.1pt;height:.1pt;z-index:-15364096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</w:p>
    <w:p w14:paraId="48D3F991" w14:textId="77777777" w:rsidR="00DF3822" w:rsidRDefault="00DF3822">
      <w:pPr>
        <w:pStyle w:val="Zkladntext"/>
        <w:rPr>
          <w:b/>
        </w:rPr>
      </w:pPr>
    </w:p>
    <w:p w14:paraId="071A137C" w14:textId="77777777" w:rsidR="00DF3822" w:rsidRDefault="00000000">
      <w:pPr>
        <w:pStyle w:val="Zkladntext"/>
        <w:rPr>
          <w:b/>
          <w:sz w:val="24"/>
        </w:rPr>
      </w:pPr>
      <w:r>
        <w:pict w14:anchorId="46EB3D4F">
          <v:shape id="docshape799" o:spid="_x0000_s2479" style="position:absolute;margin-left:75.6pt;margin-top:15.9pt;width:478.1pt;height:.1pt;z-index:-15363584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</w:p>
    <w:p w14:paraId="0E6A2D6E" w14:textId="77777777" w:rsidR="00DF3822" w:rsidRDefault="00DF3822">
      <w:pPr>
        <w:pStyle w:val="Zkladntext"/>
        <w:rPr>
          <w:b/>
        </w:rPr>
      </w:pPr>
    </w:p>
    <w:p w14:paraId="1A5D7CFA" w14:textId="77777777" w:rsidR="00DF3822" w:rsidRDefault="00000000">
      <w:pPr>
        <w:pStyle w:val="Zkladntext"/>
        <w:rPr>
          <w:b/>
          <w:sz w:val="24"/>
        </w:rPr>
      </w:pPr>
      <w:r>
        <w:pict w14:anchorId="499BD56B">
          <v:shape id="docshape800" o:spid="_x0000_s2478" style="position:absolute;margin-left:75.6pt;margin-top:15.9pt;width:478.1pt;height:.1pt;z-index:-15363072;mso-wrap-distance-left:0;mso-wrap-distance-right:0;mso-position-horizontal-relative:page" coordorigin="1512,318" coordsize="9562,0" path="m1512,318r9561,e" filled="f" strokecolor="#bcbec0" strokeweight=".5pt">
            <v:path arrowok="t"/>
            <w10:wrap type="topAndBottom" anchorx="page"/>
          </v:shape>
        </w:pict>
      </w:r>
      <w:r>
        <w:pict w14:anchorId="7A573BEA">
          <v:shape id="docshape801" o:spid="_x0000_s2477" type="#_x0000_t202" style="position:absolute;margin-left:75.6pt;margin-top:28.65pt;width:479pt;height:28.35pt;z-index:-15362560;mso-wrap-distance-left:0;mso-wrap-distance-right:0;mso-position-horizontal-relative:page" fillcolor="#b6d7ac" stroked="f">
            <v:textbox inset="0,0,0,0">
              <w:txbxContent>
                <w:p w14:paraId="436061F1" w14:textId="77777777" w:rsidR="00DF3822" w:rsidRDefault="00776E6E">
                  <w:pPr>
                    <w:spacing w:before="168"/>
                    <w:ind w:left="98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Pokud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ti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něco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líbilo,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zapiš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si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to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sem:</w:t>
                  </w:r>
                </w:p>
              </w:txbxContent>
            </v:textbox>
            <w10:wrap type="topAndBottom" anchorx="page"/>
          </v:shape>
        </w:pict>
      </w:r>
    </w:p>
    <w:p w14:paraId="0F903626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2A7A138B" w14:textId="77777777" w:rsidR="00DF3822" w:rsidRDefault="00DF3822">
      <w:pPr>
        <w:pStyle w:val="Zkladntext"/>
        <w:rPr>
          <w:b/>
        </w:rPr>
      </w:pPr>
    </w:p>
    <w:p w14:paraId="284C76C4" w14:textId="77777777" w:rsidR="00DF3822" w:rsidRDefault="00000000">
      <w:pPr>
        <w:pStyle w:val="Zkladntext"/>
        <w:spacing w:before="5"/>
        <w:rPr>
          <w:b/>
          <w:sz w:val="24"/>
        </w:rPr>
      </w:pPr>
      <w:r>
        <w:pict w14:anchorId="7FA27C3C">
          <v:shape id="docshape802" o:spid="_x0000_s2476" style="position:absolute;margin-left:76.55pt;margin-top:16.15pt;width:478.1pt;height:.1pt;z-index:-15362048;mso-wrap-distance-left:0;mso-wrap-distance-right:0;mso-position-horizontal-relative:page" coordorigin="1531,323" coordsize="9562,0" path="m1531,323r9561,e" filled="f" strokecolor="#bcbec0" strokeweight=".5pt">
            <v:path arrowok="t"/>
            <w10:wrap type="topAndBottom" anchorx="page"/>
          </v:shape>
        </w:pict>
      </w:r>
    </w:p>
    <w:p w14:paraId="18750AAF" w14:textId="77777777" w:rsidR="00DF3822" w:rsidRDefault="00DF3822">
      <w:pPr>
        <w:pStyle w:val="Zkladntext"/>
        <w:rPr>
          <w:b/>
        </w:rPr>
      </w:pPr>
    </w:p>
    <w:p w14:paraId="5D278801" w14:textId="77777777" w:rsidR="00DF3822" w:rsidRDefault="00000000">
      <w:pPr>
        <w:pStyle w:val="Zkladntext"/>
        <w:rPr>
          <w:b/>
          <w:sz w:val="24"/>
        </w:rPr>
      </w:pPr>
      <w:r>
        <w:pict w14:anchorId="1785104C">
          <v:shape id="docshape803" o:spid="_x0000_s2475" style="position:absolute;margin-left:76.55pt;margin-top:15.9pt;width:478.1pt;height:.1pt;z-index:-15361536;mso-wrap-distance-left:0;mso-wrap-distance-right:0;mso-position-horizontal-relative:page" coordorigin="1531,318" coordsize="9562,0" path="m1531,318r9561,e" filled="f" strokecolor="#bcbec0" strokeweight=".5pt">
            <v:path arrowok="t"/>
            <w10:wrap type="topAndBottom" anchorx="page"/>
          </v:shape>
        </w:pict>
      </w:r>
    </w:p>
    <w:p w14:paraId="5099838D" w14:textId="77777777" w:rsidR="00DF3822" w:rsidRDefault="00DF3822">
      <w:pPr>
        <w:pStyle w:val="Zkladntext"/>
        <w:rPr>
          <w:b/>
        </w:rPr>
      </w:pPr>
    </w:p>
    <w:p w14:paraId="2C58955C" w14:textId="77777777" w:rsidR="00DF3822" w:rsidRDefault="00000000">
      <w:pPr>
        <w:pStyle w:val="Zkladntext"/>
        <w:rPr>
          <w:b/>
          <w:sz w:val="24"/>
        </w:rPr>
      </w:pPr>
      <w:r>
        <w:pict w14:anchorId="66CEE8E2">
          <v:shape id="docshape804" o:spid="_x0000_s2474" style="position:absolute;margin-left:76.55pt;margin-top:15.9pt;width:478.1pt;height:.1pt;z-index:-15361024;mso-wrap-distance-left:0;mso-wrap-distance-right:0;mso-position-horizontal-relative:page" coordorigin="1531,318" coordsize="9562,0" path="m1531,318r9561,e" filled="f" strokecolor="#bcbec0" strokeweight=".5pt">
            <v:path arrowok="t"/>
            <w10:wrap type="topAndBottom" anchorx="page"/>
          </v:shape>
        </w:pict>
      </w:r>
    </w:p>
    <w:p w14:paraId="5D66BBCB" w14:textId="77777777" w:rsidR="00DF3822" w:rsidRDefault="00DF3822">
      <w:pPr>
        <w:pStyle w:val="Zkladntext"/>
        <w:rPr>
          <w:b/>
        </w:rPr>
      </w:pPr>
    </w:p>
    <w:p w14:paraId="493F3EA0" w14:textId="77777777" w:rsidR="00DF3822" w:rsidRDefault="00000000">
      <w:pPr>
        <w:pStyle w:val="Zkladntext"/>
        <w:rPr>
          <w:b/>
          <w:sz w:val="24"/>
        </w:rPr>
      </w:pPr>
      <w:r>
        <w:pict w14:anchorId="2AC90590">
          <v:shape id="docshape805" o:spid="_x0000_s2473" style="position:absolute;margin-left:76.55pt;margin-top:15.9pt;width:478.1pt;height:.1pt;z-index:-15360512;mso-wrap-distance-left:0;mso-wrap-distance-right:0;mso-position-horizontal-relative:page" coordorigin="1531,318" coordsize="9562,0" path="m1531,318r9561,e" filled="f" strokecolor="#bcbec0" strokeweight=".5pt">
            <v:path arrowok="t"/>
            <w10:wrap type="topAndBottom" anchorx="page"/>
          </v:shape>
        </w:pict>
      </w:r>
    </w:p>
    <w:p w14:paraId="1A525ED6" w14:textId="77777777" w:rsidR="00DF3822" w:rsidRDefault="00DF3822">
      <w:pPr>
        <w:pStyle w:val="Zkladntext"/>
        <w:rPr>
          <w:b/>
        </w:rPr>
      </w:pPr>
    </w:p>
    <w:p w14:paraId="650D01FF" w14:textId="77777777" w:rsidR="00DF3822" w:rsidRDefault="00000000">
      <w:pPr>
        <w:pStyle w:val="Zkladntext"/>
        <w:rPr>
          <w:b/>
          <w:sz w:val="24"/>
        </w:rPr>
      </w:pPr>
      <w:r>
        <w:pict w14:anchorId="7CE72885">
          <v:shape id="docshape806" o:spid="_x0000_s2472" style="position:absolute;margin-left:76.55pt;margin-top:15.9pt;width:478.1pt;height:.1pt;z-index:-15360000;mso-wrap-distance-left:0;mso-wrap-distance-right:0;mso-position-horizontal-relative:page" coordorigin="1531,318" coordsize="9562,0" path="m1531,318r9561,e" filled="f" strokecolor="#bcbec0" strokeweight=".5pt">
            <v:path arrowok="t"/>
            <w10:wrap type="topAndBottom" anchorx="page"/>
          </v:shape>
        </w:pict>
      </w:r>
    </w:p>
    <w:p w14:paraId="3F126DB3" w14:textId="77777777" w:rsidR="00DF3822" w:rsidRDefault="00DF3822">
      <w:pPr>
        <w:pStyle w:val="Zkladntext"/>
        <w:rPr>
          <w:b/>
        </w:rPr>
      </w:pPr>
    </w:p>
    <w:p w14:paraId="4107529B" w14:textId="77777777" w:rsidR="00DF3822" w:rsidRDefault="00DF3822">
      <w:pPr>
        <w:pStyle w:val="Zkladntext"/>
        <w:rPr>
          <w:b/>
        </w:rPr>
      </w:pPr>
    </w:p>
    <w:p w14:paraId="50F8D156" w14:textId="77777777" w:rsidR="00DF3822" w:rsidRDefault="00DF3822">
      <w:pPr>
        <w:pStyle w:val="Zkladntext"/>
        <w:rPr>
          <w:b/>
        </w:rPr>
      </w:pPr>
    </w:p>
    <w:p w14:paraId="74839F97" w14:textId="77777777" w:rsidR="00DF3822" w:rsidRDefault="00DF3822">
      <w:pPr>
        <w:pStyle w:val="Zkladntext"/>
        <w:rPr>
          <w:b/>
        </w:rPr>
      </w:pPr>
    </w:p>
    <w:p w14:paraId="788E4B67" w14:textId="77777777" w:rsidR="00DF3822" w:rsidRDefault="00DF3822">
      <w:pPr>
        <w:pStyle w:val="Zkladntext"/>
        <w:rPr>
          <w:b/>
        </w:rPr>
      </w:pPr>
    </w:p>
    <w:p w14:paraId="05EFAFD3" w14:textId="77777777" w:rsidR="00DF3822" w:rsidRDefault="00DF3822">
      <w:pPr>
        <w:pStyle w:val="Zkladntext"/>
        <w:rPr>
          <w:b/>
        </w:rPr>
      </w:pPr>
    </w:p>
    <w:p w14:paraId="5738D970" w14:textId="77777777" w:rsidR="00DF3822" w:rsidRDefault="00DF3822">
      <w:pPr>
        <w:pStyle w:val="Zkladntext"/>
        <w:rPr>
          <w:b/>
        </w:rPr>
      </w:pPr>
    </w:p>
    <w:p w14:paraId="3AFA88D6" w14:textId="77777777" w:rsidR="00DF3822" w:rsidRDefault="00DF3822">
      <w:pPr>
        <w:pStyle w:val="Zkladntext"/>
        <w:rPr>
          <w:b/>
        </w:rPr>
      </w:pPr>
    </w:p>
    <w:p w14:paraId="386049D7" w14:textId="77777777" w:rsidR="00DF3822" w:rsidRDefault="00DF3822">
      <w:pPr>
        <w:pStyle w:val="Zkladntext"/>
        <w:rPr>
          <w:b/>
        </w:rPr>
      </w:pPr>
    </w:p>
    <w:p w14:paraId="60FD9D9D" w14:textId="77777777" w:rsidR="00DF3822" w:rsidRDefault="00DF3822">
      <w:pPr>
        <w:pStyle w:val="Zkladntext"/>
        <w:rPr>
          <w:b/>
        </w:rPr>
      </w:pPr>
    </w:p>
    <w:p w14:paraId="7C946813" w14:textId="77777777" w:rsidR="00DF3822" w:rsidRDefault="00DF3822">
      <w:pPr>
        <w:pStyle w:val="Zkladntext"/>
        <w:rPr>
          <w:b/>
        </w:rPr>
      </w:pPr>
    </w:p>
    <w:p w14:paraId="64698B26" w14:textId="77777777" w:rsidR="00DF3822" w:rsidRDefault="00DF3822">
      <w:pPr>
        <w:pStyle w:val="Zkladntext"/>
        <w:rPr>
          <w:b/>
        </w:rPr>
      </w:pPr>
    </w:p>
    <w:p w14:paraId="400C2086" w14:textId="77777777" w:rsidR="00DF3822" w:rsidRDefault="00DF3822">
      <w:pPr>
        <w:pStyle w:val="Zkladntext"/>
        <w:rPr>
          <w:b/>
          <w:sz w:val="12"/>
        </w:rPr>
      </w:pPr>
    </w:p>
    <w:p w14:paraId="2C4887DA" w14:textId="77777777" w:rsidR="00DF3822" w:rsidRDefault="00776E6E">
      <w:pPr>
        <w:spacing w:before="82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690624" behindDoc="1" locked="0" layoutInCell="1" allowOverlap="1" wp14:anchorId="4B0A73E5" wp14:editId="6B0D0283">
            <wp:simplePos x="0" y="0"/>
            <wp:positionH relativeFrom="page">
              <wp:posOffset>3851998</wp:posOffset>
            </wp:positionH>
            <wp:positionV relativeFrom="paragraph">
              <wp:posOffset>-295494</wp:posOffset>
            </wp:positionV>
            <wp:extent cx="3708006" cy="831049"/>
            <wp:effectExtent l="0" t="0" r="0" b="0"/>
            <wp:wrapNone/>
            <wp:docPr id="42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098816" behindDoc="0" locked="0" layoutInCell="1" allowOverlap="1" wp14:anchorId="6D265220" wp14:editId="72297D40">
            <wp:simplePos x="0" y="0"/>
            <wp:positionH relativeFrom="page">
              <wp:posOffset>405002</wp:posOffset>
            </wp:positionH>
            <wp:positionV relativeFrom="paragraph">
              <wp:posOffset>-136871</wp:posOffset>
            </wp:positionV>
            <wp:extent cx="2778455" cy="616648"/>
            <wp:effectExtent l="0" t="0" r="0" b="0"/>
            <wp:wrapNone/>
            <wp:docPr id="4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590817F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3C4D40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24"/>
          <w:footerReference w:type="default" r:id="rId225"/>
          <w:pgSz w:w="11910" w:h="16840"/>
          <w:pgMar w:top="320" w:right="0" w:bottom="0" w:left="520" w:header="0" w:footer="0" w:gutter="0"/>
          <w:cols w:space="708"/>
        </w:sectPr>
      </w:pPr>
    </w:p>
    <w:p w14:paraId="71070A26" w14:textId="77777777" w:rsidR="00DF3822" w:rsidRDefault="00776E6E">
      <w:pPr>
        <w:pStyle w:val="Zkladntext"/>
        <w:spacing w:before="32"/>
        <w:ind w:right="791"/>
        <w:jc w:val="right"/>
      </w:pPr>
      <w:r>
        <w:rPr>
          <w:color w:val="231F20"/>
        </w:rPr>
        <w:t>159</w:t>
      </w:r>
    </w:p>
    <w:p w14:paraId="361D4C71" w14:textId="77777777" w:rsidR="00DF3822" w:rsidRDefault="00776E6E">
      <w:pPr>
        <w:pStyle w:val="Zkladntext"/>
        <w:spacing w:before="9"/>
        <w:rPr>
          <w:sz w:val="4"/>
        </w:rPr>
      </w:pPr>
      <w:r>
        <w:rPr>
          <w:noProof/>
          <w:lang w:eastAsia="cs-CZ"/>
        </w:rPr>
        <w:drawing>
          <wp:anchor distT="0" distB="0" distL="0" distR="0" simplePos="0" relativeHeight="724" behindDoc="0" locked="0" layoutInCell="1" allowOverlap="1" wp14:anchorId="3CB6E22F" wp14:editId="4F0FE822">
            <wp:simplePos x="0" y="0"/>
            <wp:positionH relativeFrom="page">
              <wp:posOffset>533654</wp:posOffset>
            </wp:positionH>
            <wp:positionV relativeFrom="paragraph">
              <wp:posOffset>52236</wp:posOffset>
            </wp:positionV>
            <wp:extent cx="6471728" cy="22859"/>
            <wp:effectExtent l="0" t="0" r="0" b="0"/>
            <wp:wrapTopAndBottom/>
            <wp:docPr id="42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728" cy="22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0A4F9D" w14:textId="77777777" w:rsidR="00DF3822" w:rsidRDefault="00DF3822">
      <w:pPr>
        <w:pStyle w:val="Zkladntext"/>
      </w:pPr>
    </w:p>
    <w:p w14:paraId="2F9CF53B" w14:textId="77777777" w:rsidR="00DF3822" w:rsidRDefault="00DF3822">
      <w:pPr>
        <w:pStyle w:val="Zkladntext"/>
        <w:spacing w:before="7"/>
        <w:rPr>
          <w:sz w:val="18"/>
        </w:rPr>
      </w:pPr>
    </w:p>
    <w:p w14:paraId="33789EF1" w14:textId="77777777" w:rsidR="00DF3822" w:rsidRDefault="00776E6E">
      <w:pPr>
        <w:pStyle w:val="Nadpis3"/>
        <w:numPr>
          <w:ilvl w:val="2"/>
          <w:numId w:val="46"/>
        </w:numPr>
        <w:tabs>
          <w:tab w:val="left" w:pos="1010"/>
          <w:tab w:val="left" w:pos="1011"/>
        </w:tabs>
        <w:spacing w:before="56"/>
        <w:ind w:left="1010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35765A78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18797C0C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“Fantastické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zvíře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/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bytost”–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skupinová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práce</w:t>
      </w:r>
    </w:p>
    <w:p w14:paraId="079892A8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725" behindDoc="0" locked="0" layoutInCell="1" allowOverlap="1" wp14:anchorId="30494FFF" wp14:editId="078EB5D8">
            <wp:simplePos x="0" y="0"/>
            <wp:positionH relativeFrom="page">
              <wp:posOffset>972007</wp:posOffset>
            </wp:positionH>
            <wp:positionV relativeFrom="paragraph">
              <wp:posOffset>204277</wp:posOffset>
            </wp:positionV>
            <wp:extent cx="6022672" cy="7333488"/>
            <wp:effectExtent l="0" t="0" r="0" b="0"/>
            <wp:wrapTopAndBottom/>
            <wp:docPr id="43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67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3EF6A6" w14:textId="77777777" w:rsidR="00DF3822" w:rsidRDefault="00DF3822">
      <w:pPr>
        <w:pStyle w:val="Zkladntext"/>
        <w:spacing w:before="9"/>
        <w:rPr>
          <w:b/>
          <w:sz w:val="17"/>
        </w:rPr>
      </w:pPr>
    </w:p>
    <w:p w14:paraId="2188F9F3" w14:textId="77777777" w:rsidR="00DF3822" w:rsidRDefault="00776E6E">
      <w:pPr>
        <w:ind w:left="1010"/>
        <w:rPr>
          <w:i/>
          <w:sz w:val="20"/>
        </w:rPr>
      </w:pPr>
      <w:r>
        <w:rPr>
          <w:i/>
          <w:color w:val="231F20"/>
          <w:sz w:val="20"/>
        </w:rPr>
        <w:t>zdroj: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1EE9A93C" w14:textId="77777777" w:rsidR="00DF3822" w:rsidRDefault="00DF3822">
      <w:pPr>
        <w:pStyle w:val="Zkladntext"/>
        <w:rPr>
          <w:i/>
        </w:rPr>
      </w:pPr>
    </w:p>
    <w:p w14:paraId="050E37FF" w14:textId="77777777" w:rsidR="00DF3822" w:rsidRDefault="00DF3822">
      <w:pPr>
        <w:pStyle w:val="Zkladntext"/>
        <w:rPr>
          <w:i/>
        </w:rPr>
      </w:pPr>
    </w:p>
    <w:p w14:paraId="0D86D2E9" w14:textId="77777777" w:rsidR="00DF3822" w:rsidRDefault="00DF3822">
      <w:pPr>
        <w:pStyle w:val="Zkladntext"/>
        <w:rPr>
          <w:i/>
        </w:rPr>
      </w:pPr>
    </w:p>
    <w:p w14:paraId="0855DAA3" w14:textId="77777777" w:rsidR="00DF3822" w:rsidRDefault="00DF3822">
      <w:pPr>
        <w:pStyle w:val="Zkladntext"/>
        <w:rPr>
          <w:i/>
        </w:rPr>
      </w:pPr>
    </w:p>
    <w:p w14:paraId="60B15636" w14:textId="77777777" w:rsidR="00DF3822" w:rsidRDefault="00DF3822">
      <w:pPr>
        <w:pStyle w:val="Zkladntext"/>
        <w:rPr>
          <w:i/>
          <w:sz w:val="24"/>
        </w:rPr>
      </w:pPr>
    </w:p>
    <w:p w14:paraId="0E453BE6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100352" behindDoc="0" locked="0" layoutInCell="1" allowOverlap="1" wp14:anchorId="08E2C888" wp14:editId="7F33D18F">
            <wp:simplePos x="0" y="0"/>
            <wp:positionH relativeFrom="page">
              <wp:posOffset>4826188</wp:posOffset>
            </wp:positionH>
            <wp:positionV relativeFrom="paragraph">
              <wp:posOffset>-257150</wp:posOffset>
            </wp:positionV>
            <wp:extent cx="2733816" cy="590165"/>
            <wp:effectExtent l="0" t="0" r="0" b="0"/>
            <wp:wrapNone/>
            <wp:docPr id="43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816" cy="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00864" behindDoc="0" locked="0" layoutInCell="1" allowOverlap="1" wp14:anchorId="01FB5815" wp14:editId="226EDE4B">
            <wp:simplePos x="0" y="0"/>
            <wp:positionH relativeFrom="page">
              <wp:posOffset>557327</wp:posOffset>
            </wp:positionH>
            <wp:positionV relativeFrom="paragraph">
              <wp:posOffset>10462</wp:posOffset>
            </wp:positionV>
            <wp:extent cx="2479892" cy="320412"/>
            <wp:effectExtent l="0" t="0" r="0" b="0"/>
            <wp:wrapNone/>
            <wp:docPr id="4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892" cy="32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11797B6" w14:textId="77777777" w:rsidR="00DF3822" w:rsidRDefault="00776E6E">
      <w:pPr>
        <w:spacing w:line="144" w:lineRule="exact"/>
        <w:ind w:left="4559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kraji.</w:t>
      </w:r>
    </w:p>
    <w:p w14:paraId="5123DA96" w14:textId="77777777" w:rsidR="00DF3822" w:rsidRDefault="00776E6E">
      <w:pPr>
        <w:spacing w:line="145" w:lineRule="exact"/>
        <w:ind w:left="4559"/>
        <w:rPr>
          <w:sz w:val="12"/>
        </w:rPr>
      </w:pPr>
      <w:proofErr w:type="spellStart"/>
      <w:r>
        <w:rPr>
          <w:color w:val="231F20"/>
          <w:spacing w:val="-1"/>
          <w:sz w:val="12"/>
        </w:rPr>
        <w:t>Reg</w:t>
      </w:r>
      <w:proofErr w:type="spellEnd"/>
      <w:r>
        <w:rPr>
          <w:color w:val="231F20"/>
          <w:spacing w:val="-1"/>
          <w:sz w:val="12"/>
        </w:rPr>
        <w:t>.</w:t>
      </w:r>
      <w:r>
        <w:rPr>
          <w:color w:val="231F20"/>
          <w:sz w:val="12"/>
        </w:rPr>
        <w:t xml:space="preserve"> </w:t>
      </w:r>
      <w:r>
        <w:rPr>
          <w:color w:val="231F20"/>
          <w:spacing w:val="-1"/>
          <w:sz w:val="12"/>
        </w:rPr>
        <w:t>č.</w:t>
      </w:r>
      <w:r>
        <w:rPr>
          <w:color w:val="231F20"/>
          <w:spacing w:val="1"/>
          <w:sz w:val="12"/>
        </w:rPr>
        <w:t xml:space="preserve"> </w:t>
      </w:r>
      <w:r>
        <w:rPr>
          <w:color w:val="231F20"/>
          <w:spacing w:val="-1"/>
          <w:sz w:val="12"/>
        </w:rPr>
        <w:t>CZ.02.3.68/0.0/0.0./16_03/0008225</w:t>
      </w:r>
    </w:p>
    <w:p w14:paraId="6785928B" w14:textId="77777777" w:rsidR="00DF3822" w:rsidRDefault="00DF3822">
      <w:pPr>
        <w:spacing w:line="145" w:lineRule="exact"/>
        <w:rPr>
          <w:sz w:val="12"/>
        </w:rPr>
        <w:sectPr w:rsidR="00DF3822">
          <w:headerReference w:type="default" r:id="rId226"/>
          <w:footerReference w:type="default" r:id="rId227"/>
          <w:pgSz w:w="11910" w:h="16840"/>
          <w:pgMar w:top="320" w:right="0" w:bottom="280" w:left="520" w:header="0" w:footer="0" w:gutter="0"/>
          <w:cols w:space="708"/>
        </w:sectPr>
      </w:pPr>
    </w:p>
    <w:p w14:paraId="0A53C779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728" behindDoc="0" locked="0" layoutInCell="1" allowOverlap="1" wp14:anchorId="1252B3B9" wp14:editId="09C58DD6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ADF051C">
          <v:rect id="docshape807" o:spid="_x0000_s2471" style="position:absolute;left:0;text-align:left;margin-left:0;margin-top:0;width:595.3pt;height:841.9pt;z-index:-2161612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160</w:t>
      </w:r>
    </w:p>
    <w:p w14:paraId="4B1832CA" w14:textId="77777777" w:rsidR="00DF3822" w:rsidRDefault="00DF3822">
      <w:pPr>
        <w:pStyle w:val="Zkladntext"/>
        <w:spacing w:before="11"/>
        <w:rPr>
          <w:sz w:val="28"/>
        </w:rPr>
      </w:pPr>
    </w:p>
    <w:p w14:paraId="7A61544F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Fantastická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bytost</w:t>
      </w:r>
    </w:p>
    <w:p w14:paraId="02EC4E3E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3E825799" w14:textId="77777777" w:rsidR="00DF3822" w:rsidRDefault="00776E6E">
      <w:pPr>
        <w:pStyle w:val="Nadpis2"/>
        <w:ind w:left="1015"/>
      </w:pPr>
      <w:r>
        <w:rPr>
          <w:color w:val="231F20"/>
        </w:rPr>
        <w:t>FANTASTICKÁ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BYTOST</w:t>
      </w:r>
    </w:p>
    <w:p w14:paraId="29674F78" w14:textId="77777777" w:rsidR="00DF3822" w:rsidRDefault="00000000">
      <w:pPr>
        <w:pStyle w:val="Zkladntext"/>
        <w:spacing w:before="9"/>
        <w:rPr>
          <w:b/>
          <w:sz w:val="12"/>
        </w:rPr>
      </w:pPr>
      <w:r>
        <w:pict w14:anchorId="58D3F01E">
          <v:shape id="docshape808" o:spid="_x0000_s2470" type="#_x0000_t202" style="position:absolute;margin-left:76.55pt;margin-top:9pt;width:479.1pt;height:28.35pt;z-index:-15355392;mso-wrap-distance-left:0;mso-wrap-distance-right:0;mso-position-horizontal-relative:page" fillcolor="#b6d7ac" stroked="f">
            <v:textbox inset="0,0,0,0">
              <w:txbxContent>
                <w:p w14:paraId="2B1871B0" w14:textId="77777777" w:rsidR="00DF3822" w:rsidRDefault="00DF3822">
                  <w:pPr>
                    <w:pStyle w:val="Zkladntext"/>
                    <w:spacing w:before="12"/>
                    <w:rPr>
                      <w:b/>
                      <w:color w:val="000000"/>
                      <w:sz w:val="14"/>
                    </w:rPr>
                  </w:pPr>
                </w:p>
                <w:p w14:paraId="63CE2C2D" w14:textId="77777777" w:rsidR="00DF3822" w:rsidRDefault="00776E6E">
                  <w:pPr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Vzhled</w:t>
                  </w:r>
                  <w:r>
                    <w:rPr>
                      <w:b/>
                      <w:color w:val="231F20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bytosti:</w:t>
                  </w:r>
                </w:p>
              </w:txbxContent>
            </v:textbox>
            <w10:wrap type="topAndBottom" anchorx="page"/>
          </v:shape>
        </w:pict>
      </w:r>
    </w:p>
    <w:p w14:paraId="7B6072A0" w14:textId="77777777" w:rsidR="00DF3822" w:rsidRDefault="00DF3822">
      <w:pPr>
        <w:pStyle w:val="Zkladntext"/>
        <w:spacing w:before="10"/>
        <w:rPr>
          <w:b/>
          <w:sz w:val="8"/>
        </w:rPr>
      </w:pPr>
    </w:p>
    <w:p w14:paraId="3E1A61A1" w14:textId="77777777" w:rsidR="00DF3822" w:rsidRDefault="00776E6E">
      <w:pPr>
        <w:spacing w:before="60"/>
        <w:ind w:left="1090"/>
        <w:jc w:val="both"/>
        <w:rPr>
          <w:b/>
          <w:sz w:val="20"/>
        </w:rPr>
      </w:pPr>
      <w:r>
        <w:rPr>
          <w:b/>
          <w:color w:val="231F20"/>
          <w:sz w:val="20"/>
        </w:rPr>
        <w:t>výška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šířka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váha</w:t>
      </w:r>
    </w:p>
    <w:p w14:paraId="152040EC" w14:textId="77777777" w:rsidR="00DF3822" w:rsidRDefault="00000000">
      <w:pPr>
        <w:spacing w:before="7" w:line="560" w:lineRule="atLeast"/>
        <w:ind w:left="1090" w:right="8365"/>
        <w:jc w:val="both"/>
        <w:rPr>
          <w:b/>
          <w:sz w:val="20"/>
        </w:rPr>
      </w:pPr>
      <w:r>
        <w:pict w14:anchorId="55AF8CEF">
          <v:group id="docshapegroup809" o:spid="_x0000_s2467" style="position:absolute;left:0;text-align:left;margin-left:76.55pt;margin-top:7.5pt;width:479.1pt;height:.5pt;z-index:-21614592;mso-position-horizontal-relative:page" coordorigin="1531,150" coordsize="9582,10">
            <v:line id="_x0000_s2469" style="position:absolute" from="1531,155" to="4384,155" strokecolor="#bcbec0" strokeweight=".5pt"/>
            <v:line id="_x0000_s2468" style="position:absolute" from="4384,155" to="11112,155" strokecolor="#bcbec0" strokeweight=".5pt"/>
            <w10:wrap anchorx="page"/>
          </v:group>
        </w:pict>
      </w:r>
      <w:r>
        <w:pict w14:anchorId="4ABE8517">
          <v:group id="docshapegroup810" o:spid="_x0000_s2464" style="position:absolute;left:0;text-align:left;margin-left:76.55pt;margin-top:35.85pt;width:479.1pt;height:.5pt;z-index:-21614080;mso-position-horizontal-relative:page" coordorigin="1531,717" coordsize="9582,10">
            <v:line id="_x0000_s2466" style="position:absolute" from="1531,722" to="4384,722" strokecolor="#bcbec0" strokeweight=".5pt"/>
            <v:line id="_x0000_s2465" style="position:absolute" from="4384,722" to="11112,722" strokecolor="#bcbec0" strokeweight=".5pt"/>
            <w10:wrap anchorx="page"/>
          </v:group>
        </w:pict>
      </w:r>
      <w:r w:rsidR="00776E6E">
        <w:rPr>
          <w:b/>
          <w:color w:val="231F20"/>
          <w:sz w:val="20"/>
        </w:rPr>
        <w:t>končetiny</w:t>
      </w:r>
      <w:r w:rsidR="00776E6E">
        <w:rPr>
          <w:b/>
          <w:color w:val="231F20"/>
          <w:spacing w:val="-9"/>
          <w:sz w:val="20"/>
        </w:rPr>
        <w:t xml:space="preserve"> </w:t>
      </w:r>
      <w:r w:rsidR="00776E6E">
        <w:rPr>
          <w:b/>
          <w:color w:val="231F20"/>
          <w:sz w:val="20"/>
        </w:rPr>
        <w:t>(ruce</w:t>
      </w:r>
      <w:r w:rsidR="00776E6E">
        <w:rPr>
          <w:b/>
          <w:color w:val="231F20"/>
          <w:spacing w:val="-9"/>
          <w:sz w:val="20"/>
        </w:rPr>
        <w:t xml:space="preserve"> </w:t>
      </w:r>
      <w:r w:rsidR="00776E6E">
        <w:rPr>
          <w:b/>
          <w:color w:val="231F20"/>
          <w:sz w:val="20"/>
        </w:rPr>
        <w:t>/</w:t>
      </w:r>
      <w:r w:rsidR="00776E6E">
        <w:rPr>
          <w:b/>
          <w:color w:val="231F20"/>
          <w:spacing w:val="-9"/>
          <w:sz w:val="20"/>
        </w:rPr>
        <w:t xml:space="preserve"> </w:t>
      </w:r>
      <w:r w:rsidR="00776E6E">
        <w:rPr>
          <w:b/>
          <w:color w:val="231F20"/>
          <w:sz w:val="20"/>
        </w:rPr>
        <w:t>nohy)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křídla,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ocas,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rohy</w:t>
      </w:r>
    </w:p>
    <w:p w14:paraId="116752A3" w14:textId="77777777" w:rsidR="00DF3822" w:rsidRDefault="00000000">
      <w:pPr>
        <w:spacing w:before="14" w:line="560" w:lineRule="atLeast"/>
        <w:ind w:left="1090" w:right="9596"/>
        <w:jc w:val="both"/>
        <w:rPr>
          <w:b/>
          <w:sz w:val="20"/>
        </w:rPr>
      </w:pPr>
      <w:r>
        <w:pict w14:anchorId="0A049C26">
          <v:group id="docshapegroup811" o:spid="_x0000_s2461" style="position:absolute;left:0;text-align:left;margin-left:76.55pt;margin-top:7.85pt;width:479.1pt;height:.5pt;z-index:-21613568;mso-position-horizontal-relative:page" coordorigin="1531,157" coordsize="9582,10">
            <v:line id="_x0000_s2463" style="position:absolute" from="1531,162" to="4384,162" strokecolor="#bcbec0" strokeweight=".5pt"/>
            <v:line id="_x0000_s2462" style="position:absolute" from="4384,162" to="11112,162" strokecolor="#bcbec0" strokeweight=".5pt"/>
            <w10:wrap anchorx="page"/>
          </v:group>
        </w:pict>
      </w:r>
      <w:r>
        <w:pict w14:anchorId="6DE71AA5">
          <v:group id="docshapegroup812" o:spid="_x0000_s2458" style="position:absolute;left:0;text-align:left;margin-left:76.55pt;margin-top:36.15pt;width:479.1pt;height:.5pt;z-index:-21613056;mso-position-horizontal-relative:page" coordorigin="1531,723" coordsize="9582,10">
            <v:line id="_x0000_s2460" style="position:absolute" from="1531,728" to="4384,728" strokecolor="#bcbec0" strokeweight=".5pt"/>
            <v:line id="_x0000_s2459" style="position:absolute" from="4384,728" to="11112,728" strokecolor="#bcbec0" strokeweight=".5pt"/>
            <w10:wrap anchorx="page"/>
          </v:group>
        </w:pict>
      </w:r>
      <w:r>
        <w:pict w14:anchorId="55F618A9">
          <v:group id="docshapegroup813" o:spid="_x0000_s2455" style="position:absolute;left:0;text-align:left;margin-left:76.55pt;margin-top:64.5pt;width:479.1pt;height:.5pt;z-index:-21612544;mso-position-horizontal-relative:page" coordorigin="1531,1290" coordsize="9582,10">
            <v:line id="_x0000_s2457" style="position:absolute" from="1531,1295" to="4384,1295" strokecolor="#bcbec0" strokeweight=".5pt"/>
            <v:line id="_x0000_s2456" style="position:absolute" from="4384,1295" to="11112,1295" strokecolor="#bcbec0" strokeweight=".5pt"/>
            <w10:wrap anchorx="page"/>
          </v:group>
        </w:pict>
      </w:r>
      <w:r w:rsidR="00776E6E">
        <w:rPr>
          <w:b/>
          <w:color w:val="231F20"/>
          <w:spacing w:val="-1"/>
          <w:sz w:val="20"/>
        </w:rPr>
        <w:t>typ kůže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druh očí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druh uší</w:t>
      </w:r>
    </w:p>
    <w:p w14:paraId="43D9F3D5" w14:textId="77777777" w:rsidR="00DF3822" w:rsidRDefault="00000000">
      <w:pPr>
        <w:spacing w:before="21" w:line="560" w:lineRule="atLeast"/>
        <w:ind w:left="1090" w:right="8935"/>
        <w:jc w:val="both"/>
        <w:rPr>
          <w:b/>
          <w:sz w:val="20"/>
        </w:rPr>
      </w:pPr>
      <w:r>
        <w:pict w14:anchorId="5D1CFAD0">
          <v:group id="docshapegroup814" o:spid="_x0000_s2452" style="position:absolute;left:0;text-align:left;margin-left:76.55pt;margin-top:8.15pt;width:479.1pt;height:.5pt;z-index:-21612032;mso-position-horizontal-relative:page" coordorigin="1531,163" coordsize="9582,10">
            <v:line id="_x0000_s2454" style="position:absolute" from="1531,168" to="4384,168" strokecolor="#bcbec0" strokeweight=".5pt"/>
            <v:line id="_x0000_s2453" style="position:absolute" from="4384,168" to="11112,168" strokecolor="#bcbec0" strokeweight=".5pt"/>
            <w10:wrap anchorx="page"/>
          </v:group>
        </w:pict>
      </w:r>
      <w:r>
        <w:pict w14:anchorId="3BCEDB39">
          <v:group id="docshapegroup815" o:spid="_x0000_s2449" style="position:absolute;left:0;text-align:left;margin-left:76.55pt;margin-top:36.5pt;width:479.1pt;height:.5pt;z-index:-21611520;mso-position-horizontal-relative:page" coordorigin="1531,730" coordsize="9582,10">
            <v:line id="_x0000_s2451" style="position:absolute" from="1531,735" to="4384,735" strokecolor="#bcbec0" strokeweight=".5pt"/>
            <v:line id="_x0000_s2450" style="position:absolute" from="4384,735" to="11112,735" strokecolor="#bcbec0" strokeweight=".5pt"/>
            <w10:wrap anchorx="page"/>
          </v:group>
        </w:pict>
      </w:r>
      <w:r w:rsidR="00776E6E">
        <w:rPr>
          <w:b/>
          <w:color w:val="231F20"/>
          <w:sz w:val="20"/>
        </w:rPr>
        <w:t>ústa, zuby, jazyk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pohlaví</w:t>
      </w:r>
    </w:p>
    <w:p w14:paraId="1B6C0A33" w14:textId="77777777" w:rsidR="00DF3822" w:rsidRDefault="00000000">
      <w:pPr>
        <w:pStyle w:val="Zkladntext"/>
        <w:spacing w:before="10"/>
        <w:rPr>
          <w:b/>
          <w:sz w:val="10"/>
        </w:rPr>
      </w:pPr>
      <w:r>
        <w:pict w14:anchorId="09BCF57F">
          <v:group id="docshapegroup816" o:spid="_x0000_s2446" style="position:absolute;margin-left:76.55pt;margin-top:7.85pt;width:479.1pt;height:.5pt;z-index:-15354880;mso-wrap-distance-left:0;mso-wrap-distance-right:0;mso-position-horizontal-relative:page" coordorigin="1531,157" coordsize="9582,10">
            <v:line id="_x0000_s2448" style="position:absolute" from="1531,162" to="4384,162" strokecolor="#bcbec0" strokeweight=".5pt"/>
            <v:line id="_x0000_s2447" style="position:absolute" from="4384,162" to="11112,162" strokecolor="#bcbec0" strokeweight=".5pt"/>
            <w10:wrap type="topAndBottom" anchorx="page"/>
          </v:group>
        </w:pict>
      </w:r>
      <w:r>
        <w:pict w14:anchorId="3122D02C">
          <v:shape id="docshape817" o:spid="_x0000_s2445" type="#_x0000_t202" style="position:absolute;margin-left:76.55pt;margin-top:20.85pt;width:479.1pt;height:28.35pt;z-index:-15354368;mso-wrap-distance-left:0;mso-wrap-distance-right:0;mso-position-horizontal-relative:page" fillcolor="#b6d7ac" stroked="f">
            <v:textbox inset="0,0,0,0">
              <w:txbxContent>
                <w:p w14:paraId="42DF32EF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Vlastnosti</w:t>
                  </w:r>
                  <w:r>
                    <w:rPr>
                      <w:b/>
                      <w:color w:val="231F20"/>
                      <w:spacing w:val="-9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bytosti:</w:t>
                  </w:r>
                </w:p>
              </w:txbxContent>
            </v:textbox>
            <w10:wrap type="topAndBottom" anchorx="page"/>
          </v:shape>
        </w:pict>
      </w:r>
    </w:p>
    <w:p w14:paraId="1ACFF583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370A51CC" w14:textId="77777777" w:rsidR="00DF3822" w:rsidRDefault="00DF3822">
      <w:pPr>
        <w:pStyle w:val="Zkladntext"/>
        <w:spacing w:before="10"/>
        <w:rPr>
          <w:b/>
          <w:sz w:val="8"/>
        </w:rPr>
      </w:pPr>
    </w:p>
    <w:p w14:paraId="21F0C339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stáří</w:t>
      </w:r>
    </w:p>
    <w:p w14:paraId="2C7E1975" w14:textId="77777777" w:rsidR="00DF3822" w:rsidRDefault="00000000">
      <w:pPr>
        <w:pStyle w:val="Zkladntext"/>
        <w:spacing w:before="4"/>
        <w:rPr>
          <w:b/>
          <w:sz w:val="10"/>
        </w:rPr>
      </w:pPr>
      <w:r>
        <w:pict w14:anchorId="1F98E2F5">
          <v:group id="docshapegroup818" o:spid="_x0000_s2442" style="position:absolute;margin-left:76.55pt;margin-top:7.5pt;width:479.1pt;height:.5pt;z-index:-15353856;mso-wrap-distance-left:0;mso-wrap-distance-right:0;mso-position-horizontal-relative:page" coordorigin="1531,150" coordsize="9582,10">
            <v:line id="_x0000_s2444" style="position:absolute" from="1531,155" to="4422,155" strokecolor="#bcbec0" strokeweight=".5pt"/>
            <v:line id="_x0000_s2443" style="position:absolute" from="4422,155" to="11112,155" strokecolor="#bcbec0" strokeweight=".5pt"/>
            <w10:wrap type="topAndBottom" anchorx="page"/>
          </v:group>
        </w:pict>
      </w:r>
    </w:p>
    <w:p w14:paraId="7CA3565F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se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pohybuje</w:t>
      </w:r>
    </w:p>
    <w:p w14:paraId="2135758C" w14:textId="77777777" w:rsidR="00DF3822" w:rsidRDefault="00000000">
      <w:pPr>
        <w:spacing w:before="7" w:line="560" w:lineRule="atLeast"/>
        <w:ind w:left="1090" w:right="7574"/>
        <w:rPr>
          <w:b/>
          <w:sz w:val="20"/>
        </w:rPr>
      </w:pPr>
      <w:r>
        <w:pict w14:anchorId="4747829B">
          <v:group id="docshapegroup819" o:spid="_x0000_s2439" style="position:absolute;left:0;text-align:left;margin-left:76.55pt;margin-top:7.5pt;width:479.1pt;height:.5pt;z-index:-21611008;mso-position-horizontal-relative:page" coordorigin="1531,150" coordsize="9582,10">
            <v:line id="_x0000_s2441" style="position:absolute" from="1531,155" to="4422,155" strokecolor="#bcbec0" strokeweight=".5pt"/>
            <v:line id="_x0000_s2440" style="position:absolute" from="4422,155" to="11112,155" strokecolor="#bcbec0" strokeweight=".5pt"/>
            <w10:wrap anchorx="page"/>
          </v:group>
        </w:pict>
      </w:r>
      <w:r>
        <w:pict w14:anchorId="1D6A5797">
          <v:group id="docshapegroup820" o:spid="_x0000_s2436" style="position:absolute;left:0;text-align:left;margin-left:76.55pt;margin-top:35.85pt;width:479.1pt;height:.5pt;z-index:-21610496;mso-position-horizontal-relative:page" coordorigin="1531,717" coordsize="9582,10">
            <v:line id="_x0000_s2438" style="position:absolute" from="1531,722" to="4422,722" strokecolor="#bcbec0" strokeweight=".5pt"/>
            <v:line id="_x0000_s2437" style="position:absolute" from="4422,722" to="11112,722" strokecolor="#bcbec0" strokeweight=".5pt"/>
            <w10:wrap anchorx="page"/>
          </v:group>
        </w:pict>
      </w:r>
      <w:r w:rsidR="00776E6E">
        <w:rPr>
          <w:b/>
          <w:color w:val="231F20"/>
          <w:sz w:val="20"/>
        </w:rPr>
        <w:t>jaké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podmínky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pro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život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má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ráda</w:t>
      </w:r>
      <w:r w:rsidR="00776E6E">
        <w:rPr>
          <w:b/>
          <w:color w:val="231F20"/>
          <w:spacing w:val="-42"/>
          <w:sz w:val="20"/>
        </w:rPr>
        <w:t xml:space="preserve"> </w:t>
      </w:r>
      <w:r w:rsidR="00776E6E">
        <w:rPr>
          <w:b/>
          <w:color w:val="231F20"/>
          <w:sz w:val="20"/>
        </w:rPr>
        <w:t>jakou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má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povahu</w:t>
      </w:r>
    </w:p>
    <w:p w14:paraId="1AEB393A" w14:textId="77777777" w:rsidR="00DF3822" w:rsidRDefault="00000000">
      <w:pPr>
        <w:pStyle w:val="Zkladntext"/>
        <w:spacing w:before="10"/>
        <w:rPr>
          <w:b/>
          <w:sz w:val="10"/>
        </w:rPr>
      </w:pPr>
      <w:r>
        <w:pict w14:anchorId="13AF092F">
          <v:group id="docshapegroup821" o:spid="_x0000_s2433" style="position:absolute;margin-left:76.55pt;margin-top:7.85pt;width:479.1pt;height:.5pt;z-index:-15353344;mso-wrap-distance-left:0;mso-wrap-distance-right:0;mso-position-horizontal-relative:page" coordorigin="1531,157" coordsize="9582,10">
            <v:line id="_x0000_s2435" style="position:absolute" from="1531,162" to="4422,162" strokecolor="#bcbec0" strokeweight=".5pt"/>
            <v:line id="_x0000_s2434" style="position:absolute" from="4422,162" to="11112,162" strokecolor="#bcbec0" strokeweight=".5pt"/>
            <w10:wrap type="topAndBottom" anchorx="page"/>
          </v:group>
        </w:pict>
      </w:r>
    </w:p>
    <w:p w14:paraId="4CFF36D8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jak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mluví</w:t>
      </w:r>
    </w:p>
    <w:p w14:paraId="75E7CEF6" w14:textId="77777777" w:rsidR="00DF3822" w:rsidRDefault="00000000">
      <w:pPr>
        <w:pStyle w:val="Zkladntext"/>
        <w:spacing w:before="3"/>
        <w:rPr>
          <w:b/>
          <w:sz w:val="10"/>
        </w:rPr>
      </w:pPr>
      <w:r>
        <w:pict w14:anchorId="3D0014EF">
          <v:group id="docshapegroup822" o:spid="_x0000_s2430" style="position:absolute;margin-left:76.55pt;margin-top:7.5pt;width:479.1pt;height:.5pt;z-index:-15352832;mso-wrap-distance-left:0;mso-wrap-distance-right:0;mso-position-horizontal-relative:page" coordorigin="1531,150" coordsize="9582,10">
            <v:line id="_x0000_s2432" style="position:absolute" from="1531,155" to="4422,155" strokecolor="#bcbec0" strokeweight=".5pt"/>
            <v:line id="_x0000_s2431" style="position:absolute" from="4422,155" to="11112,155" strokecolor="#bcbec0" strokeweight=".5pt"/>
            <w10:wrap type="topAndBottom" anchorx="page"/>
          </v:group>
        </w:pict>
      </w:r>
    </w:p>
    <w:p w14:paraId="58FBB30B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jaké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vydává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zvuky</w:t>
      </w:r>
    </w:p>
    <w:p w14:paraId="4B109A9E" w14:textId="77777777" w:rsidR="00DF3822" w:rsidRDefault="00000000">
      <w:pPr>
        <w:pStyle w:val="Zkladntext"/>
        <w:spacing w:before="3"/>
        <w:rPr>
          <w:b/>
          <w:sz w:val="10"/>
        </w:rPr>
      </w:pPr>
      <w:r>
        <w:pict w14:anchorId="472FEBE4">
          <v:group id="docshapegroup823" o:spid="_x0000_s2427" style="position:absolute;margin-left:76.55pt;margin-top:7.5pt;width:479.1pt;height:.5pt;z-index:-15352320;mso-wrap-distance-left:0;mso-wrap-distance-right:0;mso-position-horizontal-relative:page" coordorigin="1531,150" coordsize="9582,10">
            <v:line id="_x0000_s2429" style="position:absolute" from="1531,155" to="4422,155" strokecolor="#bcbec0" strokeweight=".5pt"/>
            <v:line id="_x0000_s2428" style="position:absolute" from="4422,155" to="11112,155" strokecolor="#bcbec0" strokeweight=".5pt"/>
            <w10:wrap type="topAndBottom" anchorx="page"/>
          </v:group>
        </w:pict>
      </w:r>
      <w:r>
        <w:pict w14:anchorId="14796638">
          <v:shape id="docshape824" o:spid="_x0000_s2426" type="#_x0000_t202" style="position:absolute;margin-left:76.55pt;margin-top:20.5pt;width:479.1pt;height:28.35pt;z-index:-15351808;mso-wrap-distance-left:0;mso-wrap-distance-right:0;mso-position-horizontal-relative:page" fillcolor="#b6d7ac" stroked="f">
            <v:textbox inset="0,0,0,0">
              <w:txbxContent>
                <w:p w14:paraId="4D913FE9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Nadpřirozené</w:t>
                  </w:r>
                  <w:r>
                    <w:rPr>
                      <w:b/>
                      <w:color w:val="231F20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nebo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kouzelné</w:t>
                  </w:r>
                  <w:r>
                    <w:rPr>
                      <w:b/>
                      <w:color w:val="231F20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schopnosti</w:t>
                  </w:r>
                  <w:r>
                    <w:rPr>
                      <w:b/>
                      <w:color w:val="231F20"/>
                      <w:spacing w:val="-8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bytosti:</w:t>
                  </w:r>
                </w:p>
              </w:txbxContent>
            </v:textbox>
            <w10:wrap type="topAndBottom" anchorx="page"/>
          </v:shape>
        </w:pict>
      </w:r>
    </w:p>
    <w:p w14:paraId="57086F45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79A19C07" w14:textId="77777777" w:rsidR="00DF3822" w:rsidRDefault="00DF3822">
      <w:pPr>
        <w:pStyle w:val="Zkladntext"/>
        <w:rPr>
          <w:b/>
        </w:rPr>
      </w:pPr>
    </w:p>
    <w:p w14:paraId="47EBC34F" w14:textId="77777777" w:rsidR="00DF3822" w:rsidRDefault="00000000">
      <w:pPr>
        <w:pStyle w:val="Zkladntext"/>
        <w:spacing w:before="5"/>
        <w:rPr>
          <w:b/>
          <w:sz w:val="24"/>
        </w:rPr>
      </w:pPr>
      <w:r>
        <w:pict w14:anchorId="10532466">
          <v:shape id="docshape825" o:spid="_x0000_s2425" style="position:absolute;margin-left:76.55pt;margin-top:16.15pt;width:479.1pt;height:.1pt;z-index:-15351296;mso-wrap-distance-left:0;mso-wrap-distance-right:0;mso-position-horizontal-relative:page" coordorigin="1531,323" coordsize="9582,0" path="m1531,323r9581,e" filled="f" strokecolor="#bcbec0" strokeweight=".5pt">
            <v:path arrowok="t"/>
            <w10:wrap type="topAndBottom" anchorx="page"/>
          </v:shape>
        </w:pict>
      </w:r>
    </w:p>
    <w:p w14:paraId="3AB096D3" w14:textId="77777777" w:rsidR="00DF3822" w:rsidRDefault="00DF3822">
      <w:pPr>
        <w:pStyle w:val="Zkladntext"/>
        <w:rPr>
          <w:b/>
        </w:rPr>
      </w:pPr>
    </w:p>
    <w:p w14:paraId="2396F06D" w14:textId="77777777" w:rsidR="00DF3822" w:rsidRDefault="00000000">
      <w:pPr>
        <w:pStyle w:val="Zkladntext"/>
        <w:rPr>
          <w:b/>
          <w:sz w:val="24"/>
        </w:rPr>
      </w:pPr>
      <w:r>
        <w:pict w14:anchorId="60A81D6B">
          <v:shape id="docshape826" o:spid="_x0000_s2424" style="position:absolute;margin-left:76.55pt;margin-top:15.9pt;width:479.1pt;height:.1pt;z-index:-15350784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0923BEB" w14:textId="77777777" w:rsidR="00DF3822" w:rsidRDefault="00DF3822">
      <w:pPr>
        <w:pStyle w:val="Zkladntext"/>
        <w:rPr>
          <w:b/>
        </w:rPr>
      </w:pPr>
    </w:p>
    <w:p w14:paraId="35119AA9" w14:textId="77777777" w:rsidR="00DF3822" w:rsidRDefault="00000000">
      <w:pPr>
        <w:pStyle w:val="Zkladntext"/>
        <w:rPr>
          <w:b/>
          <w:sz w:val="24"/>
        </w:rPr>
      </w:pPr>
      <w:r>
        <w:pict w14:anchorId="2C7D6CD6">
          <v:shape id="docshape827" o:spid="_x0000_s2423" style="position:absolute;margin-left:76.55pt;margin-top:15.9pt;width:479.1pt;height:.1pt;z-index:-15350272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7F671BA2" w14:textId="77777777" w:rsidR="00DF3822" w:rsidRDefault="00DF3822">
      <w:pPr>
        <w:pStyle w:val="Zkladntext"/>
        <w:rPr>
          <w:b/>
        </w:rPr>
      </w:pPr>
    </w:p>
    <w:p w14:paraId="319C18AD" w14:textId="77777777" w:rsidR="00DF3822" w:rsidRDefault="00000000">
      <w:pPr>
        <w:pStyle w:val="Zkladntext"/>
        <w:rPr>
          <w:b/>
          <w:sz w:val="24"/>
        </w:rPr>
      </w:pPr>
      <w:r>
        <w:pict w14:anchorId="62C514D9">
          <v:shape id="docshape828" o:spid="_x0000_s2422" style="position:absolute;margin-left:76.55pt;margin-top:15.9pt;width:479.1pt;height:.1pt;z-index:-15349760;mso-wrap-distance-left:0;mso-wrap-distance-right:0;mso-position-horizontal-relative:page" coordorigin="1531,318" coordsize="9582,0" path="m1531,318r9581,e" filled="f" strokecolor="#bcbec0" strokeweight=".5pt">
            <v:path arrowok="t"/>
            <w10:wrap type="topAndBottom" anchorx="page"/>
          </v:shape>
        </w:pict>
      </w:r>
    </w:p>
    <w:p w14:paraId="4C6B8461" w14:textId="77777777" w:rsidR="00DF3822" w:rsidRDefault="00DF3822">
      <w:pPr>
        <w:pStyle w:val="Zkladntext"/>
        <w:rPr>
          <w:b/>
        </w:rPr>
      </w:pPr>
    </w:p>
    <w:p w14:paraId="53C26DC8" w14:textId="77777777" w:rsidR="00DF3822" w:rsidRDefault="00DF3822">
      <w:pPr>
        <w:pStyle w:val="Zkladntext"/>
        <w:rPr>
          <w:b/>
        </w:rPr>
      </w:pPr>
    </w:p>
    <w:p w14:paraId="64FA64C0" w14:textId="77777777" w:rsidR="00DF3822" w:rsidRDefault="00DF3822">
      <w:pPr>
        <w:pStyle w:val="Zkladntext"/>
        <w:rPr>
          <w:b/>
        </w:rPr>
      </w:pPr>
    </w:p>
    <w:p w14:paraId="74F80472" w14:textId="77777777" w:rsidR="00DF3822" w:rsidRDefault="00DF3822">
      <w:pPr>
        <w:pStyle w:val="Zkladntext"/>
        <w:spacing w:before="3"/>
        <w:rPr>
          <w:b/>
          <w:sz w:val="17"/>
        </w:rPr>
      </w:pPr>
    </w:p>
    <w:p w14:paraId="69CF7C6D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00864" behindDoc="1" locked="0" layoutInCell="1" allowOverlap="1" wp14:anchorId="3DBDB122" wp14:editId="31413933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4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09056" behindDoc="0" locked="0" layoutInCell="1" allowOverlap="1" wp14:anchorId="2E3C16D2" wp14:editId="52444018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44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7E55AE8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14DD530C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28"/>
          <w:footerReference w:type="default" r:id="rId229"/>
          <w:pgSz w:w="11910" w:h="16840"/>
          <w:pgMar w:top="320" w:right="0" w:bottom="0" w:left="520" w:header="0" w:footer="0" w:gutter="0"/>
          <w:cols w:space="708"/>
        </w:sectPr>
      </w:pPr>
    </w:p>
    <w:p w14:paraId="09C7A1E5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753" behindDoc="0" locked="0" layoutInCell="1" allowOverlap="1" wp14:anchorId="1F5BAF57" wp14:editId="1B624F2F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58488DB">
          <v:rect id="docshape829" o:spid="_x0000_s2421" style="position:absolute;left:0;text-align:left;margin-left:0;margin-top:0;width:595.3pt;height:841.9pt;z-index:-2160281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161</w:t>
      </w:r>
    </w:p>
    <w:p w14:paraId="4A9A79F3" w14:textId="77777777" w:rsidR="00DF3822" w:rsidRDefault="00DF3822">
      <w:pPr>
        <w:pStyle w:val="Zkladntext"/>
      </w:pPr>
    </w:p>
    <w:p w14:paraId="23453C1E" w14:textId="77777777" w:rsidR="00DF3822" w:rsidRDefault="00000000">
      <w:pPr>
        <w:pStyle w:val="Zkladntext"/>
        <w:spacing w:before="2"/>
        <w:rPr>
          <w:sz w:val="15"/>
        </w:rPr>
      </w:pPr>
      <w:r>
        <w:pict w14:anchorId="6882F7AC">
          <v:shape id="docshape830" o:spid="_x0000_s2420" type="#_x0000_t202" style="position:absolute;margin-left:76.55pt;margin-top:10.45pt;width:476.25pt;height:28.35pt;z-index:-15342592;mso-wrap-distance-left:0;mso-wrap-distance-right:0;mso-position-horizontal-relative:page" fillcolor="#b6d7ac" stroked="f">
            <v:textbox inset="0,0,0,0">
              <w:txbxContent>
                <w:p w14:paraId="36AECB41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Kde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nadpřirozená</w:t>
                  </w:r>
                  <w:r>
                    <w:rPr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bytost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žije:</w:t>
                  </w:r>
                </w:p>
              </w:txbxContent>
            </v:textbox>
            <w10:wrap type="topAndBottom" anchorx="page"/>
          </v:shape>
        </w:pict>
      </w:r>
    </w:p>
    <w:p w14:paraId="32200066" w14:textId="77777777" w:rsidR="00DF3822" w:rsidRDefault="00DF3822">
      <w:pPr>
        <w:pStyle w:val="Zkladntext"/>
        <w:spacing w:before="10"/>
        <w:rPr>
          <w:sz w:val="8"/>
        </w:rPr>
      </w:pPr>
    </w:p>
    <w:p w14:paraId="10BC170F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prostředí</w:t>
      </w:r>
    </w:p>
    <w:p w14:paraId="1ACD514D" w14:textId="77777777" w:rsidR="00DF3822" w:rsidRDefault="00000000">
      <w:pPr>
        <w:spacing w:before="7" w:line="560" w:lineRule="atLeast"/>
        <w:ind w:left="1090" w:right="8060"/>
        <w:rPr>
          <w:b/>
          <w:sz w:val="20"/>
        </w:rPr>
      </w:pPr>
      <w:r>
        <w:pict w14:anchorId="03647195">
          <v:line id="_x0000_s2419" style="position:absolute;left:0;text-align:left;z-index:-21601280;mso-position-horizontal-relative:page" from="76.55pt,7.75pt" to="552.75pt,7.75pt" strokecolor="#bcbec0" strokeweight=".5pt">
            <w10:wrap anchorx="page"/>
          </v:line>
        </w:pict>
      </w:r>
      <w:r>
        <w:pict w14:anchorId="3F660A6A">
          <v:line id="_x0000_s2418" style="position:absolute;left:0;text-align:left;z-index:-21600768;mso-position-horizontal-relative:page" from="76.55pt,36.1pt" to="552.75pt,36.1pt" strokecolor="#bcbec0" strokeweight=".5pt">
            <w10:wrap anchorx="page"/>
          </v:line>
        </w:pict>
      </w:r>
      <w:r>
        <w:pict w14:anchorId="48AA6192">
          <v:line id="_x0000_s2417" style="position:absolute;left:0;text-align:left;z-index:-21600256;mso-position-horizontal-relative:page" from="76.55pt,64.45pt" to="552.75pt,64.45pt" strokecolor="#bcbec0" strokeweight=".5pt">
            <w10:wrap anchorx="page"/>
          </v:line>
        </w:pict>
      </w:r>
      <w:r>
        <w:pict w14:anchorId="4B6DE871">
          <v:line id="_x0000_s2416" style="position:absolute;left:0;text-align:left;z-index:-21599744;mso-position-horizontal-relative:page" from="76.55pt,92.75pt" to="552.75pt,92.75pt" strokecolor="#bcbec0" strokeweight=".5pt">
            <w10:wrap anchorx="page"/>
          </v:line>
        </w:pict>
      </w:r>
      <w:r w:rsidR="00776E6E">
        <w:rPr>
          <w:b/>
          <w:color w:val="231F20"/>
          <w:sz w:val="20"/>
        </w:rPr>
        <w:t>kde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tráví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čas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/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žije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(domov)</w:t>
      </w:r>
      <w:r w:rsidR="00776E6E">
        <w:rPr>
          <w:b/>
          <w:color w:val="231F20"/>
          <w:spacing w:val="-42"/>
          <w:sz w:val="20"/>
        </w:rPr>
        <w:t xml:space="preserve"> </w:t>
      </w:r>
      <w:r w:rsidR="00776E6E">
        <w:rPr>
          <w:b/>
          <w:color w:val="231F20"/>
          <w:sz w:val="20"/>
        </w:rPr>
        <w:t>kde a jak spí (pokud spí)</w:t>
      </w:r>
      <w:r w:rsidR="00776E6E">
        <w:rPr>
          <w:b/>
          <w:color w:val="231F20"/>
          <w:spacing w:val="1"/>
          <w:sz w:val="20"/>
        </w:rPr>
        <w:t xml:space="preserve"> </w:t>
      </w:r>
      <w:r w:rsidR="00776E6E">
        <w:rPr>
          <w:b/>
          <w:color w:val="231F20"/>
          <w:sz w:val="20"/>
        </w:rPr>
        <w:t>jaká</w:t>
      </w:r>
      <w:r w:rsidR="00776E6E">
        <w:rPr>
          <w:b/>
          <w:color w:val="231F20"/>
          <w:spacing w:val="2"/>
          <w:sz w:val="20"/>
        </w:rPr>
        <w:t xml:space="preserve"> </w:t>
      </w:r>
      <w:r w:rsidR="00776E6E">
        <w:rPr>
          <w:b/>
          <w:color w:val="231F20"/>
          <w:sz w:val="20"/>
        </w:rPr>
        <w:t>místa</w:t>
      </w:r>
      <w:r w:rsidR="00776E6E">
        <w:rPr>
          <w:b/>
          <w:color w:val="231F20"/>
          <w:spacing w:val="3"/>
          <w:sz w:val="20"/>
        </w:rPr>
        <w:t xml:space="preserve"> </w:t>
      </w:r>
      <w:r w:rsidR="00776E6E">
        <w:rPr>
          <w:b/>
          <w:color w:val="231F20"/>
          <w:sz w:val="20"/>
        </w:rPr>
        <w:t>navštěvuje</w:t>
      </w:r>
      <w:r w:rsidR="00776E6E">
        <w:rPr>
          <w:b/>
          <w:color w:val="231F20"/>
          <w:spacing w:val="1"/>
          <w:sz w:val="20"/>
        </w:rPr>
        <w:t xml:space="preserve"> </w:t>
      </w:r>
      <w:r w:rsidR="00776E6E">
        <w:rPr>
          <w:b/>
          <w:color w:val="231F20"/>
          <w:sz w:val="20"/>
        </w:rPr>
        <w:t>která</w:t>
      </w:r>
      <w:r w:rsidR="00776E6E">
        <w:rPr>
          <w:b/>
          <w:color w:val="231F20"/>
          <w:spacing w:val="-2"/>
          <w:sz w:val="20"/>
        </w:rPr>
        <w:t xml:space="preserve"> </w:t>
      </w:r>
      <w:r w:rsidR="00776E6E">
        <w:rPr>
          <w:b/>
          <w:color w:val="231F20"/>
          <w:sz w:val="20"/>
        </w:rPr>
        <w:t>místa</w:t>
      </w:r>
      <w:r w:rsidR="00776E6E">
        <w:rPr>
          <w:b/>
          <w:color w:val="231F20"/>
          <w:spacing w:val="-1"/>
          <w:sz w:val="20"/>
        </w:rPr>
        <w:t xml:space="preserve"> </w:t>
      </w:r>
      <w:r w:rsidR="00776E6E">
        <w:rPr>
          <w:b/>
          <w:color w:val="231F20"/>
          <w:sz w:val="20"/>
        </w:rPr>
        <w:t>nesnáší</w:t>
      </w:r>
    </w:p>
    <w:p w14:paraId="51B4A8F3" w14:textId="77777777" w:rsidR="00DF3822" w:rsidRDefault="00000000">
      <w:pPr>
        <w:pStyle w:val="Zkladntext"/>
        <w:spacing w:before="5"/>
        <w:rPr>
          <w:b/>
          <w:sz w:val="12"/>
        </w:rPr>
      </w:pPr>
      <w:r>
        <w:pict w14:anchorId="527B1F0D">
          <v:shape id="docshape831" o:spid="_x0000_s2415" style="position:absolute;margin-left:76.55pt;margin-top:8.8pt;width:476.25pt;height:.1pt;z-index:-15342080;mso-wrap-distance-left:0;mso-wrap-distance-right:0;mso-position-horizontal-relative:page" coordorigin="1531,176" coordsize="9525,0" path="m1531,176r9524,e" filled="f" strokecolor="#bcbec0" strokeweight=".5pt">
            <v:path arrowok="t"/>
            <w10:wrap type="topAndBottom" anchorx="page"/>
          </v:shape>
        </w:pict>
      </w:r>
    </w:p>
    <w:p w14:paraId="1AC2520A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která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místa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má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ráda</w:t>
      </w:r>
    </w:p>
    <w:p w14:paraId="2BD2025B" w14:textId="77777777" w:rsidR="00DF3822" w:rsidRDefault="00000000">
      <w:pPr>
        <w:pStyle w:val="Zkladntext"/>
        <w:spacing w:before="8"/>
        <w:rPr>
          <w:b/>
          <w:sz w:val="10"/>
        </w:rPr>
      </w:pPr>
      <w:r>
        <w:pict w14:anchorId="5863140E">
          <v:shape id="docshape832" o:spid="_x0000_s2414" style="position:absolute;margin-left:76.55pt;margin-top:7.75pt;width:476.25pt;height:.1pt;z-index:-15341568;mso-wrap-distance-left:0;mso-wrap-distance-right:0;mso-position-horizontal-relative:page" coordorigin="1531,155" coordsize="9525,0" path="m1531,155r9524,e" filled="f" strokecolor="#bcbec0" strokeweight=".5pt">
            <v:path arrowok="t"/>
            <w10:wrap type="topAndBottom" anchorx="page"/>
          </v:shape>
        </w:pict>
      </w:r>
      <w:r>
        <w:pict w14:anchorId="6C055139">
          <v:shape id="docshape833" o:spid="_x0000_s2413" type="#_x0000_t202" style="position:absolute;margin-left:76.55pt;margin-top:20.5pt;width:476.25pt;height:28.35pt;z-index:-15341056;mso-wrap-distance-left:0;mso-wrap-distance-right:0;mso-position-horizontal-relative:page" fillcolor="#b6d7ac" stroked="f">
            <v:textbox inset="0,0,0,0">
              <w:txbxContent>
                <w:p w14:paraId="3AA60B29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Používané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předměty:</w:t>
                  </w:r>
                </w:p>
              </w:txbxContent>
            </v:textbox>
            <w10:wrap type="topAndBottom" anchorx="page"/>
          </v:shape>
        </w:pict>
      </w:r>
    </w:p>
    <w:p w14:paraId="32B123CB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50B6E834" w14:textId="77777777" w:rsidR="00DF3822" w:rsidRDefault="00DF3822">
      <w:pPr>
        <w:pStyle w:val="Zkladntext"/>
        <w:rPr>
          <w:b/>
        </w:rPr>
      </w:pPr>
    </w:p>
    <w:p w14:paraId="13F6FB58" w14:textId="77777777" w:rsidR="00DF3822" w:rsidRDefault="00000000">
      <w:pPr>
        <w:pStyle w:val="Zkladntext"/>
        <w:spacing w:before="5"/>
        <w:rPr>
          <w:b/>
          <w:sz w:val="24"/>
        </w:rPr>
      </w:pPr>
      <w:r>
        <w:pict w14:anchorId="2309E661">
          <v:shape id="docshape834" o:spid="_x0000_s2412" style="position:absolute;margin-left:76.55pt;margin-top:16.15pt;width:476.25pt;height:.1pt;z-index:-15340544;mso-wrap-distance-left:0;mso-wrap-distance-right:0;mso-position-horizontal-relative:page" coordorigin="1531,323" coordsize="9525,0" path="m1531,323r9524,e" filled="f" strokecolor="#bcbec0" strokeweight=".5pt">
            <v:path arrowok="t"/>
            <w10:wrap type="topAndBottom" anchorx="page"/>
          </v:shape>
        </w:pict>
      </w:r>
    </w:p>
    <w:p w14:paraId="05151A64" w14:textId="77777777" w:rsidR="00DF3822" w:rsidRDefault="00DF3822">
      <w:pPr>
        <w:pStyle w:val="Zkladntext"/>
        <w:rPr>
          <w:b/>
        </w:rPr>
      </w:pPr>
    </w:p>
    <w:p w14:paraId="15A22361" w14:textId="77777777" w:rsidR="00DF3822" w:rsidRDefault="00000000">
      <w:pPr>
        <w:pStyle w:val="Zkladntext"/>
        <w:rPr>
          <w:b/>
          <w:sz w:val="24"/>
        </w:rPr>
      </w:pPr>
      <w:r>
        <w:pict w14:anchorId="4DD7D5A7">
          <v:shape id="docshape835" o:spid="_x0000_s2411" style="position:absolute;margin-left:76.55pt;margin-top:15.9pt;width:476.25pt;height:.1pt;z-index:-1534003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8340ACC" w14:textId="77777777" w:rsidR="00DF3822" w:rsidRDefault="00DF3822">
      <w:pPr>
        <w:pStyle w:val="Zkladntext"/>
        <w:rPr>
          <w:b/>
        </w:rPr>
      </w:pPr>
    </w:p>
    <w:p w14:paraId="4F8EDD52" w14:textId="77777777" w:rsidR="00DF3822" w:rsidRDefault="00000000">
      <w:pPr>
        <w:pStyle w:val="Zkladntext"/>
        <w:rPr>
          <w:b/>
          <w:sz w:val="24"/>
        </w:rPr>
      </w:pPr>
      <w:r>
        <w:pict w14:anchorId="6C2C4D45">
          <v:shape id="docshape836" o:spid="_x0000_s2410" style="position:absolute;margin-left:76.55pt;margin-top:15.9pt;width:476.25pt;height:.1pt;z-index:-1533952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36CD68E2" w14:textId="77777777" w:rsidR="00DF3822" w:rsidRDefault="00DF3822">
      <w:pPr>
        <w:pStyle w:val="Zkladntext"/>
        <w:rPr>
          <w:b/>
        </w:rPr>
      </w:pPr>
    </w:p>
    <w:p w14:paraId="013D74A1" w14:textId="77777777" w:rsidR="00DF3822" w:rsidRDefault="00000000">
      <w:pPr>
        <w:pStyle w:val="Zkladntext"/>
        <w:rPr>
          <w:b/>
          <w:sz w:val="24"/>
        </w:rPr>
      </w:pPr>
      <w:r>
        <w:pict w14:anchorId="7A9D3597">
          <v:shape id="docshape837" o:spid="_x0000_s2409" style="position:absolute;margin-left:76.55pt;margin-top:15.9pt;width:476.25pt;height:.1pt;z-index:-153390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  <w:r>
        <w:pict w14:anchorId="7C1DE6DA">
          <v:shape id="docshape838" o:spid="_x0000_s2408" type="#_x0000_t202" style="position:absolute;margin-left:76.55pt;margin-top:28.65pt;width:476.25pt;height:28.35pt;z-index:-15338496;mso-wrap-distance-left:0;mso-wrap-distance-right:0;mso-position-horizontal-relative:page" fillcolor="#b6d7ac" stroked="f">
            <v:textbox inset="0,0,0,0">
              <w:txbxContent>
                <w:p w14:paraId="1A802420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s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kým</w:t>
                  </w:r>
                  <w:r>
                    <w:rPr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kamarádí:</w:t>
                  </w:r>
                </w:p>
              </w:txbxContent>
            </v:textbox>
            <w10:wrap type="topAndBottom" anchorx="page"/>
          </v:shape>
        </w:pict>
      </w:r>
    </w:p>
    <w:p w14:paraId="2DB005C1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54D9789B" w14:textId="77777777" w:rsidR="00DF3822" w:rsidRDefault="00DF3822">
      <w:pPr>
        <w:pStyle w:val="Zkladntext"/>
        <w:spacing w:before="10"/>
        <w:rPr>
          <w:b/>
          <w:sz w:val="8"/>
        </w:rPr>
      </w:pPr>
    </w:p>
    <w:p w14:paraId="35F4C031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má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nemá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kamarády</w:t>
      </w:r>
    </w:p>
    <w:p w14:paraId="097DECEC" w14:textId="77777777" w:rsidR="00DF3822" w:rsidRDefault="00000000">
      <w:pPr>
        <w:pStyle w:val="Zkladntext"/>
        <w:spacing w:before="9"/>
        <w:rPr>
          <w:b/>
          <w:sz w:val="10"/>
        </w:rPr>
      </w:pPr>
      <w:r>
        <w:pict w14:anchorId="222E22EC">
          <v:shape id="docshape839" o:spid="_x0000_s2407" style="position:absolute;margin-left:76.55pt;margin-top:7.75pt;width:476.25pt;height:.1pt;z-index:-15337984;mso-wrap-distance-left:0;mso-wrap-distance-right:0;mso-position-horizontal-relative:page" coordorigin="1531,155" coordsize="9525,0" path="m1531,155r9524,e" filled="f" strokecolor="#bcbec0" strokeweight=".5pt">
            <v:path arrowok="t"/>
            <w10:wrap type="topAndBottom" anchorx="page"/>
          </v:shape>
        </w:pict>
      </w:r>
    </w:p>
    <w:p w14:paraId="3EF6DA66" w14:textId="77777777" w:rsidR="00DF3822" w:rsidRDefault="00776E6E">
      <w:pPr>
        <w:spacing w:before="163"/>
        <w:ind w:left="1090"/>
        <w:rPr>
          <w:b/>
          <w:sz w:val="20"/>
        </w:rPr>
      </w:pPr>
      <w:r>
        <w:rPr>
          <w:b/>
          <w:color w:val="231F20"/>
          <w:sz w:val="20"/>
        </w:rPr>
        <w:t>žije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někým /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sám</w:t>
      </w:r>
    </w:p>
    <w:p w14:paraId="1F254B88" w14:textId="77777777" w:rsidR="00DF3822" w:rsidRDefault="00000000">
      <w:pPr>
        <w:pStyle w:val="Zkladntext"/>
        <w:spacing w:before="8"/>
        <w:rPr>
          <w:b/>
          <w:sz w:val="10"/>
        </w:rPr>
      </w:pPr>
      <w:r>
        <w:pict w14:anchorId="5EFE7699">
          <v:shape id="docshape840" o:spid="_x0000_s2406" style="position:absolute;margin-left:76.55pt;margin-top:7.75pt;width:476.25pt;height:.1pt;z-index:-15337472;mso-wrap-distance-left:0;mso-wrap-distance-right:0;mso-position-horizontal-relative:page" coordorigin="1531,155" coordsize="9525,0" path="m1531,155r9524,e" filled="f" strokecolor="#bcbec0" strokeweight=".5pt">
            <v:path arrowok="t"/>
            <w10:wrap type="topAndBottom" anchorx="page"/>
          </v:shape>
        </w:pict>
      </w:r>
      <w:r>
        <w:pict w14:anchorId="6318B4A1">
          <v:shape id="docshape841" o:spid="_x0000_s2405" type="#_x0000_t202" style="position:absolute;margin-left:76.55pt;margin-top:20.5pt;width:476.25pt;height:28.35pt;z-index:-15336960;mso-wrap-distance-left:0;mso-wrap-distance-right:0;mso-position-horizontal-relative:page" fillcolor="#b6d7ac" stroked="f">
            <v:textbox inset="0,0,0,0">
              <w:txbxContent>
                <w:p w14:paraId="520DF4BB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čím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se</w:t>
                  </w:r>
                  <w:r>
                    <w:rPr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živí:</w:t>
                  </w:r>
                </w:p>
              </w:txbxContent>
            </v:textbox>
            <w10:wrap type="topAndBottom" anchorx="page"/>
          </v:shape>
        </w:pict>
      </w:r>
    </w:p>
    <w:p w14:paraId="74CF5707" w14:textId="77777777" w:rsidR="00DF3822" w:rsidRDefault="00DF3822">
      <w:pPr>
        <w:pStyle w:val="Zkladntext"/>
        <w:spacing w:before="6"/>
        <w:rPr>
          <w:b/>
          <w:sz w:val="18"/>
        </w:rPr>
      </w:pPr>
    </w:p>
    <w:p w14:paraId="514A9157" w14:textId="77777777" w:rsidR="00DF3822" w:rsidRDefault="00DF3822">
      <w:pPr>
        <w:pStyle w:val="Zkladntext"/>
        <w:spacing w:before="10"/>
        <w:rPr>
          <w:b/>
          <w:sz w:val="8"/>
        </w:rPr>
      </w:pPr>
    </w:p>
    <w:p w14:paraId="34B6A2BA" w14:textId="77777777" w:rsidR="00DF3822" w:rsidRDefault="00776E6E">
      <w:pPr>
        <w:spacing w:before="60"/>
        <w:ind w:left="1090"/>
        <w:rPr>
          <w:b/>
          <w:sz w:val="20"/>
        </w:rPr>
      </w:pPr>
      <w:r>
        <w:rPr>
          <w:b/>
          <w:color w:val="231F20"/>
          <w:sz w:val="20"/>
        </w:rPr>
        <w:t>co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má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rád</w:t>
      </w:r>
    </w:p>
    <w:p w14:paraId="5D8D9787" w14:textId="77777777" w:rsidR="00DF3822" w:rsidRDefault="00000000">
      <w:pPr>
        <w:spacing w:before="7" w:line="560" w:lineRule="atLeast"/>
        <w:ind w:left="1090" w:right="9399"/>
        <w:rPr>
          <w:b/>
          <w:sz w:val="20"/>
        </w:rPr>
      </w:pPr>
      <w:r>
        <w:pict w14:anchorId="45D677A7">
          <v:line id="_x0000_s2404" style="position:absolute;left:0;text-align:left;z-index:-21599232;mso-position-horizontal-relative:page" from="76.55pt,7.75pt" to="552.75pt,7.75pt" strokecolor="#bcbec0" strokeweight=".5pt">
            <w10:wrap anchorx="page"/>
          </v:line>
        </w:pict>
      </w:r>
      <w:r>
        <w:pict w14:anchorId="4FB9227A">
          <v:line id="_x0000_s2403" style="position:absolute;left:0;text-align:left;z-index:-21598720;mso-position-horizontal-relative:page" from="76.55pt,36.1pt" to="552.75pt,36.1pt" strokecolor="#bcbec0" strokeweight=".5pt">
            <w10:wrap anchorx="page"/>
          </v:line>
        </w:pict>
      </w:r>
      <w:r w:rsidR="00776E6E">
        <w:rPr>
          <w:b/>
          <w:color w:val="231F20"/>
          <w:sz w:val="20"/>
        </w:rPr>
        <w:t>co nesnáší</w:t>
      </w:r>
      <w:r w:rsidR="00776E6E">
        <w:rPr>
          <w:b/>
          <w:color w:val="231F20"/>
          <w:spacing w:val="-43"/>
          <w:sz w:val="20"/>
        </w:rPr>
        <w:t xml:space="preserve"> </w:t>
      </w:r>
      <w:r w:rsidR="00776E6E">
        <w:rPr>
          <w:b/>
          <w:color w:val="231F20"/>
          <w:sz w:val="20"/>
        </w:rPr>
        <w:t>pochoutky</w:t>
      </w:r>
    </w:p>
    <w:p w14:paraId="1BFB0DB5" w14:textId="77777777" w:rsidR="00DF3822" w:rsidRDefault="00000000">
      <w:pPr>
        <w:pStyle w:val="Zkladntext"/>
        <w:spacing w:before="3"/>
        <w:rPr>
          <w:b/>
          <w:sz w:val="11"/>
        </w:rPr>
      </w:pPr>
      <w:r>
        <w:pict w14:anchorId="0C6C6FE0">
          <v:shape id="docshape842" o:spid="_x0000_s2402" style="position:absolute;margin-left:76.55pt;margin-top:8.1pt;width:476.25pt;height:.1pt;z-index:-15336448;mso-wrap-distance-left:0;mso-wrap-distance-right:0;mso-position-horizontal-relative:page" coordorigin="1531,162" coordsize="9525,0" path="m1531,162r9524,e" filled="f" strokecolor="#bcbec0" strokeweight=".5pt">
            <v:path arrowok="t"/>
            <w10:wrap type="topAndBottom" anchorx="page"/>
          </v:shape>
        </w:pict>
      </w:r>
    </w:p>
    <w:p w14:paraId="09498F4E" w14:textId="77777777" w:rsidR="00DF3822" w:rsidRDefault="00DF3822">
      <w:pPr>
        <w:pStyle w:val="Zkladntext"/>
        <w:rPr>
          <w:b/>
        </w:rPr>
      </w:pPr>
    </w:p>
    <w:p w14:paraId="660B5FCD" w14:textId="77777777" w:rsidR="00DF3822" w:rsidRDefault="00DF3822">
      <w:pPr>
        <w:pStyle w:val="Zkladntext"/>
        <w:rPr>
          <w:b/>
        </w:rPr>
      </w:pPr>
    </w:p>
    <w:p w14:paraId="5D672BB7" w14:textId="77777777" w:rsidR="00DF3822" w:rsidRDefault="00DF3822">
      <w:pPr>
        <w:pStyle w:val="Zkladntext"/>
        <w:rPr>
          <w:b/>
        </w:rPr>
      </w:pPr>
    </w:p>
    <w:p w14:paraId="5A04E911" w14:textId="77777777" w:rsidR="00DF3822" w:rsidRDefault="00DF3822">
      <w:pPr>
        <w:pStyle w:val="Zkladntext"/>
        <w:rPr>
          <w:b/>
        </w:rPr>
      </w:pPr>
    </w:p>
    <w:p w14:paraId="096E0600" w14:textId="77777777" w:rsidR="00DF3822" w:rsidRDefault="00DF3822">
      <w:pPr>
        <w:pStyle w:val="Zkladntext"/>
        <w:rPr>
          <w:b/>
        </w:rPr>
      </w:pPr>
    </w:p>
    <w:p w14:paraId="5CE8D2CA" w14:textId="77777777" w:rsidR="00DF3822" w:rsidRDefault="00DF3822">
      <w:pPr>
        <w:pStyle w:val="Zkladntext"/>
        <w:rPr>
          <w:b/>
        </w:rPr>
      </w:pPr>
    </w:p>
    <w:p w14:paraId="6AEB7056" w14:textId="77777777" w:rsidR="00DF3822" w:rsidRDefault="00DF3822">
      <w:pPr>
        <w:pStyle w:val="Zkladntext"/>
        <w:rPr>
          <w:b/>
        </w:rPr>
      </w:pPr>
    </w:p>
    <w:p w14:paraId="65419517" w14:textId="77777777" w:rsidR="00DF3822" w:rsidRDefault="00DF3822">
      <w:pPr>
        <w:pStyle w:val="Zkladntext"/>
        <w:rPr>
          <w:b/>
        </w:rPr>
      </w:pPr>
    </w:p>
    <w:p w14:paraId="20018B51" w14:textId="77777777" w:rsidR="00DF3822" w:rsidRDefault="00DF3822">
      <w:pPr>
        <w:pStyle w:val="Zkladntext"/>
        <w:rPr>
          <w:b/>
        </w:rPr>
      </w:pPr>
    </w:p>
    <w:p w14:paraId="764A74D8" w14:textId="77777777" w:rsidR="00DF3822" w:rsidRDefault="00DF3822">
      <w:pPr>
        <w:pStyle w:val="Zkladntext"/>
        <w:rPr>
          <w:b/>
        </w:rPr>
      </w:pPr>
    </w:p>
    <w:p w14:paraId="21717B2E" w14:textId="77777777" w:rsidR="00DF3822" w:rsidRDefault="00DF3822">
      <w:pPr>
        <w:pStyle w:val="Zkladntext"/>
        <w:rPr>
          <w:b/>
        </w:rPr>
      </w:pPr>
    </w:p>
    <w:p w14:paraId="198F5F2B" w14:textId="77777777" w:rsidR="00DF3822" w:rsidRDefault="00DF3822">
      <w:pPr>
        <w:pStyle w:val="Zkladntext"/>
        <w:spacing w:before="7"/>
        <w:rPr>
          <w:b/>
          <w:sz w:val="15"/>
        </w:rPr>
      </w:pPr>
    </w:p>
    <w:p w14:paraId="2C42A4BA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14176" behindDoc="1" locked="0" layoutInCell="1" allowOverlap="1" wp14:anchorId="370C97C7" wp14:editId="792777FE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4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22368" behindDoc="0" locked="0" layoutInCell="1" allowOverlap="1" wp14:anchorId="7A334F25" wp14:editId="1D7032A8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4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3B63E9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18B606C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30"/>
          <w:footerReference w:type="default" r:id="rId231"/>
          <w:pgSz w:w="11910" w:h="16840"/>
          <w:pgMar w:top="320" w:right="0" w:bottom="0" w:left="520" w:header="0" w:footer="0" w:gutter="0"/>
          <w:cols w:space="708"/>
        </w:sectPr>
      </w:pPr>
    </w:p>
    <w:p w14:paraId="6AFEF2F6" w14:textId="77777777" w:rsidR="00DF3822" w:rsidRDefault="00DF3822">
      <w:pPr>
        <w:pStyle w:val="Zkladntext"/>
      </w:pPr>
    </w:p>
    <w:p w14:paraId="51BBBE81" w14:textId="77777777" w:rsidR="00DF3822" w:rsidRDefault="00DF3822">
      <w:pPr>
        <w:pStyle w:val="Zkladntext"/>
        <w:spacing w:before="7"/>
        <w:rPr>
          <w:sz w:val="18"/>
        </w:rPr>
      </w:pPr>
    </w:p>
    <w:p w14:paraId="2A882D83" w14:textId="77777777" w:rsidR="00DF3822" w:rsidRDefault="00776E6E">
      <w:pPr>
        <w:pStyle w:val="Odstavecseseznamem"/>
        <w:numPr>
          <w:ilvl w:val="2"/>
          <w:numId w:val="45"/>
        </w:numPr>
        <w:tabs>
          <w:tab w:val="left" w:pos="1010"/>
          <w:tab w:val="left" w:pos="1011"/>
        </w:tabs>
        <w:spacing w:before="56" w:line="530" w:lineRule="auto"/>
        <w:ind w:right="6086"/>
        <w:rPr>
          <w:b/>
        </w:rPr>
      </w:pPr>
      <w:r>
        <w:rPr>
          <w:b/>
          <w:color w:val="231F20"/>
        </w:rPr>
        <w:t xml:space="preserve">Tematický celek č. 2, Téma č. 2 </w:t>
      </w:r>
      <w:r>
        <w:rPr>
          <w:b/>
          <w:color w:val="0E0F0F"/>
        </w:rPr>
        <w:t xml:space="preserve">– </w:t>
      </w:r>
      <w:r>
        <w:rPr>
          <w:b/>
          <w:color w:val="231F20"/>
        </w:rPr>
        <w:t>1 hodina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>PŘÍLOHA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Pomůcka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lístečky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losování</w:t>
      </w:r>
    </w:p>
    <w:p w14:paraId="4546BB7A" w14:textId="77777777" w:rsidR="00DF3822" w:rsidRDefault="00776E6E">
      <w:pPr>
        <w:pStyle w:val="Nadpis2"/>
        <w:spacing w:before="7"/>
        <w:ind w:left="1015"/>
      </w:pPr>
      <w:r>
        <w:rPr>
          <w:color w:val="231F20"/>
        </w:rPr>
        <w:t>MÍSTA</w:t>
      </w:r>
    </w:p>
    <w:p w14:paraId="45931CB3" w14:textId="77777777" w:rsidR="00DF3822" w:rsidRDefault="00DF3822">
      <w:pPr>
        <w:pStyle w:val="Zkladntext"/>
        <w:spacing w:before="9"/>
        <w:rPr>
          <w:b/>
          <w:sz w:val="14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2185BF03" w14:textId="77777777">
        <w:trPr>
          <w:trHeight w:val="1520"/>
        </w:trPr>
        <w:tc>
          <w:tcPr>
            <w:tcW w:w="2381" w:type="dxa"/>
          </w:tcPr>
          <w:p w14:paraId="37C0CFA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AEAFE39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2427D8A1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POD</w:t>
            </w:r>
            <w:r>
              <w:rPr>
                <w:b/>
                <w:color w:val="231F20"/>
                <w:spacing w:val="20"/>
                <w:sz w:val="26"/>
              </w:rPr>
              <w:t xml:space="preserve"> </w:t>
            </w:r>
            <w:r>
              <w:rPr>
                <w:b/>
                <w:color w:val="231F20"/>
                <w:spacing w:val="9"/>
                <w:sz w:val="26"/>
              </w:rPr>
              <w:t>MOSTEM</w:t>
            </w:r>
          </w:p>
        </w:tc>
        <w:tc>
          <w:tcPr>
            <w:tcW w:w="2381" w:type="dxa"/>
          </w:tcPr>
          <w:p w14:paraId="27AE5F26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6784F34B" w14:textId="77777777" w:rsidR="00DF3822" w:rsidRDefault="00776E6E">
            <w:pPr>
              <w:pStyle w:val="TableParagraph"/>
              <w:spacing w:line="225" w:lineRule="auto"/>
              <w:ind w:left="682" w:hanging="89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</w:t>
            </w:r>
            <w:r>
              <w:rPr>
                <w:b/>
                <w:color w:val="231F20"/>
                <w:spacing w:val="3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KORUNĚ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STROMU</w:t>
            </w:r>
          </w:p>
        </w:tc>
        <w:tc>
          <w:tcPr>
            <w:tcW w:w="2381" w:type="dxa"/>
          </w:tcPr>
          <w:p w14:paraId="727670D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4D2E355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696812D0" w14:textId="77777777" w:rsidR="00DF3822" w:rsidRDefault="00776E6E">
            <w:pPr>
              <w:pStyle w:val="TableParagraph"/>
              <w:ind w:left="197" w:right="176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RYBNÍK</w:t>
            </w:r>
          </w:p>
        </w:tc>
        <w:tc>
          <w:tcPr>
            <w:tcW w:w="2381" w:type="dxa"/>
          </w:tcPr>
          <w:p w14:paraId="58A694B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9A44AE9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7EDA8DFA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ŘEKA</w:t>
            </w:r>
          </w:p>
        </w:tc>
      </w:tr>
      <w:tr w:rsidR="00DF3822" w14:paraId="6777E940" w14:textId="77777777">
        <w:trPr>
          <w:trHeight w:val="1520"/>
        </w:trPr>
        <w:tc>
          <w:tcPr>
            <w:tcW w:w="2381" w:type="dxa"/>
          </w:tcPr>
          <w:p w14:paraId="22FD8E10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43FC996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4E256E29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POTOK</w:t>
            </w:r>
          </w:p>
        </w:tc>
        <w:tc>
          <w:tcPr>
            <w:tcW w:w="2381" w:type="dxa"/>
          </w:tcPr>
          <w:p w14:paraId="0CFFFFAD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4004F16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2AE6E486" w14:textId="77777777" w:rsidR="00DF3822" w:rsidRDefault="00776E6E">
            <w:pPr>
              <w:pStyle w:val="TableParagraph"/>
              <w:ind w:left="582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PODLOUBÍ</w:t>
            </w:r>
          </w:p>
        </w:tc>
        <w:tc>
          <w:tcPr>
            <w:tcW w:w="2381" w:type="dxa"/>
          </w:tcPr>
          <w:p w14:paraId="76D9A0D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5FD940F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3C25BF78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SCHODY</w:t>
            </w:r>
          </w:p>
        </w:tc>
        <w:tc>
          <w:tcPr>
            <w:tcW w:w="2381" w:type="dxa"/>
          </w:tcPr>
          <w:p w14:paraId="0F2F250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EAC4D7E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5325AD58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TMAVÉ</w:t>
            </w:r>
            <w:r>
              <w:rPr>
                <w:b/>
                <w:color w:val="231F20"/>
                <w:spacing w:val="38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KOUTY</w:t>
            </w:r>
          </w:p>
        </w:tc>
      </w:tr>
      <w:tr w:rsidR="00DF3822" w14:paraId="33516231" w14:textId="77777777">
        <w:trPr>
          <w:trHeight w:val="1520"/>
        </w:trPr>
        <w:tc>
          <w:tcPr>
            <w:tcW w:w="2381" w:type="dxa"/>
          </w:tcPr>
          <w:p w14:paraId="7E3C25BF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48106FF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44F65328" w14:textId="77777777" w:rsidR="00DF3822" w:rsidRDefault="00776E6E">
            <w:pPr>
              <w:pStyle w:val="TableParagraph"/>
              <w:spacing w:before="1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VĚŽ</w:t>
            </w:r>
          </w:p>
        </w:tc>
        <w:tc>
          <w:tcPr>
            <w:tcW w:w="2381" w:type="dxa"/>
          </w:tcPr>
          <w:p w14:paraId="38E0FC4D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2A3BD67D" w14:textId="77777777" w:rsidR="00DF3822" w:rsidRDefault="00776E6E">
            <w:pPr>
              <w:pStyle w:val="TableParagraph"/>
              <w:spacing w:line="225" w:lineRule="auto"/>
              <w:ind w:left="484" w:hanging="151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POD</w:t>
            </w:r>
            <w:r>
              <w:rPr>
                <w:b/>
                <w:color w:val="231F20"/>
                <w:spacing w:val="9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OKENNÍM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PARAPETEM</w:t>
            </w:r>
          </w:p>
        </w:tc>
        <w:tc>
          <w:tcPr>
            <w:tcW w:w="2381" w:type="dxa"/>
          </w:tcPr>
          <w:p w14:paraId="54A03BF2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2289825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A618622" w14:textId="77777777" w:rsidR="00DF3822" w:rsidRDefault="00776E6E">
            <w:pPr>
              <w:pStyle w:val="TableParagraph"/>
              <w:spacing w:before="1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PŮDA</w:t>
            </w:r>
          </w:p>
        </w:tc>
        <w:tc>
          <w:tcPr>
            <w:tcW w:w="2381" w:type="dxa"/>
          </w:tcPr>
          <w:p w14:paraId="5A636CCA" w14:textId="77777777" w:rsidR="00DF3822" w:rsidRDefault="00DF3822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430BF5A" w14:textId="77777777" w:rsidR="00DF3822" w:rsidRDefault="00DF3822">
      <w:pPr>
        <w:pStyle w:val="Zkladntext"/>
        <w:rPr>
          <w:b/>
          <w:sz w:val="25"/>
        </w:rPr>
      </w:pPr>
    </w:p>
    <w:p w14:paraId="6D29B975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ZVÍŘECÍ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ZNAKY</w:t>
      </w:r>
    </w:p>
    <w:p w14:paraId="74BCAE91" w14:textId="77777777" w:rsidR="00DF3822" w:rsidRDefault="00DF3822">
      <w:pPr>
        <w:pStyle w:val="Zkladntext"/>
        <w:spacing w:before="8"/>
        <w:rPr>
          <w:b/>
          <w:sz w:val="15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47AC981C" w14:textId="77777777">
        <w:trPr>
          <w:trHeight w:val="1520"/>
        </w:trPr>
        <w:tc>
          <w:tcPr>
            <w:tcW w:w="2381" w:type="dxa"/>
          </w:tcPr>
          <w:p w14:paraId="0581F4A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5927304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3E5358F0" w14:textId="77777777" w:rsidR="00DF3822" w:rsidRDefault="00776E6E">
            <w:pPr>
              <w:pStyle w:val="TableParagraph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LVÍ</w:t>
            </w:r>
            <w:r>
              <w:rPr>
                <w:b/>
                <w:color w:val="231F20"/>
                <w:spacing w:val="25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TLAPY</w:t>
            </w:r>
          </w:p>
        </w:tc>
        <w:tc>
          <w:tcPr>
            <w:tcW w:w="2381" w:type="dxa"/>
          </w:tcPr>
          <w:p w14:paraId="1E87CC0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AAADE0A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681519FF" w14:textId="77777777" w:rsidR="00DF3822" w:rsidRDefault="00776E6E">
            <w:pPr>
              <w:pStyle w:val="TableParagraph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VLČÍ</w:t>
            </w:r>
            <w:r>
              <w:rPr>
                <w:b/>
                <w:color w:val="231F20"/>
                <w:spacing w:val="30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ZUBY</w:t>
            </w:r>
          </w:p>
        </w:tc>
        <w:tc>
          <w:tcPr>
            <w:tcW w:w="2381" w:type="dxa"/>
          </w:tcPr>
          <w:p w14:paraId="0C9328D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492E52D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126EA8BF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PAVOUČÍ</w:t>
            </w:r>
            <w:r>
              <w:rPr>
                <w:b/>
                <w:color w:val="231F20"/>
                <w:spacing w:val="19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NOHY</w:t>
            </w:r>
          </w:p>
        </w:tc>
        <w:tc>
          <w:tcPr>
            <w:tcW w:w="2381" w:type="dxa"/>
          </w:tcPr>
          <w:p w14:paraId="3A4C601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F0FD8E8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3E0101BD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KLEPETA</w:t>
            </w:r>
          </w:p>
        </w:tc>
      </w:tr>
      <w:tr w:rsidR="00DF3822" w14:paraId="22CF68E3" w14:textId="77777777">
        <w:trPr>
          <w:trHeight w:val="1520"/>
        </w:trPr>
        <w:tc>
          <w:tcPr>
            <w:tcW w:w="2381" w:type="dxa"/>
          </w:tcPr>
          <w:p w14:paraId="43544BF4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3F2AB0E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5F9902A3" w14:textId="77777777" w:rsidR="00DF3822" w:rsidRDefault="00776E6E">
            <w:pPr>
              <w:pStyle w:val="TableParagraph"/>
              <w:ind w:left="197" w:right="180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SRST</w:t>
            </w:r>
          </w:p>
        </w:tc>
        <w:tc>
          <w:tcPr>
            <w:tcW w:w="2381" w:type="dxa"/>
          </w:tcPr>
          <w:p w14:paraId="0C071D2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7F63744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0BB2D3DE" w14:textId="77777777" w:rsidR="00DF3822" w:rsidRDefault="00776E6E">
            <w:pPr>
              <w:pStyle w:val="TableParagraph"/>
              <w:ind w:left="192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DRÁPY</w:t>
            </w:r>
          </w:p>
        </w:tc>
        <w:tc>
          <w:tcPr>
            <w:tcW w:w="2381" w:type="dxa"/>
          </w:tcPr>
          <w:p w14:paraId="6676ACE9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1D44880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77EE38E1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JEŠTĚRČÍ</w:t>
            </w:r>
            <w:r>
              <w:rPr>
                <w:b/>
                <w:color w:val="231F20"/>
                <w:spacing w:val="5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KŮŽE</w:t>
            </w:r>
          </w:p>
        </w:tc>
        <w:tc>
          <w:tcPr>
            <w:tcW w:w="2381" w:type="dxa"/>
          </w:tcPr>
          <w:p w14:paraId="0908FC9D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8CFC3AA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1592262E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KŘÍDLA</w:t>
            </w:r>
          </w:p>
        </w:tc>
      </w:tr>
      <w:tr w:rsidR="00DF3822" w14:paraId="22DEB476" w14:textId="77777777">
        <w:trPr>
          <w:trHeight w:val="1520"/>
        </w:trPr>
        <w:tc>
          <w:tcPr>
            <w:tcW w:w="2381" w:type="dxa"/>
          </w:tcPr>
          <w:p w14:paraId="09F78C75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8D41C9F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7C5B01D5" w14:textId="77777777" w:rsidR="00DF3822" w:rsidRDefault="00776E6E">
            <w:pPr>
              <w:pStyle w:val="TableParagraph"/>
              <w:spacing w:before="1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ŠUPINY</w:t>
            </w:r>
          </w:p>
        </w:tc>
        <w:tc>
          <w:tcPr>
            <w:tcW w:w="2381" w:type="dxa"/>
          </w:tcPr>
          <w:p w14:paraId="4A62552B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96A3826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3AF8E85D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HADÍ</w:t>
            </w:r>
            <w:r>
              <w:rPr>
                <w:b/>
                <w:color w:val="231F20"/>
                <w:spacing w:val="4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JAZYK</w:t>
            </w:r>
          </w:p>
        </w:tc>
        <w:tc>
          <w:tcPr>
            <w:tcW w:w="2381" w:type="dxa"/>
          </w:tcPr>
          <w:p w14:paraId="79F71A76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7BF298A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1BA9529A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OCAS</w:t>
            </w:r>
          </w:p>
        </w:tc>
        <w:tc>
          <w:tcPr>
            <w:tcW w:w="2381" w:type="dxa"/>
          </w:tcPr>
          <w:p w14:paraId="49D28BA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D4457D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1EB9D17" w14:textId="77777777" w:rsidR="00DF3822" w:rsidRDefault="00DF3822">
            <w:pPr>
              <w:pStyle w:val="TableParagraph"/>
              <w:spacing w:before="1"/>
              <w:rPr>
                <w:b/>
                <w:sz w:val="24"/>
              </w:rPr>
            </w:pPr>
          </w:p>
          <w:p w14:paraId="36F65319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ROHY</w:t>
            </w:r>
          </w:p>
        </w:tc>
      </w:tr>
      <w:tr w:rsidR="00DF3822" w14:paraId="449CF62C" w14:textId="77777777">
        <w:trPr>
          <w:trHeight w:val="1520"/>
        </w:trPr>
        <w:tc>
          <w:tcPr>
            <w:tcW w:w="2381" w:type="dxa"/>
          </w:tcPr>
          <w:p w14:paraId="54BDC63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F692FE7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515F6C2F" w14:textId="77777777" w:rsidR="00DF3822" w:rsidRDefault="00776E6E">
            <w:pPr>
              <w:pStyle w:val="TableParagraph"/>
              <w:spacing w:before="1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VÍCERO</w:t>
            </w:r>
            <w:r>
              <w:rPr>
                <w:b/>
                <w:color w:val="231F20"/>
                <w:spacing w:val="30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OČÍ</w:t>
            </w:r>
          </w:p>
        </w:tc>
        <w:tc>
          <w:tcPr>
            <w:tcW w:w="2381" w:type="dxa"/>
          </w:tcPr>
          <w:p w14:paraId="54C63AE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3CEF5CD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45B8AEA9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ZVLÁŠTNÍ</w:t>
            </w:r>
            <w:r>
              <w:rPr>
                <w:b/>
                <w:color w:val="231F20"/>
                <w:spacing w:val="39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UŠI</w:t>
            </w:r>
          </w:p>
        </w:tc>
        <w:tc>
          <w:tcPr>
            <w:tcW w:w="2381" w:type="dxa"/>
          </w:tcPr>
          <w:p w14:paraId="59116687" w14:textId="77777777" w:rsidR="00DF3822" w:rsidRDefault="00DF382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81" w:type="dxa"/>
          </w:tcPr>
          <w:p w14:paraId="0B9740C8" w14:textId="77777777" w:rsidR="00DF3822" w:rsidRDefault="00DF3822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49CD4B1" w14:textId="77777777" w:rsidR="00DF3822" w:rsidRDefault="00DF3822">
      <w:pPr>
        <w:rPr>
          <w:rFonts w:ascii="Times New Roman"/>
          <w:sz w:val="20"/>
        </w:rPr>
        <w:sectPr w:rsidR="00DF3822">
          <w:headerReference w:type="default" r:id="rId232"/>
          <w:footerReference w:type="default" r:id="rId233"/>
          <w:pgSz w:w="11910" w:h="16840"/>
          <w:pgMar w:top="720" w:right="0" w:bottom="1520" w:left="520" w:header="411" w:footer="1321" w:gutter="0"/>
          <w:pgNumType w:start="162"/>
          <w:cols w:space="708"/>
        </w:sectPr>
      </w:pPr>
    </w:p>
    <w:p w14:paraId="1F987AEC" w14:textId="77777777" w:rsidR="00DF3822" w:rsidRDefault="00DF3822">
      <w:pPr>
        <w:pStyle w:val="Zkladntext"/>
        <w:rPr>
          <w:b/>
        </w:rPr>
      </w:pPr>
    </w:p>
    <w:p w14:paraId="37B06370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04E37FE8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CHARAKTERISTIKA</w:t>
      </w:r>
    </w:p>
    <w:p w14:paraId="26AE8DF2" w14:textId="77777777" w:rsidR="00DF3822" w:rsidRDefault="00DF3822">
      <w:pPr>
        <w:pStyle w:val="Zkladntext"/>
        <w:spacing w:before="8"/>
        <w:rPr>
          <w:b/>
          <w:sz w:val="15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683B3222" w14:textId="77777777">
        <w:trPr>
          <w:trHeight w:val="1520"/>
        </w:trPr>
        <w:tc>
          <w:tcPr>
            <w:tcW w:w="2381" w:type="dxa"/>
          </w:tcPr>
          <w:p w14:paraId="11884C44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4E28DE4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726A3EB7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NOČNÍ</w:t>
            </w:r>
            <w:r>
              <w:rPr>
                <w:b/>
                <w:color w:val="231F20"/>
                <w:spacing w:val="40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ŽIVOT</w:t>
            </w:r>
          </w:p>
        </w:tc>
        <w:tc>
          <w:tcPr>
            <w:tcW w:w="2381" w:type="dxa"/>
          </w:tcPr>
          <w:p w14:paraId="70F4D8FB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C35019A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188B6ADB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SYČENÍ</w:t>
            </w:r>
          </w:p>
        </w:tc>
        <w:tc>
          <w:tcPr>
            <w:tcW w:w="2381" w:type="dxa"/>
          </w:tcPr>
          <w:p w14:paraId="378F1B6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81B92C5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24DA3A34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MASKOVÁNÍ</w:t>
            </w:r>
          </w:p>
        </w:tc>
        <w:tc>
          <w:tcPr>
            <w:tcW w:w="2381" w:type="dxa"/>
          </w:tcPr>
          <w:p w14:paraId="62F79DED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0728069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53B52AE3" w14:textId="77777777" w:rsidR="00DF3822" w:rsidRDefault="00776E6E">
            <w:pPr>
              <w:pStyle w:val="TableParagraph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MRŠTNÝ</w:t>
            </w:r>
            <w:r>
              <w:rPr>
                <w:b/>
                <w:color w:val="231F20"/>
                <w:spacing w:val="4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POHYB</w:t>
            </w:r>
          </w:p>
        </w:tc>
      </w:tr>
      <w:tr w:rsidR="00DF3822" w14:paraId="56670353" w14:textId="77777777">
        <w:trPr>
          <w:trHeight w:val="1520"/>
        </w:trPr>
        <w:tc>
          <w:tcPr>
            <w:tcW w:w="2381" w:type="dxa"/>
          </w:tcPr>
          <w:p w14:paraId="41FF433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8C2F217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69CE5D61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ZIMNÍ</w:t>
            </w:r>
            <w:r>
              <w:rPr>
                <w:b/>
                <w:color w:val="231F20"/>
                <w:spacing w:val="4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SPÁNEK</w:t>
            </w:r>
          </w:p>
        </w:tc>
        <w:tc>
          <w:tcPr>
            <w:tcW w:w="2381" w:type="dxa"/>
          </w:tcPr>
          <w:p w14:paraId="2CE14A5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9EE18B0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1E360868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VYTÍ</w:t>
            </w:r>
          </w:p>
        </w:tc>
        <w:tc>
          <w:tcPr>
            <w:tcW w:w="2381" w:type="dxa"/>
          </w:tcPr>
          <w:p w14:paraId="19ED49E9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3F39381A" w14:textId="77777777" w:rsidR="00DF3822" w:rsidRDefault="00776E6E">
            <w:pPr>
              <w:pStyle w:val="TableParagraph"/>
              <w:spacing w:line="225" w:lineRule="auto"/>
              <w:ind w:left="800" w:right="256" w:hanging="510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MODROZELENÁ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BARVA</w:t>
            </w:r>
          </w:p>
        </w:tc>
        <w:tc>
          <w:tcPr>
            <w:tcW w:w="2381" w:type="dxa"/>
          </w:tcPr>
          <w:p w14:paraId="112A09BA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4C3D49A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37BFDBFB" w14:textId="77777777" w:rsidR="00DF3822" w:rsidRDefault="00776E6E">
            <w:pPr>
              <w:pStyle w:val="TableParagraph"/>
              <w:ind w:left="197" w:right="176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KLADE</w:t>
            </w:r>
            <w:r>
              <w:rPr>
                <w:b/>
                <w:color w:val="231F20"/>
                <w:spacing w:val="27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VEJCE</w:t>
            </w:r>
          </w:p>
        </w:tc>
      </w:tr>
      <w:tr w:rsidR="00DF3822" w14:paraId="1C7ECCA8" w14:textId="77777777">
        <w:trPr>
          <w:trHeight w:val="1520"/>
        </w:trPr>
        <w:tc>
          <w:tcPr>
            <w:tcW w:w="2381" w:type="dxa"/>
          </w:tcPr>
          <w:p w14:paraId="48F76A82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56BDD185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4B1BC26B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10"/>
                <w:sz w:val="26"/>
              </w:rPr>
              <w:t>PLAZENÍ</w:t>
            </w:r>
          </w:p>
        </w:tc>
        <w:tc>
          <w:tcPr>
            <w:tcW w:w="2381" w:type="dxa"/>
          </w:tcPr>
          <w:p w14:paraId="02FE5A5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72DB87ED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6AFA7945" w14:textId="77777777" w:rsidR="00DF3822" w:rsidRDefault="00776E6E">
            <w:pPr>
              <w:pStyle w:val="TableParagraph"/>
              <w:spacing w:before="1"/>
              <w:ind w:left="197" w:right="176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SKOKY</w:t>
            </w:r>
          </w:p>
        </w:tc>
        <w:tc>
          <w:tcPr>
            <w:tcW w:w="2381" w:type="dxa"/>
          </w:tcPr>
          <w:p w14:paraId="260B4BA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A62C5DA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5A4CF0CB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CHRLÍ</w:t>
            </w:r>
            <w:r>
              <w:rPr>
                <w:b/>
                <w:color w:val="231F20"/>
                <w:spacing w:val="27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OHEŇ</w:t>
            </w:r>
          </w:p>
        </w:tc>
        <w:tc>
          <w:tcPr>
            <w:tcW w:w="2381" w:type="dxa"/>
          </w:tcPr>
          <w:p w14:paraId="54BE893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CA2EB48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128FD01" w14:textId="77777777" w:rsidR="00DF3822" w:rsidRDefault="00776E6E">
            <w:pPr>
              <w:pStyle w:val="TableParagraph"/>
              <w:spacing w:before="1"/>
              <w:ind w:left="194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LÉTÁ</w:t>
            </w:r>
          </w:p>
        </w:tc>
      </w:tr>
      <w:tr w:rsidR="00DF3822" w14:paraId="6557EFF4" w14:textId="77777777">
        <w:trPr>
          <w:trHeight w:val="1520"/>
        </w:trPr>
        <w:tc>
          <w:tcPr>
            <w:tcW w:w="2381" w:type="dxa"/>
          </w:tcPr>
          <w:p w14:paraId="477E12D6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AA57DDC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49DA4879" w14:textId="77777777" w:rsidR="00DF3822" w:rsidRDefault="00776E6E">
            <w:pPr>
              <w:pStyle w:val="TableParagraph"/>
              <w:spacing w:before="1"/>
              <w:ind w:left="19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ŽIJE</w:t>
            </w:r>
            <w:r>
              <w:rPr>
                <w:b/>
                <w:color w:val="231F20"/>
                <w:spacing w:val="-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</w:t>
            </w:r>
            <w:r>
              <w:rPr>
                <w:b/>
                <w:color w:val="231F20"/>
                <w:spacing w:val="-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ZEMI</w:t>
            </w:r>
          </w:p>
        </w:tc>
        <w:tc>
          <w:tcPr>
            <w:tcW w:w="2381" w:type="dxa"/>
          </w:tcPr>
          <w:p w14:paraId="561B24D8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6A6158F8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339F0E84" w14:textId="77777777" w:rsidR="00DF3822" w:rsidRDefault="00776E6E">
            <w:pPr>
              <w:pStyle w:val="TableParagraph"/>
              <w:spacing w:before="1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PIŠTÍ</w:t>
            </w:r>
          </w:p>
        </w:tc>
        <w:tc>
          <w:tcPr>
            <w:tcW w:w="2381" w:type="dxa"/>
          </w:tcPr>
          <w:p w14:paraId="77FCB16C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342F6369" w14:textId="77777777" w:rsidR="00DF3822" w:rsidRDefault="00776E6E">
            <w:pPr>
              <w:pStyle w:val="TableParagraph"/>
              <w:spacing w:line="225" w:lineRule="auto"/>
              <w:ind w:left="821" w:hanging="284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VÝJIMEČNÝ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SLUCH</w:t>
            </w:r>
          </w:p>
        </w:tc>
        <w:tc>
          <w:tcPr>
            <w:tcW w:w="2381" w:type="dxa"/>
          </w:tcPr>
          <w:p w14:paraId="190591A2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05B0A934" w14:textId="77777777" w:rsidR="00DF3822" w:rsidRDefault="00776E6E">
            <w:pPr>
              <w:pStyle w:val="TableParagraph"/>
              <w:spacing w:line="225" w:lineRule="auto"/>
              <w:ind w:left="629" w:right="566" w:firstLine="39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UDRŽÍ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SE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NA</w:t>
            </w:r>
            <w:r>
              <w:rPr>
                <w:b/>
                <w:color w:val="231F20"/>
                <w:spacing w:val="4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STĚNĚ</w:t>
            </w:r>
          </w:p>
        </w:tc>
      </w:tr>
      <w:tr w:rsidR="00DF3822" w14:paraId="0A5F4FF2" w14:textId="77777777">
        <w:trPr>
          <w:trHeight w:val="1520"/>
        </w:trPr>
        <w:tc>
          <w:tcPr>
            <w:tcW w:w="2381" w:type="dxa"/>
          </w:tcPr>
          <w:p w14:paraId="799D4917" w14:textId="77777777" w:rsidR="00DF3822" w:rsidRDefault="00DF3822">
            <w:pPr>
              <w:pStyle w:val="TableParagraph"/>
              <w:spacing w:before="8"/>
              <w:rPr>
                <w:b/>
                <w:sz w:val="26"/>
              </w:rPr>
            </w:pPr>
          </w:p>
          <w:p w14:paraId="2209F550" w14:textId="77777777" w:rsidR="00DF3822" w:rsidRDefault="00776E6E">
            <w:pPr>
              <w:pStyle w:val="TableParagraph"/>
              <w:spacing w:line="225" w:lineRule="auto"/>
              <w:ind w:left="481" w:firstLine="205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MŮŽE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SE</w:t>
            </w:r>
            <w:r>
              <w:rPr>
                <w:b/>
                <w:color w:val="231F20"/>
                <w:spacing w:val="1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POHYBOVAT</w:t>
            </w:r>
          </w:p>
          <w:p w14:paraId="7314BE93" w14:textId="77777777" w:rsidR="00DF3822" w:rsidRDefault="00776E6E">
            <w:pPr>
              <w:pStyle w:val="TableParagraph"/>
              <w:spacing w:line="304" w:lineRule="exact"/>
              <w:ind w:left="336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POUZE</w:t>
            </w:r>
            <w:r>
              <w:rPr>
                <w:b/>
                <w:color w:val="231F20"/>
                <w:spacing w:val="3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VE</w:t>
            </w:r>
            <w:r>
              <w:rPr>
                <w:b/>
                <w:color w:val="231F20"/>
                <w:spacing w:val="3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TMĚ</w:t>
            </w:r>
          </w:p>
        </w:tc>
        <w:tc>
          <w:tcPr>
            <w:tcW w:w="2381" w:type="dxa"/>
          </w:tcPr>
          <w:p w14:paraId="7DDFF64C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13F8CD34" w14:textId="77777777" w:rsidR="00DF3822" w:rsidRDefault="00776E6E">
            <w:pPr>
              <w:pStyle w:val="TableParagraph"/>
              <w:spacing w:line="225" w:lineRule="auto"/>
              <w:ind w:left="921" w:right="256" w:hanging="383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VÝJIMEČNÝ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ČICH</w:t>
            </w:r>
          </w:p>
        </w:tc>
        <w:tc>
          <w:tcPr>
            <w:tcW w:w="2381" w:type="dxa"/>
          </w:tcPr>
          <w:p w14:paraId="4AE506A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4F3D0870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73798D5F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ZÁPACH</w:t>
            </w:r>
          </w:p>
        </w:tc>
        <w:tc>
          <w:tcPr>
            <w:tcW w:w="2381" w:type="dxa"/>
          </w:tcPr>
          <w:p w14:paraId="193169CE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17B4B3B8" w14:textId="77777777" w:rsidR="00DF3822" w:rsidRDefault="00776E6E">
            <w:pPr>
              <w:pStyle w:val="TableParagraph"/>
              <w:spacing w:line="225" w:lineRule="auto"/>
              <w:ind w:left="717" w:right="677" w:hanging="13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POMALÝ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POCHYB</w:t>
            </w:r>
          </w:p>
        </w:tc>
      </w:tr>
    </w:tbl>
    <w:p w14:paraId="058AAFF0" w14:textId="77777777" w:rsidR="00DF3822" w:rsidRDefault="00DF3822">
      <w:pPr>
        <w:pStyle w:val="Zkladntext"/>
        <w:spacing w:before="2"/>
        <w:rPr>
          <w:b/>
          <w:sz w:val="25"/>
        </w:rPr>
      </w:pPr>
    </w:p>
    <w:p w14:paraId="348C466E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SPECIÁLNÍ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KOUZELNÉ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VLASTNOSTI</w:t>
      </w:r>
    </w:p>
    <w:p w14:paraId="0476C54D" w14:textId="77777777" w:rsidR="00DF3822" w:rsidRDefault="00DF3822">
      <w:pPr>
        <w:pStyle w:val="Zkladntext"/>
        <w:spacing w:before="7" w:after="1"/>
        <w:rPr>
          <w:b/>
          <w:sz w:val="15"/>
        </w:rPr>
      </w:pPr>
    </w:p>
    <w:tbl>
      <w:tblPr>
        <w:tblStyle w:val="TableNormal"/>
        <w:tblW w:w="0" w:type="auto"/>
        <w:tblInd w:w="1020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381"/>
        <w:gridCol w:w="2381"/>
        <w:gridCol w:w="2381"/>
      </w:tblGrid>
      <w:tr w:rsidR="00DF3822" w14:paraId="176BA5C2" w14:textId="77777777">
        <w:trPr>
          <w:trHeight w:val="1520"/>
        </w:trPr>
        <w:tc>
          <w:tcPr>
            <w:tcW w:w="2381" w:type="dxa"/>
          </w:tcPr>
          <w:p w14:paraId="5B7BDE8E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3A15E7A5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75647AA8" w14:textId="77777777" w:rsidR="00DF3822" w:rsidRDefault="00776E6E">
            <w:pPr>
              <w:pStyle w:val="TableParagraph"/>
              <w:ind w:left="271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NEVIDITELNOST</w:t>
            </w:r>
          </w:p>
        </w:tc>
        <w:tc>
          <w:tcPr>
            <w:tcW w:w="2381" w:type="dxa"/>
          </w:tcPr>
          <w:p w14:paraId="2AC27771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016CFFFF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4DA59A39" w14:textId="77777777" w:rsidR="00DF3822" w:rsidRDefault="00776E6E">
            <w:pPr>
              <w:pStyle w:val="TableParagraph"/>
              <w:ind w:left="197" w:right="177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PROMĚŇUJE</w:t>
            </w:r>
            <w:r>
              <w:rPr>
                <w:b/>
                <w:color w:val="231F20"/>
                <w:spacing w:val="41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SE</w:t>
            </w:r>
          </w:p>
        </w:tc>
        <w:tc>
          <w:tcPr>
            <w:tcW w:w="2381" w:type="dxa"/>
          </w:tcPr>
          <w:p w14:paraId="651A6C93" w14:textId="77777777" w:rsidR="00DF3822" w:rsidRDefault="00DF3822">
            <w:pPr>
              <w:pStyle w:val="TableParagraph"/>
              <w:spacing w:before="8"/>
              <w:rPr>
                <w:b/>
                <w:sz w:val="26"/>
              </w:rPr>
            </w:pPr>
          </w:p>
          <w:p w14:paraId="41C42FF9" w14:textId="77777777" w:rsidR="00DF3822" w:rsidRDefault="00776E6E">
            <w:pPr>
              <w:pStyle w:val="TableParagraph"/>
              <w:spacing w:line="225" w:lineRule="auto"/>
              <w:ind w:left="727" w:right="566" w:hanging="127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SPECIÁLNÍ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ZPŮSOB</w:t>
            </w:r>
          </w:p>
          <w:p w14:paraId="1E7144DE" w14:textId="77777777" w:rsidR="00DF3822" w:rsidRDefault="00776E6E">
            <w:pPr>
              <w:pStyle w:val="TableParagraph"/>
              <w:spacing w:line="304" w:lineRule="exact"/>
              <w:ind w:left="482"/>
              <w:rPr>
                <w:b/>
                <w:sz w:val="26"/>
              </w:rPr>
            </w:pPr>
            <w:r>
              <w:rPr>
                <w:b/>
                <w:color w:val="231F20"/>
                <w:spacing w:val="9"/>
                <w:sz w:val="26"/>
              </w:rPr>
              <w:t>PŘEMÍSTĚNÍ</w:t>
            </w:r>
          </w:p>
        </w:tc>
        <w:tc>
          <w:tcPr>
            <w:tcW w:w="2381" w:type="dxa"/>
          </w:tcPr>
          <w:p w14:paraId="7A6BB137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07A9082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490672B7" w14:textId="77777777" w:rsidR="00DF3822" w:rsidRDefault="00776E6E">
            <w:pPr>
              <w:pStyle w:val="TableParagraph"/>
              <w:ind w:left="417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MĚNÍ</w:t>
            </w:r>
            <w:r>
              <w:rPr>
                <w:b/>
                <w:color w:val="231F20"/>
                <w:spacing w:val="23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POČASÍ</w:t>
            </w:r>
          </w:p>
        </w:tc>
      </w:tr>
      <w:tr w:rsidR="00DF3822" w14:paraId="50E9D793" w14:textId="77777777">
        <w:trPr>
          <w:trHeight w:val="1520"/>
        </w:trPr>
        <w:tc>
          <w:tcPr>
            <w:tcW w:w="2381" w:type="dxa"/>
          </w:tcPr>
          <w:p w14:paraId="17C2BDB3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4F434AD" w14:textId="77777777" w:rsidR="00DF3822" w:rsidRDefault="00DF3822">
            <w:pPr>
              <w:pStyle w:val="TableParagraph"/>
              <w:spacing w:before="11"/>
              <w:rPr>
                <w:b/>
                <w:sz w:val="37"/>
              </w:rPr>
            </w:pPr>
          </w:p>
          <w:p w14:paraId="4795909D" w14:textId="77777777" w:rsidR="00DF3822" w:rsidRDefault="00776E6E">
            <w:pPr>
              <w:pStyle w:val="TableParagraph"/>
              <w:spacing w:line="308" w:lineRule="exact"/>
              <w:ind w:left="197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MÁ</w:t>
            </w:r>
            <w:r>
              <w:rPr>
                <w:b/>
                <w:color w:val="231F20"/>
                <w:spacing w:val="33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MOC</w:t>
            </w:r>
            <w:r>
              <w:rPr>
                <w:b/>
                <w:color w:val="231F20"/>
                <w:spacing w:val="33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UZDRA-</w:t>
            </w:r>
          </w:p>
          <w:p w14:paraId="4FD9A09D" w14:textId="77777777" w:rsidR="00DF3822" w:rsidRDefault="00776E6E">
            <w:pPr>
              <w:pStyle w:val="TableParagraph"/>
              <w:spacing w:line="308" w:lineRule="exact"/>
              <w:ind w:left="183" w:right="183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VOVAT</w:t>
            </w:r>
          </w:p>
        </w:tc>
        <w:tc>
          <w:tcPr>
            <w:tcW w:w="2381" w:type="dxa"/>
          </w:tcPr>
          <w:p w14:paraId="6AF38F1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1CC60A7A" w14:textId="77777777" w:rsidR="00DF3822" w:rsidRDefault="00DF3822">
            <w:pPr>
              <w:pStyle w:val="TableParagraph"/>
              <w:spacing w:before="12"/>
              <w:rPr>
                <w:b/>
                <w:sz w:val="23"/>
              </w:rPr>
            </w:pPr>
          </w:p>
          <w:p w14:paraId="748CB3F9" w14:textId="77777777" w:rsidR="00DF3822" w:rsidRDefault="00776E6E">
            <w:pPr>
              <w:pStyle w:val="TableParagraph"/>
              <w:ind w:left="197" w:right="178"/>
              <w:jc w:val="center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PLNÍ</w:t>
            </w:r>
            <w:r>
              <w:rPr>
                <w:b/>
                <w:color w:val="231F20"/>
                <w:spacing w:val="22"/>
                <w:sz w:val="26"/>
              </w:rPr>
              <w:t xml:space="preserve"> </w:t>
            </w:r>
            <w:r>
              <w:rPr>
                <w:b/>
                <w:color w:val="231F20"/>
                <w:spacing w:val="10"/>
                <w:sz w:val="26"/>
              </w:rPr>
              <w:t>PŘÁNÍ</w:t>
            </w:r>
          </w:p>
        </w:tc>
        <w:tc>
          <w:tcPr>
            <w:tcW w:w="2381" w:type="dxa"/>
          </w:tcPr>
          <w:p w14:paraId="54E14680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615A7DD5" w14:textId="77777777" w:rsidR="00DF3822" w:rsidRDefault="00776E6E">
            <w:pPr>
              <w:pStyle w:val="TableParagraph"/>
              <w:spacing w:line="225" w:lineRule="auto"/>
              <w:ind w:left="678" w:hanging="480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CHODÍ</w:t>
            </w:r>
            <w:r>
              <w:rPr>
                <w:b/>
                <w:color w:val="231F20"/>
                <w:spacing w:val="44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PO</w:t>
            </w:r>
            <w:r>
              <w:rPr>
                <w:b/>
                <w:color w:val="231F20"/>
                <w:spacing w:val="45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VODNÍ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HLADINĚ</w:t>
            </w:r>
          </w:p>
        </w:tc>
        <w:tc>
          <w:tcPr>
            <w:tcW w:w="2381" w:type="dxa"/>
          </w:tcPr>
          <w:p w14:paraId="679A2C58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20A40F40" w14:textId="77777777" w:rsidR="00DF3822" w:rsidRDefault="00776E6E">
            <w:pPr>
              <w:pStyle w:val="TableParagraph"/>
              <w:spacing w:line="225" w:lineRule="auto"/>
              <w:ind w:left="643" w:hanging="144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ZMENŠENÍ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/</w:t>
            </w:r>
            <w:r>
              <w:rPr>
                <w:b/>
                <w:color w:val="231F20"/>
                <w:spacing w:val="-56"/>
                <w:sz w:val="26"/>
              </w:rPr>
              <w:t xml:space="preserve"> </w:t>
            </w:r>
            <w:r>
              <w:rPr>
                <w:b/>
                <w:color w:val="231F20"/>
                <w:spacing w:val="9"/>
                <w:sz w:val="26"/>
              </w:rPr>
              <w:t>ZVĚTŠENÍ</w:t>
            </w:r>
          </w:p>
        </w:tc>
      </w:tr>
      <w:tr w:rsidR="00DF3822" w14:paraId="289AF884" w14:textId="77777777">
        <w:trPr>
          <w:trHeight w:val="1520"/>
        </w:trPr>
        <w:tc>
          <w:tcPr>
            <w:tcW w:w="2381" w:type="dxa"/>
          </w:tcPr>
          <w:p w14:paraId="36000DA0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3B178A31" w14:textId="77777777" w:rsidR="00DF3822" w:rsidRDefault="00776E6E">
            <w:pPr>
              <w:pStyle w:val="TableParagraph"/>
              <w:spacing w:line="225" w:lineRule="auto"/>
              <w:ind w:left="382" w:firstLine="203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MĚNÍ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VĚCI</w:t>
            </w:r>
            <w:r>
              <w:rPr>
                <w:b/>
                <w:color w:val="231F20"/>
                <w:spacing w:val="1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(PROMĚŇUJE)</w:t>
            </w:r>
          </w:p>
        </w:tc>
        <w:tc>
          <w:tcPr>
            <w:tcW w:w="2381" w:type="dxa"/>
          </w:tcPr>
          <w:p w14:paraId="111D5631" w14:textId="77777777" w:rsidR="00DF3822" w:rsidRDefault="00DF3822">
            <w:pPr>
              <w:pStyle w:val="TableParagraph"/>
              <w:spacing w:before="11"/>
              <w:rPr>
                <w:b/>
                <w:sz w:val="38"/>
              </w:rPr>
            </w:pPr>
          </w:p>
          <w:p w14:paraId="2D8047DB" w14:textId="77777777" w:rsidR="00DF3822" w:rsidRDefault="00776E6E">
            <w:pPr>
              <w:pStyle w:val="TableParagraph"/>
              <w:spacing w:line="225" w:lineRule="auto"/>
              <w:ind w:left="197" w:firstLine="70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JE</w:t>
            </w:r>
            <w:r>
              <w:rPr>
                <w:b/>
                <w:color w:val="231F20"/>
                <w:spacing w:val="17"/>
                <w:sz w:val="26"/>
              </w:rPr>
              <w:t xml:space="preserve"> </w:t>
            </w:r>
            <w:r>
              <w:rPr>
                <w:b/>
                <w:color w:val="231F20"/>
                <w:spacing w:val="9"/>
                <w:sz w:val="26"/>
              </w:rPr>
              <w:t>NESMRTELNÝ</w:t>
            </w:r>
            <w:r>
              <w:rPr>
                <w:b/>
                <w:color w:val="231F20"/>
                <w:spacing w:val="10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AŽ</w:t>
            </w:r>
            <w:r>
              <w:rPr>
                <w:b/>
                <w:color w:val="231F20"/>
                <w:spacing w:val="24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NA</w:t>
            </w:r>
            <w:r>
              <w:rPr>
                <w:b/>
                <w:color w:val="231F20"/>
                <w:spacing w:val="19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1</w:t>
            </w:r>
            <w:r>
              <w:rPr>
                <w:b/>
                <w:color w:val="231F20"/>
                <w:spacing w:val="19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VÝJIMKU</w:t>
            </w:r>
          </w:p>
        </w:tc>
        <w:tc>
          <w:tcPr>
            <w:tcW w:w="2381" w:type="dxa"/>
          </w:tcPr>
          <w:p w14:paraId="2D515CEC" w14:textId="77777777" w:rsidR="00DF3822" w:rsidRDefault="00DF3822">
            <w:pPr>
              <w:pStyle w:val="TableParagraph"/>
              <w:rPr>
                <w:b/>
                <w:sz w:val="26"/>
              </w:rPr>
            </w:pPr>
          </w:p>
          <w:p w14:paraId="2566A4B3" w14:textId="77777777" w:rsidR="00DF3822" w:rsidRDefault="00DF3822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6DC92E22" w14:textId="77777777" w:rsidR="00DF3822" w:rsidRDefault="00776E6E">
            <w:pPr>
              <w:pStyle w:val="TableParagraph"/>
              <w:spacing w:before="1"/>
              <w:ind w:left="379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ČTE</w:t>
            </w:r>
            <w:r>
              <w:rPr>
                <w:b/>
                <w:color w:val="231F20"/>
                <w:spacing w:val="-2"/>
                <w:sz w:val="26"/>
              </w:rPr>
              <w:t xml:space="preserve"> </w:t>
            </w:r>
            <w:r>
              <w:rPr>
                <w:b/>
                <w:color w:val="231F20"/>
                <w:sz w:val="26"/>
              </w:rPr>
              <w:t>MYŠLENKY</w:t>
            </w:r>
          </w:p>
        </w:tc>
        <w:tc>
          <w:tcPr>
            <w:tcW w:w="2381" w:type="dxa"/>
          </w:tcPr>
          <w:p w14:paraId="59FBB6A7" w14:textId="77777777" w:rsidR="00DF3822" w:rsidRDefault="00DF3822">
            <w:pPr>
              <w:pStyle w:val="TableParagraph"/>
              <w:rPr>
                <w:rFonts w:ascii="Times New Roman"/>
              </w:rPr>
            </w:pPr>
          </w:p>
        </w:tc>
      </w:tr>
    </w:tbl>
    <w:p w14:paraId="5C3C9D3E" w14:textId="77777777" w:rsidR="00DF3822" w:rsidRDefault="00DF3822">
      <w:pPr>
        <w:rPr>
          <w:rFonts w:ascii="Times New Roman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C6943B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776" behindDoc="0" locked="0" layoutInCell="1" allowOverlap="1" wp14:anchorId="74542661" wp14:editId="5B513ECA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5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6E2A66B">
          <v:rect id="docshape845" o:spid="_x0000_s2401" style="position:absolute;left:0;text-align:left;margin-left:0;margin-top:0;width:595.3pt;height:841.9pt;z-index:-2159513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164</w:t>
      </w:r>
    </w:p>
    <w:p w14:paraId="0D56B3EC" w14:textId="77777777" w:rsidR="00DF3822" w:rsidRDefault="00DF3822">
      <w:pPr>
        <w:pStyle w:val="Zkladntext"/>
        <w:spacing w:before="5"/>
        <w:rPr>
          <w:sz w:val="27"/>
        </w:rPr>
      </w:pPr>
    </w:p>
    <w:p w14:paraId="5241174F" w14:textId="77777777" w:rsidR="00DF3822" w:rsidRDefault="00776E6E">
      <w:pPr>
        <w:spacing w:before="54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</w:t>
      </w:r>
      <w:r>
        <w:rPr>
          <w:b/>
          <w:color w:val="231F20"/>
          <w:position w:val="2"/>
        </w:rPr>
        <w:t>.</w:t>
      </w:r>
      <w:r>
        <w:rPr>
          <w:b/>
          <w:color w:val="231F20"/>
          <w:spacing w:val="-6"/>
          <w:position w:val="2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Pomůcka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O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fantastických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bytostech</w:t>
      </w:r>
    </w:p>
    <w:p w14:paraId="262822D8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6CCD7695" w14:textId="77777777" w:rsidR="00DF3822" w:rsidRDefault="00776E6E">
      <w:pPr>
        <w:pStyle w:val="Nadpis2"/>
        <w:ind w:left="1015"/>
      </w:pPr>
      <w:r>
        <w:rPr>
          <w:color w:val="231F20"/>
        </w:rPr>
        <w:t>O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BYTOSTECH</w:t>
      </w:r>
    </w:p>
    <w:p w14:paraId="214B2239" w14:textId="77777777" w:rsidR="00DF3822" w:rsidRDefault="00DF3822">
      <w:pPr>
        <w:pStyle w:val="Zkladntext"/>
        <w:rPr>
          <w:b/>
        </w:rPr>
      </w:pPr>
    </w:p>
    <w:p w14:paraId="5A6CB45B" w14:textId="77777777" w:rsidR="00DF3822" w:rsidRDefault="00000000">
      <w:pPr>
        <w:pStyle w:val="Zkladntext"/>
        <w:spacing w:before="5"/>
        <w:rPr>
          <w:b/>
          <w:sz w:val="26"/>
        </w:rPr>
      </w:pPr>
      <w:r>
        <w:pict w14:anchorId="50174B4F">
          <v:shape id="docshape846" o:spid="_x0000_s2400" type="#_x0000_t202" style="position:absolute;margin-left:76.55pt;margin-top:17.35pt;width:475.25pt;height:28.35pt;z-index:-15330816;mso-wrap-distance-left:0;mso-wrap-distance-right:0;mso-position-horizontal-relative:page" fillcolor="#b6d7ac" stroked="f">
            <v:textbox inset="0,0,0,0">
              <w:txbxContent>
                <w:p w14:paraId="53BCABFE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Kde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mohou</w:t>
                  </w:r>
                  <w:r>
                    <w:rPr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žít:</w:t>
                  </w:r>
                </w:p>
              </w:txbxContent>
            </v:textbox>
            <w10:wrap type="topAndBottom" anchorx="page"/>
          </v:shape>
        </w:pict>
      </w:r>
    </w:p>
    <w:p w14:paraId="174FE41F" w14:textId="77777777" w:rsidR="00DF3822" w:rsidRDefault="00DF3822">
      <w:pPr>
        <w:pStyle w:val="Zkladntext"/>
        <w:spacing w:before="10"/>
        <w:rPr>
          <w:b/>
          <w:sz w:val="19"/>
        </w:rPr>
      </w:pPr>
    </w:p>
    <w:p w14:paraId="6EEF43AA" w14:textId="77777777" w:rsidR="00DF3822" w:rsidRDefault="00776E6E">
      <w:pPr>
        <w:pStyle w:val="Zkladntext"/>
        <w:spacing w:before="59" w:line="295" w:lineRule="auto"/>
        <w:ind w:left="1090" w:right="927"/>
      </w:pP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hradě,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zámku,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mostem,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stromě,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rybníce,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řece,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potoce,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schody,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tmě,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věži,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parapetem,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zemi, ve sklepě</w:t>
      </w:r>
    </w:p>
    <w:p w14:paraId="6C03B8C2" w14:textId="77777777" w:rsidR="00DF3822" w:rsidRDefault="00000000">
      <w:pPr>
        <w:pStyle w:val="Zkladntext"/>
        <w:rPr>
          <w:sz w:val="17"/>
        </w:rPr>
      </w:pPr>
      <w:r>
        <w:pict w14:anchorId="28B0F9E1">
          <v:shape id="docshape847" o:spid="_x0000_s2399" type="#_x0000_t202" style="position:absolute;margin-left:76.55pt;margin-top:11.6pt;width:475.25pt;height:28.35pt;z-index:-15330304;mso-wrap-distance-left:0;mso-wrap-distance-right:0;mso-position-horizontal-relative:page" fillcolor="#b6d7ac" stroked="f">
            <v:textbox inset="0,0,0,0">
              <w:txbxContent>
                <w:p w14:paraId="2B28DE23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Znaky</w:t>
                  </w:r>
                  <w:r>
                    <w:rPr>
                      <w:b/>
                      <w:color w:val="231F20"/>
                      <w:spacing w:val="-7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zvířat:</w:t>
                  </w:r>
                </w:p>
              </w:txbxContent>
            </v:textbox>
            <w10:wrap type="topAndBottom" anchorx="page"/>
          </v:shape>
        </w:pict>
      </w:r>
    </w:p>
    <w:p w14:paraId="65D3C8CF" w14:textId="77777777" w:rsidR="00DF3822" w:rsidRDefault="00DF3822">
      <w:pPr>
        <w:pStyle w:val="Zkladntext"/>
        <w:spacing w:before="10"/>
        <w:rPr>
          <w:sz w:val="19"/>
        </w:rPr>
      </w:pPr>
    </w:p>
    <w:p w14:paraId="08CBA16B" w14:textId="77777777" w:rsidR="00DF3822" w:rsidRDefault="00776E6E">
      <w:pPr>
        <w:pStyle w:val="Zkladntext"/>
        <w:spacing w:before="59" w:line="295" w:lineRule="auto"/>
        <w:ind w:left="1090" w:right="842"/>
      </w:pPr>
      <w:r>
        <w:rPr>
          <w:color w:val="231F20"/>
        </w:rPr>
        <w:t>lví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tlapy,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zuby,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pavoučí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nohy,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klepeta,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srst,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drápy,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ještěrčí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kůže,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křídla,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šupiny,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hadí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jazyk,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ocas,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podivné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uši,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vícero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očí,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dlouhý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kopyta,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pařáty,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barevná kůže</w:t>
      </w:r>
    </w:p>
    <w:p w14:paraId="06FC2EC9" w14:textId="77777777" w:rsidR="00DF3822" w:rsidRDefault="00000000">
      <w:pPr>
        <w:pStyle w:val="Zkladntext"/>
        <w:rPr>
          <w:sz w:val="17"/>
        </w:rPr>
      </w:pPr>
      <w:r>
        <w:pict w14:anchorId="286F00F6">
          <v:shape id="docshape848" o:spid="_x0000_s2398" type="#_x0000_t202" style="position:absolute;margin-left:76.55pt;margin-top:11.6pt;width:475.25pt;height:28.35pt;z-index:-15329792;mso-wrap-distance-left:0;mso-wrap-distance-right:0;mso-position-horizontal-relative:page" fillcolor="#b6d7ac" stroked="f">
            <v:textbox inset="0,0,0,0">
              <w:txbxContent>
                <w:p w14:paraId="50276BEE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Charakteristika:</w:t>
                  </w:r>
                </w:p>
              </w:txbxContent>
            </v:textbox>
            <w10:wrap type="topAndBottom" anchorx="page"/>
          </v:shape>
        </w:pict>
      </w:r>
    </w:p>
    <w:p w14:paraId="139B8F3E" w14:textId="77777777" w:rsidR="00DF3822" w:rsidRDefault="00DF3822">
      <w:pPr>
        <w:pStyle w:val="Zkladntext"/>
        <w:spacing w:before="6"/>
        <w:rPr>
          <w:sz w:val="7"/>
        </w:rPr>
      </w:pPr>
    </w:p>
    <w:p w14:paraId="51D2F62B" w14:textId="77777777" w:rsidR="00DF3822" w:rsidRDefault="00776E6E">
      <w:pPr>
        <w:pStyle w:val="Zkladntext"/>
        <w:spacing w:before="60" w:line="295" w:lineRule="auto"/>
        <w:ind w:left="1090" w:right="947"/>
        <w:jc w:val="both"/>
      </w:pPr>
      <w:r>
        <w:rPr>
          <w:color w:val="231F20"/>
        </w:rPr>
        <w:t>maskuje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klade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vejce,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syčí,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mrštně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pohybuje,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zimu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spí,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vyje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měsíc,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plazí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skáče,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chrlí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oheň,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létá,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žije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 zemi, piští, dobře slyší, leze po stěně, pohybuje se pouze v noci, pohybuje se pouze ve dne, bojí se světla, bojí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tmy,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citlivý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čich,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smrdí,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hýbe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pomalu,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živí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zeleninou, živí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masem</w:t>
      </w:r>
    </w:p>
    <w:p w14:paraId="253AB5C0" w14:textId="77777777" w:rsidR="00DF3822" w:rsidRDefault="00000000">
      <w:pPr>
        <w:pStyle w:val="Zkladntext"/>
        <w:spacing w:before="8"/>
        <w:rPr>
          <w:sz w:val="4"/>
        </w:rPr>
      </w:pPr>
      <w:r>
        <w:pict w14:anchorId="45849723">
          <v:shape id="docshape849" o:spid="_x0000_s2397" type="#_x0000_t202" style="position:absolute;margin-left:76.55pt;margin-top:4.1pt;width:475.25pt;height:28.35pt;z-index:-15329280;mso-wrap-distance-left:0;mso-wrap-distance-right:0;mso-position-horizontal-relative:page" fillcolor="#b6d7ac" stroked="f">
            <v:textbox inset="0,0,0,0">
              <w:txbxContent>
                <w:p w14:paraId="10393081" w14:textId="77777777" w:rsidR="00DF3822" w:rsidRDefault="00776E6E">
                  <w:pPr>
                    <w:spacing w:before="168"/>
                    <w:ind w:left="80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231F20"/>
                      <w:sz w:val="20"/>
                    </w:rPr>
                    <w:t>Kouzelné</w:t>
                  </w:r>
                  <w:r>
                    <w:rPr>
                      <w:b/>
                      <w:color w:val="231F20"/>
                      <w:spacing w:val="-10"/>
                      <w:sz w:val="20"/>
                    </w:rPr>
                    <w:t xml:space="preserve"> </w:t>
                  </w:r>
                  <w:r>
                    <w:rPr>
                      <w:b/>
                      <w:color w:val="231F20"/>
                      <w:sz w:val="20"/>
                    </w:rPr>
                    <w:t>vlastnosti:</w:t>
                  </w:r>
                </w:p>
              </w:txbxContent>
            </v:textbox>
            <w10:wrap type="topAndBottom" anchorx="page"/>
          </v:shape>
        </w:pict>
      </w:r>
    </w:p>
    <w:p w14:paraId="585B5054" w14:textId="77777777" w:rsidR="00DF3822" w:rsidRDefault="00DF3822">
      <w:pPr>
        <w:pStyle w:val="Zkladntext"/>
        <w:spacing w:before="10"/>
        <w:rPr>
          <w:sz w:val="19"/>
        </w:rPr>
      </w:pPr>
    </w:p>
    <w:p w14:paraId="42258E97" w14:textId="77777777" w:rsidR="00DF3822" w:rsidRDefault="00776E6E">
      <w:pPr>
        <w:pStyle w:val="Zkladntext"/>
        <w:spacing w:before="59" w:line="295" w:lineRule="auto"/>
        <w:ind w:left="1090" w:right="842"/>
      </w:pP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neviditelný,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proměňuje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teleportuje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počasí,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uzdravovat,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přání,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vodě,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zmenšit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zvětši,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měnit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věci, čte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myšlenky, 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nesmrtelný (věk)</w:t>
      </w:r>
    </w:p>
    <w:p w14:paraId="35DC1C29" w14:textId="77777777" w:rsidR="00DF3822" w:rsidRDefault="00000000">
      <w:pPr>
        <w:pStyle w:val="Zkladntext"/>
        <w:rPr>
          <w:sz w:val="17"/>
        </w:rPr>
      </w:pPr>
      <w:r>
        <w:pict w14:anchorId="0AA6F548">
          <v:shape id="docshape850" o:spid="_x0000_s2396" style="position:absolute;margin-left:76.55pt;margin-top:11.6pt;width:475.25pt;height:.1pt;z-index:-15328768;mso-wrap-distance-left:0;mso-wrap-distance-right:0;mso-position-horizontal-relative:page" coordorigin="1531,232" coordsize="9505,0" path="m1531,232r9504,e" filled="f" strokecolor="#bcbec0" strokeweight=".5pt">
            <v:path arrowok="t"/>
            <w10:wrap type="topAndBottom" anchorx="page"/>
          </v:shape>
        </w:pict>
      </w:r>
    </w:p>
    <w:p w14:paraId="58311A8C" w14:textId="77777777" w:rsidR="00DF3822" w:rsidRDefault="00DF3822">
      <w:pPr>
        <w:pStyle w:val="Zkladntext"/>
      </w:pPr>
    </w:p>
    <w:p w14:paraId="6ED45BE7" w14:textId="77777777" w:rsidR="00DF3822" w:rsidRDefault="00DF3822">
      <w:pPr>
        <w:pStyle w:val="Zkladntext"/>
      </w:pPr>
    </w:p>
    <w:p w14:paraId="63D68E19" w14:textId="77777777" w:rsidR="00DF3822" w:rsidRDefault="00DF3822">
      <w:pPr>
        <w:pStyle w:val="Zkladntext"/>
      </w:pPr>
    </w:p>
    <w:p w14:paraId="3916458D" w14:textId="77777777" w:rsidR="00DF3822" w:rsidRDefault="00DF3822">
      <w:pPr>
        <w:pStyle w:val="Zkladntext"/>
      </w:pPr>
    </w:p>
    <w:p w14:paraId="2676FE5A" w14:textId="77777777" w:rsidR="00DF3822" w:rsidRDefault="00DF3822">
      <w:pPr>
        <w:pStyle w:val="Zkladntext"/>
      </w:pPr>
    </w:p>
    <w:p w14:paraId="3E088B27" w14:textId="77777777" w:rsidR="00DF3822" w:rsidRDefault="00DF3822">
      <w:pPr>
        <w:pStyle w:val="Zkladntext"/>
      </w:pPr>
    </w:p>
    <w:p w14:paraId="68CF2371" w14:textId="77777777" w:rsidR="00DF3822" w:rsidRDefault="00DF3822">
      <w:pPr>
        <w:pStyle w:val="Zkladntext"/>
      </w:pPr>
    </w:p>
    <w:p w14:paraId="6D8FA2CE" w14:textId="77777777" w:rsidR="00DF3822" w:rsidRDefault="00DF3822">
      <w:pPr>
        <w:pStyle w:val="Zkladntext"/>
      </w:pPr>
    </w:p>
    <w:p w14:paraId="3A65A33C" w14:textId="77777777" w:rsidR="00DF3822" w:rsidRDefault="00DF3822">
      <w:pPr>
        <w:pStyle w:val="Zkladntext"/>
      </w:pPr>
    </w:p>
    <w:p w14:paraId="68340BF0" w14:textId="77777777" w:rsidR="00DF3822" w:rsidRDefault="00DF3822">
      <w:pPr>
        <w:pStyle w:val="Zkladntext"/>
      </w:pPr>
    </w:p>
    <w:p w14:paraId="2FBAD98B" w14:textId="77777777" w:rsidR="00DF3822" w:rsidRDefault="00DF3822">
      <w:pPr>
        <w:pStyle w:val="Zkladntext"/>
      </w:pPr>
    </w:p>
    <w:p w14:paraId="2E387DCB" w14:textId="77777777" w:rsidR="00DF3822" w:rsidRDefault="00DF3822">
      <w:pPr>
        <w:pStyle w:val="Zkladntext"/>
      </w:pPr>
    </w:p>
    <w:p w14:paraId="483E957C" w14:textId="77777777" w:rsidR="00DF3822" w:rsidRDefault="00DF3822">
      <w:pPr>
        <w:pStyle w:val="Zkladntext"/>
      </w:pPr>
    </w:p>
    <w:p w14:paraId="23F98D7D" w14:textId="77777777" w:rsidR="00DF3822" w:rsidRDefault="00DF3822">
      <w:pPr>
        <w:pStyle w:val="Zkladntext"/>
      </w:pPr>
    </w:p>
    <w:p w14:paraId="37B5CD47" w14:textId="77777777" w:rsidR="00DF3822" w:rsidRDefault="00DF3822">
      <w:pPr>
        <w:pStyle w:val="Zkladntext"/>
      </w:pPr>
    </w:p>
    <w:p w14:paraId="5490E09A" w14:textId="77777777" w:rsidR="00DF3822" w:rsidRDefault="00DF3822">
      <w:pPr>
        <w:pStyle w:val="Zkladntext"/>
      </w:pPr>
    </w:p>
    <w:p w14:paraId="55055C8B" w14:textId="77777777" w:rsidR="00DF3822" w:rsidRDefault="00DF3822">
      <w:pPr>
        <w:pStyle w:val="Zkladntext"/>
      </w:pPr>
    </w:p>
    <w:p w14:paraId="49BC3037" w14:textId="77777777" w:rsidR="00DF3822" w:rsidRDefault="00DF3822">
      <w:pPr>
        <w:pStyle w:val="Zkladntext"/>
      </w:pPr>
    </w:p>
    <w:p w14:paraId="53928126" w14:textId="77777777" w:rsidR="00DF3822" w:rsidRDefault="00DF3822">
      <w:pPr>
        <w:pStyle w:val="Zkladntext"/>
      </w:pPr>
    </w:p>
    <w:p w14:paraId="36718079" w14:textId="77777777" w:rsidR="00DF3822" w:rsidRDefault="00DF3822">
      <w:pPr>
        <w:pStyle w:val="Zkladntext"/>
      </w:pPr>
    </w:p>
    <w:p w14:paraId="3B5A6A7D" w14:textId="77777777" w:rsidR="00DF3822" w:rsidRDefault="00DF3822">
      <w:pPr>
        <w:pStyle w:val="Zkladntext"/>
      </w:pPr>
    </w:p>
    <w:p w14:paraId="16B410A9" w14:textId="77777777" w:rsidR="00DF3822" w:rsidRDefault="00DF3822">
      <w:pPr>
        <w:pStyle w:val="Zkladntext"/>
      </w:pPr>
    </w:p>
    <w:p w14:paraId="14EFCF4E" w14:textId="77777777" w:rsidR="00DF3822" w:rsidRDefault="00DF3822">
      <w:pPr>
        <w:pStyle w:val="Zkladntext"/>
      </w:pPr>
    </w:p>
    <w:p w14:paraId="4EF0A7BF" w14:textId="77777777" w:rsidR="00DF3822" w:rsidRDefault="00DF3822">
      <w:pPr>
        <w:pStyle w:val="Zkladntext"/>
      </w:pPr>
    </w:p>
    <w:p w14:paraId="01601E03" w14:textId="77777777" w:rsidR="00DF3822" w:rsidRDefault="00DF3822">
      <w:pPr>
        <w:pStyle w:val="Zkladntext"/>
        <w:spacing w:before="5"/>
        <w:rPr>
          <w:sz w:val="23"/>
        </w:rPr>
      </w:pPr>
    </w:p>
    <w:p w14:paraId="5F6C0179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21856" behindDoc="1" locked="0" layoutInCell="1" allowOverlap="1" wp14:anchorId="421C7D49" wp14:editId="59FF20DA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45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30048" behindDoc="0" locked="0" layoutInCell="1" allowOverlap="1" wp14:anchorId="2B9C220A" wp14:editId="1FD2A11E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45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D817B7D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7B6B4B5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34"/>
          <w:footerReference w:type="default" r:id="rId235"/>
          <w:pgSz w:w="11910" w:h="16840"/>
          <w:pgMar w:top="320" w:right="0" w:bottom="0" w:left="520" w:header="0" w:footer="0" w:gutter="0"/>
          <w:cols w:space="708"/>
        </w:sectPr>
      </w:pPr>
    </w:p>
    <w:p w14:paraId="5E3730A2" w14:textId="77777777" w:rsidR="00DF3822" w:rsidRDefault="00DF3822">
      <w:pPr>
        <w:pStyle w:val="Zkladntext"/>
      </w:pPr>
    </w:p>
    <w:p w14:paraId="0651AED1" w14:textId="77777777" w:rsidR="00DF3822" w:rsidRDefault="00DF3822">
      <w:pPr>
        <w:pStyle w:val="Zkladntext"/>
        <w:spacing w:before="7"/>
        <w:rPr>
          <w:sz w:val="18"/>
        </w:rPr>
      </w:pPr>
    </w:p>
    <w:p w14:paraId="06AC33FD" w14:textId="77777777" w:rsidR="00DF3822" w:rsidRDefault="00776E6E">
      <w:pPr>
        <w:pStyle w:val="Nadpis3"/>
        <w:numPr>
          <w:ilvl w:val="2"/>
          <w:numId w:val="45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17531CE5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6A884891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Hra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na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tichou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poštu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příklad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krátké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zprávy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(článku)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z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regionu</w:t>
      </w:r>
    </w:p>
    <w:p w14:paraId="0954D88B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1703F543" w14:textId="77777777" w:rsidR="00DF3822" w:rsidRDefault="00776E6E">
      <w:pPr>
        <w:pStyle w:val="Nadpis4"/>
      </w:pPr>
      <w:r>
        <w:rPr>
          <w:color w:val="231F20"/>
        </w:rPr>
        <w:t>Obyvatele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domu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vyděsily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kaluže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krve,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opilec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ránou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hlavě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doma</w:t>
      </w:r>
    </w:p>
    <w:p w14:paraId="0DE4B7A0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16. října 2019</w:t>
      </w:r>
    </w:p>
    <w:p w14:paraId="1A653604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Četné krvavé stopy u vchodových dveří, na chodbě i ve výtahu vystrašily obyvatele jednoho z hodonínských domů.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Přivolaní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policisté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zjistili,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patří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zraněnému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muži,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opilosti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usnul.</w:t>
      </w:r>
    </w:p>
    <w:p w14:paraId="37D5F678" w14:textId="77777777" w:rsidR="00DF3822" w:rsidRDefault="00776E6E">
      <w:pPr>
        <w:pStyle w:val="Zkladntext"/>
        <w:spacing w:before="171" w:line="235" w:lineRule="auto"/>
        <w:ind w:left="1010" w:right="849"/>
        <w:jc w:val="both"/>
      </w:pPr>
      <w:r>
        <w:rPr>
          <w:color w:val="231F20"/>
        </w:rPr>
        <w:t>Před vchodem i uvnitř jednoho z hodonínských domů se nacházely velké krvavé stopy. Zjistilo se, že krev patří muži,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zřejmě zranil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návratu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usnul.</w:t>
      </w:r>
    </w:p>
    <w:p w14:paraId="265D2A38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krvavých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stopách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informoval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minulé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pondělí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hodinách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strážníky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muž,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bydlí.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zvon-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vchodových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dveřích, 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kterými byly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zemi hned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dvě kaluže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krve.</w:t>
      </w:r>
    </w:p>
    <w:p w14:paraId="5F296AE7" w14:textId="77777777" w:rsidR="00DF3822" w:rsidRDefault="00776E6E">
      <w:pPr>
        <w:pStyle w:val="Zkladntext"/>
        <w:spacing w:before="171" w:line="235" w:lineRule="auto"/>
        <w:ind w:left="1010" w:right="852"/>
        <w:jc w:val="both"/>
      </w:pPr>
      <w:r>
        <w:rPr>
          <w:color w:val="231F20"/>
        </w:rPr>
        <w:t>„Strážníci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vstoupili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domu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začali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pátrat,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někde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chodbě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nenachází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zraněná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osoba,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stop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silně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krvácela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mohla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ohrožena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životě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zdraví,“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uvedli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hodonínští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strážníci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webu.</w:t>
      </w:r>
    </w:p>
    <w:p w14:paraId="52F70179" w14:textId="77777777" w:rsidR="00DF3822" w:rsidRDefault="00776E6E">
      <w:pPr>
        <w:pStyle w:val="Zkladntext"/>
        <w:spacing w:before="172" w:line="235" w:lineRule="auto"/>
        <w:ind w:left="1010" w:right="849"/>
        <w:jc w:val="both"/>
      </w:pPr>
      <w:r>
        <w:rPr>
          <w:color w:val="231F20"/>
        </w:rPr>
        <w:t>Hlídka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našla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výtahu.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Ukázalo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vedou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bytů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horním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patře.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Zvonění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bušení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dveře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nepřineslo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odezvu.</w:t>
      </w:r>
    </w:p>
    <w:p w14:paraId="69006BD3" w14:textId="77777777" w:rsidR="00DF3822" w:rsidRDefault="00776E6E">
      <w:pPr>
        <w:pStyle w:val="Zkladntext"/>
        <w:spacing w:before="171" w:line="235" w:lineRule="auto"/>
        <w:ind w:left="1010" w:right="848"/>
        <w:jc w:val="both"/>
      </w:pPr>
      <w:r>
        <w:rPr>
          <w:color w:val="231F20"/>
        </w:rPr>
        <w:t>„V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nereagoval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zvonění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mobilního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telefonu,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číslo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strážníci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získali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sousedů,“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sdělili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měst-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ští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policisté.</w:t>
      </w:r>
    </w:p>
    <w:p w14:paraId="50357AEF" w14:textId="77777777" w:rsidR="00DF3822" w:rsidRDefault="00776E6E">
      <w:pPr>
        <w:pStyle w:val="Zkladntext"/>
        <w:spacing w:before="172" w:line="235" w:lineRule="auto"/>
        <w:ind w:left="1010" w:right="852"/>
        <w:jc w:val="both"/>
      </w:pPr>
      <w:r>
        <w:rPr>
          <w:color w:val="231F20"/>
        </w:rPr>
        <w:t>Proto k bytu nakonec přivolali i státní policii, záchranáře a hasiče, kteří pronikli dovnitř. V bytě našli opilého muže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krvácející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ránou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hlavě,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základním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ošetření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převezen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nemocnice.</w:t>
      </w:r>
    </w:p>
    <w:p w14:paraId="2EB9F147" w14:textId="77777777" w:rsidR="00DF3822" w:rsidRDefault="00776E6E">
      <w:pPr>
        <w:pStyle w:val="Zkladntext"/>
        <w:spacing w:before="171" w:line="235" w:lineRule="auto"/>
        <w:ind w:left="1010" w:right="854"/>
        <w:jc w:val="both"/>
      </w:pPr>
      <w:r>
        <w:rPr>
          <w:color w:val="231F20"/>
        </w:rPr>
        <w:t>„Podle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prvotních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pravděpodobně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opilosti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upadl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cestě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restaurace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příchodu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domů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usnul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krvácejícím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zraněním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hlavě,“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oznámili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strážníci.</w:t>
      </w:r>
    </w:p>
    <w:p w14:paraId="2E69EB17" w14:textId="77777777" w:rsidR="00DF3822" w:rsidRDefault="00DF3822">
      <w:pPr>
        <w:pStyle w:val="Zkladntext"/>
      </w:pPr>
    </w:p>
    <w:p w14:paraId="306C90F9" w14:textId="77777777" w:rsidR="00DF3822" w:rsidRDefault="00776E6E">
      <w:pPr>
        <w:spacing w:before="164"/>
        <w:ind w:left="1010"/>
        <w:rPr>
          <w:i/>
          <w:sz w:val="20"/>
        </w:rPr>
      </w:pPr>
      <w:r>
        <w:rPr>
          <w:i/>
          <w:color w:val="231F20"/>
          <w:sz w:val="20"/>
        </w:rPr>
        <w:t>citováno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z:</w:t>
      </w:r>
    </w:p>
    <w:p w14:paraId="50025C19" w14:textId="77777777" w:rsidR="00DF3822" w:rsidRDefault="00776E6E">
      <w:pPr>
        <w:spacing w:before="169" w:line="235" w:lineRule="auto"/>
        <w:ind w:left="1010" w:right="845"/>
        <w:jc w:val="both"/>
        <w:rPr>
          <w:i/>
          <w:sz w:val="20"/>
        </w:rPr>
      </w:pPr>
      <w:r>
        <w:rPr>
          <w:i/>
          <w:color w:val="231F20"/>
          <w:sz w:val="20"/>
        </w:rPr>
        <w:t>KRUTIL, Robin. Obyvatele domu vyděsily kaluže krve, opilec s ránou na hlavě spal doma Zdroj: https://www.idnes.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cz/brno/zpravy/kaluze-krve-dum-opily-muz-rana-na-hlave-hodonin.A191016_123815_brno-zpravy_krut. In: IDNES.cz:</w:t>
      </w:r>
      <w:r>
        <w:rPr>
          <w:i/>
          <w:color w:val="231F20"/>
          <w:spacing w:val="-43"/>
          <w:sz w:val="20"/>
        </w:rPr>
        <w:t xml:space="preserve"> </w:t>
      </w:r>
      <w:r>
        <w:rPr>
          <w:i/>
          <w:color w:val="231F20"/>
          <w:sz w:val="20"/>
        </w:rPr>
        <w:t>Zpravodajství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[online].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MAFRA,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2019,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16.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9.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2009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[cit.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2019-11-21].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Dostupné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z: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http</w:t>
      </w:r>
      <w:hyperlink r:id="rId236">
        <w:r>
          <w:rPr>
            <w:i/>
            <w:color w:val="231F20"/>
            <w:sz w:val="20"/>
          </w:rPr>
          <w:t>s://ww</w:t>
        </w:r>
      </w:hyperlink>
      <w:r>
        <w:rPr>
          <w:i/>
          <w:color w:val="231F20"/>
          <w:sz w:val="20"/>
        </w:rPr>
        <w:t>w</w:t>
      </w:r>
      <w:hyperlink r:id="rId237">
        <w:r>
          <w:rPr>
            <w:i/>
            <w:color w:val="231F20"/>
            <w:sz w:val="20"/>
          </w:rPr>
          <w:t>.idnes.cz/zprav</w:t>
        </w:r>
      </w:hyperlink>
      <w:r>
        <w:rPr>
          <w:i/>
          <w:color w:val="231F20"/>
          <w:sz w:val="20"/>
        </w:rPr>
        <w:t>y</w:t>
      </w:r>
    </w:p>
    <w:p w14:paraId="05941B67" w14:textId="77777777" w:rsidR="00DF3822" w:rsidRDefault="00DF3822">
      <w:pPr>
        <w:spacing w:line="235" w:lineRule="auto"/>
        <w:jc w:val="both"/>
        <w:rPr>
          <w:sz w:val="20"/>
        </w:rPr>
        <w:sectPr w:rsidR="00DF3822">
          <w:headerReference w:type="default" r:id="rId238"/>
          <w:footerReference w:type="default" r:id="rId239"/>
          <w:pgSz w:w="11910" w:h="16840"/>
          <w:pgMar w:top="720" w:right="0" w:bottom="1500" w:left="520" w:header="411" w:footer="1305" w:gutter="0"/>
          <w:pgNumType w:start="165"/>
          <w:cols w:space="708"/>
        </w:sectPr>
      </w:pPr>
    </w:p>
    <w:p w14:paraId="1DEBFC9C" w14:textId="77777777" w:rsidR="00DF3822" w:rsidRDefault="00DF3822">
      <w:pPr>
        <w:pStyle w:val="Zkladntext"/>
        <w:rPr>
          <w:i/>
        </w:rPr>
      </w:pPr>
    </w:p>
    <w:p w14:paraId="0146BD60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11DBB10B" w14:textId="77777777" w:rsidR="00DF3822" w:rsidRDefault="00776E6E">
      <w:pPr>
        <w:pStyle w:val="Nadpis3"/>
        <w:numPr>
          <w:ilvl w:val="2"/>
          <w:numId w:val="44"/>
        </w:numPr>
        <w:tabs>
          <w:tab w:val="left" w:pos="1010"/>
          <w:tab w:val="left" w:pos="1011"/>
        </w:tabs>
        <w:spacing w:before="56" w:line="530" w:lineRule="auto"/>
        <w:ind w:right="6617"/>
      </w:pPr>
      <w:r>
        <w:rPr>
          <w:color w:val="231F20"/>
        </w:rPr>
        <w:t>Tematický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3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2"/>
        </w:rPr>
        <w:t xml:space="preserve"> </w:t>
      </w:r>
      <w:r>
        <w:rPr>
          <w:color w:val="231F20"/>
        </w:rPr>
        <w:t>pověst</w:t>
      </w:r>
    </w:p>
    <w:p w14:paraId="3423AA12" w14:textId="77777777" w:rsidR="00DF3822" w:rsidRDefault="00776E6E">
      <w:pPr>
        <w:pStyle w:val="Nadpis4"/>
        <w:numPr>
          <w:ilvl w:val="3"/>
          <w:numId w:val="44"/>
        </w:numPr>
        <w:tabs>
          <w:tab w:val="left" w:pos="1211"/>
        </w:tabs>
        <w:spacing w:before="5"/>
      </w:pPr>
      <w:r>
        <w:rPr>
          <w:color w:val="231F20"/>
        </w:rPr>
        <w:t>Krátká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Prozkoumejte,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charakterizují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pověst.</w:t>
      </w:r>
    </w:p>
    <w:p w14:paraId="574046EC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57EDADC7" w14:textId="77777777" w:rsidR="00DF3822" w:rsidRDefault="00776E6E">
      <w:pPr>
        <w:spacing w:before="1"/>
        <w:ind w:left="1010"/>
        <w:rPr>
          <w:b/>
          <w:sz w:val="20"/>
        </w:rPr>
      </w:pPr>
      <w:r>
        <w:rPr>
          <w:b/>
          <w:color w:val="231F20"/>
          <w:sz w:val="20"/>
        </w:rPr>
        <w:t>Matčina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kletba.</w:t>
      </w:r>
    </w:p>
    <w:p w14:paraId="54308BF3" w14:textId="77777777" w:rsidR="00DF3822" w:rsidRDefault="00776E6E">
      <w:pPr>
        <w:pStyle w:val="Zkladntext"/>
        <w:spacing w:before="165"/>
        <w:ind w:left="1010"/>
      </w:pPr>
      <w:r>
        <w:rPr>
          <w:color w:val="231F20"/>
        </w:rPr>
        <w:t>Mezi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Žitenicemi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Dlouhým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vrchem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Panenský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kámen.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Domácí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vypravují:</w:t>
      </w:r>
    </w:p>
    <w:p w14:paraId="6575CF41" w14:textId="77777777" w:rsidR="00DF3822" w:rsidRDefault="00776E6E">
      <w:pPr>
        <w:pStyle w:val="Zkladntext"/>
        <w:spacing w:before="170" w:line="235" w:lineRule="auto"/>
        <w:ind w:left="1010" w:right="843"/>
      </w:pPr>
      <w:r>
        <w:rPr>
          <w:color w:val="231F20"/>
        </w:rPr>
        <w:t>Kdysi šla matka s dcerou do lesa na jahody. Dcera nebyla jednou z nejpilnějších a matka jí musila několikráte pobízeti.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Dcera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odmlouvala.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popudilo, 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vykřikla:</w:t>
      </w:r>
    </w:p>
    <w:p w14:paraId="739CD29E" w14:textId="77777777" w:rsidR="00DF3822" w:rsidRDefault="00776E6E">
      <w:pPr>
        <w:pStyle w:val="Zkladntext"/>
        <w:spacing w:before="168"/>
        <w:ind w:left="1010"/>
      </w:pPr>
      <w:r>
        <w:rPr>
          <w:color w:val="231F20"/>
        </w:rPr>
        <w:t>“Ať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zkameníš,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lenivá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panno!”</w:t>
      </w:r>
    </w:p>
    <w:p w14:paraId="6248E7B7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Slovo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skutkem.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dneška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zkamenělá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dívka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Dlouhým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vrchem.</w:t>
      </w:r>
    </w:p>
    <w:p w14:paraId="21EE3C1C" w14:textId="77777777" w:rsidR="00DF3822" w:rsidRDefault="00776E6E">
      <w:pPr>
        <w:spacing w:before="166"/>
        <w:ind w:left="1010"/>
        <w:rPr>
          <w:i/>
          <w:sz w:val="20"/>
        </w:rPr>
      </w:pPr>
      <w:r>
        <w:rPr>
          <w:i/>
          <w:color w:val="231F20"/>
          <w:sz w:val="20"/>
        </w:rPr>
        <w:t>TESAŘ,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Jaroslav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Rudolf.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Litoměřicko: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obraz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vlastivědný.</w:t>
      </w:r>
    </w:p>
    <w:p w14:paraId="4B84D5D6" w14:textId="77777777" w:rsidR="00DF3822" w:rsidRDefault="00000000">
      <w:pPr>
        <w:pStyle w:val="Zkladntext"/>
        <w:spacing w:before="7"/>
        <w:rPr>
          <w:i/>
          <w:sz w:val="16"/>
        </w:rPr>
      </w:pPr>
      <w:r>
        <w:pict w14:anchorId="6E7BBA50">
          <v:group id="docshapegroup853" o:spid="_x0000_s2391" style="position:absolute;margin-left:76.55pt;margin-top:11.3pt;width:475.25pt;height:28.85pt;z-index:-15326720;mso-wrap-distance-left:0;mso-wrap-distance-right:0;mso-position-horizontal-relative:page" coordorigin="1531,226" coordsize="9505,577">
            <v:rect id="docshape854" o:spid="_x0000_s2395" style="position:absolute;left:1530;top:231;width:9505;height:567" fillcolor="#fff200" stroked="f"/>
            <v:line id="_x0000_s2394" style="position:absolute" from="1531,231" to="11035,231" strokecolor="#bcbec0" strokeweight=".5pt"/>
            <v:line id="_x0000_s2393" style="position:absolute" from="1531,798" to="11035,798" strokecolor="#bcbec0" strokeweight=".5pt"/>
            <v:shape id="docshape855" o:spid="_x0000_s2392" type="#_x0000_t202" style="position:absolute;left:1530;top:236;width:9505;height:557" filled="f" stroked="f">
              <v:textbox inset="0,0,0,0">
                <w:txbxContent>
                  <w:p w14:paraId="7FE109A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Postavy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20C6083" w14:textId="77777777" w:rsidR="00DF3822" w:rsidRDefault="00DF3822">
      <w:pPr>
        <w:pStyle w:val="Zkladntext"/>
        <w:rPr>
          <w:i/>
        </w:rPr>
      </w:pPr>
    </w:p>
    <w:p w14:paraId="6FDF5F66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1BA774AB">
          <v:group id="docshapegroup856" o:spid="_x0000_s2386" style="position:absolute;margin-left:76.55pt;margin-top:15.65pt;width:475.25pt;height:28.85pt;z-index:-15326208;mso-wrap-distance-left:0;mso-wrap-distance-right:0;mso-position-horizontal-relative:page" coordorigin="1531,313" coordsize="9505,577">
            <v:rect id="docshape857" o:spid="_x0000_s2390" style="position:absolute;left:1530;top:317;width:9505;height:567" fillcolor="#fff200" stroked="f"/>
            <v:line id="_x0000_s2389" style="position:absolute" from="1531,318" to="11035,318" strokecolor="#bcbec0" strokeweight=".5pt"/>
            <v:line id="_x0000_s2388" style="position:absolute" from="1531,885" to="11035,885" strokecolor="#bcbec0" strokeweight=".5pt"/>
            <v:shape id="docshape858" o:spid="_x0000_s2387" type="#_x0000_t202" style="position:absolute;left:1530;top:322;width:9505;height:557" filled="f" stroked="f">
              <v:textbox inset="0,0,0,0">
                <w:txbxContent>
                  <w:p w14:paraId="3F036EAA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Reálné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75BB5C7" w14:textId="77777777" w:rsidR="00DF3822" w:rsidRDefault="00DF3822">
      <w:pPr>
        <w:pStyle w:val="Zkladntext"/>
        <w:rPr>
          <w:i/>
        </w:rPr>
      </w:pPr>
    </w:p>
    <w:p w14:paraId="44597885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0233834A">
          <v:group id="docshapegroup859" o:spid="_x0000_s2381" style="position:absolute;margin-left:76.55pt;margin-top:15.65pt;width:475.25pt;height:28.85pt;z-index:-15325696;mso-wrap-distance-left:0;mso-wrap-distance-right:0;mso-position-horizontal-relative:page" coordorigin="1531,313" coordsize="9505,577">
            <v:rect id="docshape860" o:spid="_x0000_s2385" style="position:absolute;left:1530;top:317;width:9505;height:567" fillcolor="#fff200" stroked="f"/>
            <v:line id="_x0000_s2384" style="position:absolute" from="1531,318" to="11035,318" strokecolor="#bcbec0" strokeweight=".5pt"/>
            <v:line id="_x0000_s2383" style="position:absolute" from="1531,885" to="11035,885" strokecolor="#bcbec0" strokeweight=".5pt"/>
            <v:shape id="docshape861" o:spid="_x0000_s2382" type="#_x0000_t202" style="position:absolute;left:1530;top:322;width:9505;height:557" filled="f" stroked="f">
              <v:textbox inset="0,0,0,0">
                <w:txbxContent>
                  <w:p w14:paraId="3DC4B32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Smyšlené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7716F5E" w14:textId="77777777" w:rsidR="00DF3822" w:rsidRDefault="00DF3822">
      <w:pPr>
        <w:pStyle w:val="Zkladntext"/>
        <w:rPr>
          <w:i/>
        </w:rPr>
      </w:pPr>
    </w:p>
    <w:p w14:paraId="15CA35F4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0D406615">
          <v:group id="docshapegroup862" o:spid="_x0000_s2376" style="position:absolute;margin-left:76.55pt;margin-top:15.65pt;width:475.25pt;height:28.85pt;z-index:-15325184;mso-wrap-distance-left:0;mso-wrap-distance-right:0;mso-position-horizontal-relative:page" coordorigin="1531,313" coordsize="9505,577">
            <v:rect id="docshape863" o:spid="_x0000_s2380" style="position:absolute;left:1530;top:317;width:9505;height:567" fillcolor="#fff200" stroked="f"/>
            <v:line id="_x0000_s2379" style="position:absolute" from="1531,318" to="11035,318" strokecolor="#bcbec0" strokeweight=".5pt"/>
            <v:line id="_x0000_s2378" style="position:absolute" from="1531,885" to="11035,885" strokecolor="#bcbec0" strokeweight=".5pt"/>
            <v:shape id="docshape864" o:spid="_x0000_s2377" type="#_x0000_t202" style="position:absolute;left:1530;top:322;width:9505;height:557" filled="f" stroked="f">
              <v:textbox inset="0,0,0,0">
                <w:txbxContent>
                  <w:p w14:paraId="28BFA55C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Označte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úvod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9848C17" w14:textId="77777777" w:rsidR="00DF3822" w:rsidRDefault="00DF3822">
      <w:pPr>
        <w:pStyle w:val="Zkladntext"/>
        <w:rPr>
          <w:i/>
        </w:rPr>
      </w:pPr>
    </w:p>
    <w:p w14:paraId="3CFEF58B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7A98EFF2">
          <v:group id="docshapegroup865" o:spid="_x0000_s2371" style="position:absolute;margin-left:76.55pt;margin-top:15.65pt;width:475.25pt;height:28.85pt;z-index:-15324672;mso-wrap-distance-left:0;mso-wrap-distance-right:0;mso-position-horizontal-relative:page" coordorigin="1531,313" coordsize="9505,577">
            <v:rect id="docshape866" o:spid="_x0000_s2375" style="position:absolute;left:1530;top:317;width:9505;height:567" fillcolor="#fff200" stroked="f"/>
            <v:line id="_x0000_s2374" style="position:absolute" from="1531,318" to="11035,318" strokecolor="#bcbec0" strokeweight=".5pt"/>
            <v:line id="_x0000_s2373" style="position:absolute" from="1531,885" to="11035,885" strokecolor="#bcbec0" strokeweight=".5pt"/>
            <v:shape id="docshape867" o:spid="_x0000_s2372" type="#_x0000_t202" style="position:absolute;left:1530;top:322;width:9505;height:557" filled="f" stroked="f">
              <v:textbox inset="0,0,0,0">
                <w:txbxContent>
                  <w:p w14:paraId="7A1AEFB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Označte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hlavní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děj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C1EAF43" w14:textId="77777777" w:rsidR="00DF3822" w:rsidRDefault="00DF3822">
      <w:pPr>
        <w:pStyle w:val="Zkladntext"/>
        <w:rPr>
          <w:i/>
        </w:rPr>
      </w:pPr>
    </w:p>
    <w:p w14:paraId="6036680B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583A1036">
          <v:group id="docshapegroup868" o:spid="_x0000_s2366" style="position:absolute;margin-left:76.55pt;margin-top:15.65pt;width:475.25pt;height:28.85pt;z-index:-15324160;mso-wrap-distance-left:0;mso-wrap-distance-right:0;mso-position-horizontal-relative:page" coordorigin="1531,313" coordsize="9505,577">
            <v:rect id="docshape869" o:spid="_x0000_s2370" style="position:absolute;left:1530;top:317;width:9505;height:567" fillcolor="#fff200" stroked="f"/>
            <v:line id="_x0000_s2369" style="position:absolute" from="1531,318" to="11035,318" strokecolor="#bcbec0" strokeweight=".5pt"/>
            <v:line id="_x0000_s2368" style="position:absolute" from="1531,885" to="11035,885" strokecolor="#bcbec0" strokeweight=".5pt"/>
            <v:shape id="docshape870" o:spid="_x0000_s2367" type="#_x0000_t202" style="position:absolute;left:1530;top:322;width:9505;height:557" filled="f" stroked="f">
              <v:textbox inset="0,0,0,0">
                <w:txbxContent>
                  <w:p w14:paraId="2050DE17" w14:textId="77777777" w:rsidR="00DF3822" w:rsidRDefault="00776E6E">
                    <w:pPr>
                      <w:spacing w:before="162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Označte,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nebo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napište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pointu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2424B82" w14:textId="77777777" w:rsidR="00DF3822" w:rsidRDefault="00DF3822">
      <w:pPr>
        <w:pStyle w:val="Zkladntext"/>
        <w:rPr>
          <w:i/>
        </w:rPr>
      </w:pPr>
    </w:p>
    <w:p w14:paraId="64578813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468CDB88">
          <v:group id="docshapegroup871" o:spid="_x0000_s2361" style="position:absolute;margin-left:76.55pt;margin-top:15.65pt;width:475.25pt;height:28.85pt;z-index:-15323648;mso-wrap-distance-left:0;mso-wrap-distance-right:0;mso-position-horizontal-relative:page" coordorigin="1531,313" coordsize="9505,577">
            <v:rect id="docshape872" o:spid="_x0000_s2365" style="position:absolute;left:1530;top:317;width:9505;height:567" fillcolor="#fff200" stroked="f"/>
            <v:line id="_x0000_s2364" style="position:absolute" from="1531,318" to="11035,318" strokecolor="#bcbec0" strokeweight=".5pt"/>
            <v:line id="_x0000_s2363" style="position:absolute" from="1531,885" to="11035,885" strokecolor="#bcbec0" strokeweight=".5pt"/>
            <v:shape id="docshape873" o:spid="_x0000_s2362" type="#_x0000_t202" style="position:absolute;left:1530;top:322;width:9505;height:557" filled="f" stroked="f">
              <v:textbox inset="0,0,0,0">
                <w:txbxContent>
                  <w:p w14:paraId="0DD7DA6E" w14:textId="77777777" w:rsidR="00DF3822" w:rsidRDefault="00776E6E">
                    <w:pPr>
                      <w:spacing w:before="162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Délka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</w:t>
                    </w:r>
                    <w:r>
                      <w:rPr>
                        <w:b/>
                        <w:color w:val="231F20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(počet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řádků):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D0C368B" w14:textId="77777777" w:rsidR="00DF3822" w:rsidRDefault="00DF3822">
      <w:pPr>
        <w:pStyle w:val="Zkladntext"/>
        <w:rPr>
          <w:i/>
        </w:rPr>
      </w:pPr>
    </w:p>
    <w:p w14:paraId="28952CB8" w14:textId="77777777" w:rsidR="00DF3822" w:rsidRDefault="00000000">
      <w:pPr>
        <w:pStyle w:val="Zkladntext"/>
        <w:spacing w:before="8"/>
        <w:rPr>
          <w:i/>
          <w:sz w:val="23"/>
        </w:rPr>
      </w:pPr>
      <w:r>
        <w:pict w14:anchorId="24CECA2C">
          <v:group id="docshapegroup874" o:spid="_x0000_s2356" style="position:absolute;margin-left:76.55pt;margin-top:15.65pt;width:475.25pt;height:28.85pt;z-index:-15323136;mso-wrap-distance-left:0;mso-wrap-distance-right:0;mso-position-horizontal-relative:page" coordorigin="1531,313" coordsize="9505,577">
            <v:rect id="docshape875" o:spid="_x0000_s2360" style="position:absolute;left:1530;top:317;width:9505;height:567" fillcolor="#fff200" stroked="f"/>
            <v:line id="_x0000_s2359" style="position:absolute" from="1531,318" to="11035,318" strokecolor="#bcbec0" strokeweight=".5pt"/>
            <v:line id="_x0000_s2358" style="position:absolute" from="1531,885" to="11035,885" strokecolor="#bcbec0" strokeweight=".5pt"/>
            <v:shape id="docshape876" o:spid="_x0000_s2357" type="#_x0000_t202" style="position:absolute;left:1530;top:322;width:9505;height:557" filled="f" stroked="f">
              <v:textbox inset="0,0,0,0">
                <w:txbxContent>
                  <w:p w14:paraId="2A74137B" w14:textId="77777777" w:rsidR="00DF3822" w:rsidRDefault="00776E6E">
                    <w:pPr>
                      <w:spacing w:before="162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Jaké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je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hlavní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sdělení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textu?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(cíl?)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DE1477C" w14:textId="77777777" w:rsidR="00DF3822" w:rsidRDefault="00DF3822">
      <w:pPr>
        <w:pStyle w:val="Zkladntext"/>
        <w:rPr>
          <w:i/>
        </w:rPr>
      </w:pPr>
    </w:p>
    <w:p w14:paraId="46806C8A" w14:textId="77777777" w:rsidR="00DF3822" w:rsidRDefault="00000000">
      <w:pPr>
        <w:pStyle w:val="Zkladntext"/>
        <w:rPr>
          <w:i/>
          <w:sz w:val="24"/>
        </w:rPr>
      </w:pPr>
      <w:r>
        <w:pict w14:anchorId="2C2EC4B0">
          <v:shape id="docshape877" o:spid="_x0000_s2355" style="position:absolute;margin-left:76.55pt;margin-top:15.9pt;width:475.25pt;height:.1pt;z-index:-15322624;mso-wrap-distance-left:0;mso-wrap-distance-right:0;mso-position-horizontal-relative:page" coordorigin="1531,318" coordsize="9505,0" path="m1531,318r9504,e" filled="f" strokecolor="#bcbec0" strokeweight=".5pt">
            <v:path arrowok="t"/>
            <w10:wrap type="topAndBottom" anchorx="page"/>
          </v:shape>
        </w:pict>
      </w:r>
    </w:p>
    <w:p w14:paraId="47D0B3CA" w14:textId="77777777" w:rsidR="00DF3822" w:rsidRDefault="00DF3822">
      <w:pPr>
        <w:pStyle w:val="Zkladntext"/>
        <w:spacing w:before="6"/>
        <w:rPr>
          <w:i/>
          <w:sz w:val="6"/>
        </w:rPr>
      </w:pPr>
    </w:p>
    <w:p w14:paraId="2C8E1511" w14:textId="77777777" w:rsidR="00DF3822" w:rsidRDefault="00776E6E">
      <w:pPr>
        <w:pStyle w:val="Zkladntext"/>
        <w:spacing w:before="60"/>
        <w:ind w:left="1010"/>
      </w:pPr>
      <w:r>
        <w:rPr>
          <w:color w:val="231F20"/>
        </w:rPr>
        <w:t>Společně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třídou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vyhodnoťte.</w:t>
      </w:r>
    </w:p>
    <w:p w14:paraId="61CAE7FE" w14:textId="77777777" w:rsidR="00DF3822" w:rsidRDefault="00DF3822">
      <w:pPr>
        <w:sectPr w:rsidR="00DF3822">
          <w:pgSz w:w="11910" w:h="16840"/>
          <w:pgMar w:top="720" w:right="0" w:bottom="1500" w:left="520" w:header="411" w:footer="1305" w:gutter="0"/>
          <w:cols w:space="708"/>
        </w:sectPr>
      </w:pPr>
    </w:p>
    <w:p w14:paraId="4032EBAB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794" behindDoc="0" locked="0" layoutInCell="1" allowOverlap="1" wp14:anchorId="193C7173" wp14:editId="3ED916A1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6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945EDC4">
          <v:rect id="docshape878" o:spid="_x0000_s2354" style="position:absolute;left:0;text-align:left;margin-left:0;margin-top:0;width:595.3pt;height:841.9pt;z-index:-2158387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167</w:t>
      </w:r>
    </w:p>
    <w:p w14:paraId="7C87C447" w14:textId="77777777" w:rsidR="00DF3822" w:rsidRDefault="00DF3822">
      <w:pPr>
        <w:pStyle w:val="Zkladntext"/>
        <w:spacing w:before="11"/>
        <w:rPr>
          <w:sz w:val="28"/>
        </w:rPr>
      </w:pPr>
    </w:p>
    <w:p w14:paraId="7F81CABB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Pověst</w:t>
      </w:r>
    </w:p>
    <w:p w14:paraId="314B5A5A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32D5F042" w14:textId="77777777" w:rsidR="00DF3822" w:rsidRDefault="00776E6E">
      <w:pPr>
        <w:pStyle w:val="Nadpis4"/>
      </w:pPr>
      <w:r>
        <w:rPr>
          <w:color w:val="231F20"/>
        </w:rPr>
        <w:t>Přečti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pověst:</w:t>
      </w:r>
    </w:p>
    <w:p w14:paraId="546EEB58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Kdysi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dávno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nedaleko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vesničky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Blansko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Nebyl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zlý.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neohrabaný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trošku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rozpustilý.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veliký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těžký,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nejednou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zničil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hospodářům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úrodu,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nejednou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pošlapal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panského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lesa.</w:t>
      </w:r>
    </w:p>
    <w:p w14:paraId="3E4760DE" w14:textId="77777777" w:rsidR="00DF3822" w:rsidRDefault="00776E6E">
      <w:pPr>
        <w:pStyle w:val="Zkladntext"/>
        <w:spacing w:before="171" w:line="235" w:lineRule="auto"/>
        <w:ind w:left="1010" w:right="849" w:firstLine="39"/>
        <w:jc w:val="both"/>
      </w:pPr>
      <w:r>
        <w:rPr>
          <w:color w:val="231F20"/>
          <w:spacing w:val="-1"/>
        </w:rPr>
        <w:t>Jednou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napadlo,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mohl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trochu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poškádlit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Ústečany.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Posbíral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všechnu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nečistotu,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všechno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smetí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odpadky,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našel.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neřádstvem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obrovském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ranci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pospíchal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městu Ústí.</w:t>
      </w:r>
    </w:p>
    <w:p w14:paraId="535BEC94" w14:textId="77777777" w:rsidR="00DF3822" w:rsidRDefault="00776E6E">
      <w:pPr>
        <w:pStyle w:val="Zkladntext"/>
        <w:spacing w:before="172" w:line="235" w:lineRule="auto"/>
        <w:ind w:left="1010" w:right="847" w:firstLine="39"/>
        <w:jc w:val="both"/>
      </w:pPr>
      <w:r>
        <w:rPr>
          <w:color w:val="231F20"/>
        </w:rPr>
        <w:t>Už se blížil dunivými kroky k městským hradbám, když tu se mu připletl do cesty docela malý kamínek. Obr, jak široký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tak dlouhý, se natáhl. Upadl, jen to zadunělo a země se zachvěla. Ale co to? Obr při tom pádu upustil ranec se špínou.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pokryla 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hlavy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patě, 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onemocněl.</w:t>
      </w:r>
    </w:p>
    <w:p w14:paraId="088FD1FF" w14:textId="77777777" w:rsidR="00DF3822" w:rsidRDefault="00776E6E">
      <w:pPr>
        <w:pStyle w:val="Zkladntext"/>
        <w:spacing w:before="172" w:line="235" w:lineRule="auto"/>
        <w:ind w:left="1010" w:right="847" w:firstLine="39"/>
        <w:jc w:val="both"/>
      </w:pPr>
      <w:r>
        <w:rPr>
          <w:color w:val="231F20"/>
        </w:rPr>
        <w:t>Ústečtí doktoři se radili, jak by nezbedníkovi pomohli. Jejich rada byla prostá. Aby se uzdravil, musel se celý vykoupat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říčce Bílině,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nedaleko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ústeckých hradeb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vlévá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Labe.</w:t>
      </w:r>
    </w:p>
    <w:p w14:paraId="1077CA27" w14:textId="77777777" w:rsidR="00DF3822" w:rsidRDefault="00776E6E">
      <w:pPr>
        <w:pStyle w:val="Zkladntext"/>
        <w:spacing w:before="171" w:line="235" w:lineRule="auto"/>
        <w:ind w:left="1010" w:right="850" w:firstLine="39"/>
        <w:jc w:val="both"/>
      </w:pP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městští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vydařeným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obrem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slitování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léčebnou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koupel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dovolili.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podmínku.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stihnout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doby,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dokud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pracovalo,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nikoho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nemohou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ručit.</w:t>
      </w:r>
    </w:p>
    <w:p w14:paraId="5E92FB94" w14:textId="77777777" w:rsidR="00DF3822" w:rsidRDefault="00776E6E">
      <w:pPr>
        <w:pStyle w:val="Zkladntext"/>
        <w:spacing w:before="172" w:line="235" w:lineRule="auto"/>
        <w:ind w:left="1010" w:right="845"/>
        <w:jc w:val="both"/>
      </w:pPr>
      <w:r>
        <w:rPr>
          <w:color w:val="231F20"/>
        </w:rPr>
        <w:t>Obr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zesláblý,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trvalo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dlouho,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těžké,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obrovité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zvedl.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trvalo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déle,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ochablé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dovlekl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ke břehu průzračné Bíliny. Už namáčel ve vodě jeden palec, když tu se zčista jasna objevil v Bílinské bráně dav </w:t>
      </w:r>
      <w:proofErr w:type="spellStart"/>
      <w:r>
        <w:rPr>
          <w:color w:val="231F20"/>
        </w:rPr>
        <w:t>rozčile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ných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ústeckých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řemeslníků,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tovaryšů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hospodyň.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drželi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sochory,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klacky,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lopatky,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zkrátka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všechno,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přišlo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ruku,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dozvěděli,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 hradbami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obr.</w:t>
      </w:r>
    </w:p>
    <w:p w14:paraId="47CA4C8F" w14:textId="77777777" w:rsidR="00DF3822" w:rsidRDefault="00776E6E">
      <w:pPr>
        <w:pStyle w:val="Zkladntext"/>
        <w:spacing w:before="169"/>
        <w:ind w:left="1050"/>
      </w:pPr>
      <w:r>
        <w:rPr>
          <w:color w:val="231F20"/>
        </w:rPr>
        <w:t>Ten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nestihl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utéct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rozběsněný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dav,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domnění,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přemáhá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zlého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nepřítele,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nešťastného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ubil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smrti.</w:t>
      </w:r>
    </w:p>
    <w:p w14:paraId="36E7E417" w14:textId="77777777" w:rsidR="00DF3822" w:rsidRDefault="00776E6E">
      <w:pPr>
        <w:spacing w:before="166"/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NECHANICKÁ,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D.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HAVRÁNEK,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Labská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královna.</w:t>
      </w:r>
    </w:p>
    <w:p w14:paraId="79260D89" w14:textId="77777777" w:rsidR="00DF3822" w:rsidRDefault="00DF3822">
      <w:pPr>
        <w:pStyle w:val="Zkladntext"/>
        <w:spacing w:before="6"/>
        <w:rPr>
          <w:i/>
          <w:sz w:val="27"/>
        </w:rPr>
      </w:pPr>
    </w:p>
    <w:p w14:paraId="43E2300A" w14:textId="77777777" w:rsidR="00DF3822" w:rsidRDefault="00776E6E">
      <w:pPr>
        <w:pStyle w:val="Nadpis4"/>
      </w:pPr>
      <w:r>
        <w:rPr>
          <w:color w:val="231F20"/>
        </w:rPr>
        <w:t>Super,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dočteno!</w:t>
      </w:r>
    </w:p>
    <w:p w14:paraId="5759BF6E" w14:textId="77777777" w:rsidR="00DF3822" w:rsidRDefault="00DF3822">
      <w:pPr>
        <w:pStyle w:val="Zkladntext"/>
        <w:spacing w:before="7"/>
        <w:rPr>
          <w:b/>
          <w:sz w:val="27"/>
        </w:rPr>
      </w:pPr>
    </w:p>
    <w:p w14:paraId="2911C9F6" w14:textId="77777777" w:rsidR="00DF3822" w:rsidRDefault="00776E6E">
      <w:pPr>
        <w:ind w:left="1010"/>
        <w:rPr>
          <w:b/>
          <w:sz w:val="20"/>
        </w:rPr>
      </w:pPr>
      <w:r>
        <w:rPr>
          <w:b/>
          <w:color w:val="231F20"/>
          <w:sz w:val="20"/>
        </w:rPr>
        <w:t>Teď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zkus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v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pověsti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najít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pár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informací.</w:t>
      </w:r>
    </w:p>
    <w:p w14:paraId="2A7DA488" w14:textId="77777777" w:rsidR="00DF3822" w:rsidRDefault="00000000">
      <w:pPr>
        <w:pStyle w:val="Zkladntext"/>
        <w:spacing w:before="2"/>
        <w:rPr>
          <w:b/>
          <w:sz w:val="14"/>
        </w:rPr>
      </w:pPr>
      <w:r>
        <w:pict w14:anchorId="7ABF326B">
          <v:group id="docshapegroup879" o:spid="_x0000_s2349" style="position:absolute;margin-left:76.55pt;margin-top:9.85pt;width:476.25pt;height:28.85pt;z-index:-15321600;mso-wrap-distance-left:0;mso-wrap-distance-right:0;mso-position-horizontal-relative:page" coordorigin="1531,197" coordsize="9525,577">
            <v:rect id="docshape880" o:spid="_x0000_s2353" style="position:absolute;left:1530;top:201;width:9525;height:567" fillcolor="#b6d7ac" stroked="f"/>
            <v:line id="_x0000_s2352" style="position:absolute" from="1531,202" to="11055,202" strokecolor="#bcbec0" strokeweight=".5pt"/>
            <v:line id="_x0000_s2351" style="position:absolute" from="1531,769" to="11055,769" strokecolor="#bcbec0" strokeweight=".5pt"/>
            <v:shape id="docshape881" o:spid="_x0000_s2350" type="#_x0000_t202" style="position:absolute;left:1530;top:207;width:9525;height:557" filled="f" stroked="f">
              <v:textbox inset="0,0,0,0">
                <w:txbxContent>
                  <w:p w14:paraId="4CFF08DF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1.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Postavy,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které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vystupují</w:t>
                    </w:r>
                    <w:r>
                      <w:rPr>
                        <w:b/>
                        <w:color w:val="231F2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11DB7CB" w14:textId="77777777" w:rsidR="00DF3822" w:rsidRDefault="00DF3822">
      <w:pPr>
        <w:pStyle w:val="Zkladntext"/>
        <w:rPr>
          <w:b/>
        </w:rPr>
      </w:pPr>
    </w:p>
    <w:p w14:paraId="5C20BE09" w14:textId="77777777" w:rsidR="00DF3822" w:rsidRDefault="00000000">
      <w:pPr>
        <w:pStyle w:val="Zkladntext"/>
        <w:rPr>
          <w:b/>
          <w:sz w:val="24"/>
        </w:rPr>
      </w:pPr>
      <w:r>
        <w:pict w14:anchorId="13FE383F">
          <v:shape id="docshape882" o:spid="_x0000_s2348" style="position:absolute;margin-left:76.55pt;margin-top:15.9pt;width:476.25pt;height:.1pt;z-index:-1532108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F27508F" w14:textId="77777777" w:rsidR="00DF3822" w:rsidRDefault="00DF3822">
      <w:pPr>
        <w:pStyle w:val="Zkladntext"/>
        <w:rPr>
          <w:b/>
        </w:rPr>
      </w:pPr>
    </w:p>
    <w:p w14:paraId="524A705D" w14:textId="77777777" w:rsidR="00DF3822" w:rsidRDefault="00000000">
      <w:pPr>
        <w:pStyle w:val="Zkladntext"/>
        <w:rPr>
          <w:b/>
          <w:sz w:val="24"/>
        </w:rPr>
      </w:pPr>
      <w:r>
        <w:pict w14:anchorId="1AC088A7">
          <v:shape id="docshape883" o:spid="_x0000_s2347" style="position:absolute;margin-left:76.55pt;margin-top:15.9pt;width:476.25pt;height:.1pt;z-index:-1532057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CC587B7" w14:textId="77777777" w:rsidR="00DF3822" w:rsidRDefault="00DF3822">
      <w:pPr>
        <w:pStyle w:val="Zkladntext"/>
        <w:rPr>
          <w:b/>
        </w:rPr>
      </w:pPr>
    </w:p>
    <w:p w14:paraId="10F4287D" w14:textId="77777777" w:rsidR="00DF3822" w:rsidRDefault="00000000">
      <w:pPr>
        <w:pStyle w:val="Zkladntext"/>
        <w:rPr>
          <w:b/>
          <w:sz w:val="24"/>
        </w:rPr>
      </w:pPr>
      <w:r>
        <w:pict w14:anchorId="6747383F">
          <v:shape id="docshape884" o:spid="_x0000_s2346" style="position:absolute;margin-left:76.55pt;margin-top:15.9pt;width:476.25pt;height:.1pt;z-index:-1532006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1C1EEF3" w14:textId="77777777" w:rsidR="00DF3822" w:rsidRDefault="00DF3822">
      <w:pPr>
        <w:pStyle w:val="Zkladntext"/>
        <w:rPr>
          <w:b/>
        </w:rPr>
      </w:pPr>
    </w:p>
    <w:p w14:paraId="07F881D9" w14:textId="77777777" w:rsidR="00DF3822" w:rsidRDefault="00000000">
      <w:pPr>
        <w:pStyle w:val="Zkladntext"/>
        <w:spacing w:before="6"/>
        <w:rPr>
          <w:b/>
          <w:sz w:val="25"/>
        </w:rPr>
      </w:pPr>
      <w:r>
        <w:pict w14:anchorId="3245B0F7">
          <v:group id="docshapegroup885" o:spid="_x0000_s2341" style="position:absolute;margin-left:76.55pt;margin-top:16.8pt;width:476.25pt;height:28.85pt;z-index:-15319552;mso-wrap-distance-left:0;mso-wrap-distance-right:0;mso-position-horizontal-relative:page" coordorigin="1531,336" coordsize="9525,577">
            <v:rect id="docshape886" o:spid="_x0000_s2345" style="position:absolute;left:1530;top:341;width:9525;height:567" fillcolor="#b6d7ac" stroked="f"/>
            <v:line id="_x0000_s2344" style="position:absolute" from="1531,341" to="11055,341" strokecolor="#bcbec0" strokeweight=".5pt"/>
            <v:line id="_x0000_s2343" style="position:absolute" from="1531,908" to="11055,908" strokecolor="#bcbec0" strokeweight=".5pt"/>
            <v:shape id="docshape887" o:spid="_x0000_s2342" type="#_x0000_t202" style="position:absolute;left:1530;top:346;width:9525;height:557" filled="f" stroked="f">
              <v:textbox inset="0,0,0,0">
                <w:txbxContent>
                  <w:p w14:paraId="0D8740E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2.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Reálné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39A23B2" w14:textId="77777777" w:rsidR="00DF3822" w:rsidRDefault="00DF3822">
      <w:pPr>
        <w:pStyle w:val="Zkladntext"/>
        <w:rPr>
          <w:b/>
        </w:rPr>
      </w:pPr>
    </w:p>
    <w:p w14:paraId="2B584789" w14:textId="77777777" w:rsidR="00DF3822" w:rsidRDefault="00000000">
      <w:pPr>
        <w:pStyle w:val="Zkladntext"/>
        <w:rPr>
          <w:b/>
          <w:sz w:val="24"/>
        </w:rPr>
      </w:pPr>
      <w:r>
        <w:pict w14:anchorId="36A2B2AC">
          <v:shape id="docshape888" o:spid="_x0000_s2340" style="position:absolute;margin-left:76.55pt;margin-top:15.9pt;width:476.25pt;height:.1pt;z-index:-1531904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4BD2231" w14:textId="77777777" w:rsidR="00DF3822" w:rsidRDefault="00DF3822">
      <w:pPr>
        <w:pStyle w:val="Zkladntext"/>
        <w:rPr>
          <w:b/>
        </w:rPr>
      </w:pPr>
    </w:p>
    <w:p w14:paraId="16D5A053" w14:textId="77777777" w:rsidR="00DF3822" w:rsidRDefault="00000000">
      <w:pPr>
        <w:pStyle w:val="Zkladntext"/>
        <w:rPr>
          <w:b/>
          <w:sz w:val="24"/>
        </w:rPr>
      </w:pPr>
      <w:r>
        <w:pict w14:anchorId="1AAD3A24">
          <v:shape id="docshape889" o:spid="_x0000_s2339" style="position:absolute;margin-left:76.55pt;margin-top:15.9pt;width:476.25pt;height:.1pt;z-index:-1531852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1C7440A2" w14:textId="77777777" w:rsidR="00DF3822" w:rsidRDefault="00DF3822">
      <w:pPr>
        <w:pStyle w:val="Zkladntext"/>
        <w:rPr>
          <w:b/>
        </w:rPr>
      </w:pPr>
    </w:p>
    <w:p w14:paraId="32E04E56" w14:textId="77777777" w:rsidR="00DF3822" w:rsidRDefault="00000000">
      <w:pPr>
        <w:pStyle w:val="Zkladntext"/>
        <w:rPr>
          <w:b/>
          <w:sz w:val="24"/>
        </w:rPr>
      </w:pPr>
      <w:r>
        <w:pict w14:anchorId="029C3FC3">
          <v:shape id="docshape890" o:spid="_x0000_s2338" style="position:absolute;margin-left:76.55pt;margin-top:15.9pt;width:476.25pt;height:.1pt;z-index:-1531801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229F7A8" w14:textId="77777777" w:rsidR="00DF3822" w:rsidRDefault="00DF3822">
      <w:pPr>
        <w:pStyle w:val="Zkladntext"/>
        <w:rPr>
          <w:b/>
        </w:rPr>
      </w:pPr>
    </w:p>
    <w:p w14:paraId="7F0ECDA1" w14:textId="77777777" w:rsidR="00DF3822" w:rsidRDefault="00000000">
      <w:pPr>
        <w:pStyle w:val="Zkladntext"/>
        <w:rPr>
          <w:b/>
          <w:sz w:val="24"/>
        </w:rPr>
      </w:pPr>
      <w:r>
        <w:pict w14:anchorId="3F46D6A9">
          <v:shape id="docshape891" o:spid="_x0000_s2337" style="position:absolute;margin-left:76.55pt;margin-top:15.9pt;width:476.25pt;height:.1pt;z-index:-15317504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5F3A560" w14:textId="77777777" w:rsidR="00DF3822" w:rsidRDefault="00DF3822">
      <w:pPr>
        <w:pStyle w:val="Zkladntext"/>
        <w:rPr>
          <w:b/>
        </w:rPr>
      </w:pPr>
    </w:p>
    <w:p w14:paraId="1F1C58E0" w14:textId="77777777" w:rsidR="00DF3822" w:rsidRDefault="00DF3822">
      <w:pPr>
        <w:pStyle w:val="Zkladntext"/>
        <w:rPr>
          <w:b/>
        </w:rPr>
      </w:pPr>
    </w:p>
    <w:p w14:paraId="1D8A4CBD" w14:textId="77777777" w:rsidR="00DF3822" w:rsidRDefault="00DF3822">
      <w:pPr>
        <w:pStyle w:val="Zkladntext"/>
        <w:rPr>
          <w:b/>
        </w:rPr>
      </w:pPr>
    </w:p>
    <w:p w14:paraId="5DAEAD73" w14:textId="77777777" w:rsidR="00DF3822" w:rsidRDefault="00DF3822">
      <w:pPr>
        <w:pStyle w:val="Zkladntext"/>
        <w:rPr>
          <w:b/>
        </w:rPr>
      </w:pPr>
    </w:p>
    <w:p w14:paraId="1140F6DD" w14:textId="77777777" w:rsidR="00DF3822" w:rsidRDefault="00DF3822">
      <w:pPr>
        <w:pStyle w:val="Zkladntext"/>
        <w:spacing w:before="11"/>
        <w:rPr>
          <w:b/>
          <w:sz w:val="17"/>
        </w:rPr>
      </w:pPr>
    </w:p>
    <w:p w14:paraId="044B26D9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33120" behindDoc="1" locked="0" layoutInCell="1" allowOverlap="1" wp14:anchorId="1BA5DB6E" wp14:editId="44DFC0C2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46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41312" behindDoc="0" locked="0" layoutInCell="1" allowOverlap="1" wp14:anchorId="56F2BC59" wp14:editId="3930956C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47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21E0CE7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5E1CAF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40"/>
          <w:footerReference w:type="default" r:id="rId241"/>
          <w:pgSz w:w="11910" w:h="16840"/>
          <w:pgMar w:top="320" w:right="0" w:bottom="0" w:left="520" w:header="0" w:footer="0" w:gutter="0"/>
          <w:cols w:space="708"/>
        </w:sectPr>
      </w:pPr>
    </w:p>
    <w:p w14:paraId="22353A48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807" behindDoc="0" locked="0" layoutInCell="1" allowOverlap="1" wp14:anchorId="17E12A13" wp14:editId="3417EC9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7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4DB9CCB">
          <v:rect id="docshape892" o:spid="_x0000_s2336" style="position:absolute;left:0;text-align:left;margin-left:0;margin-top:0;width:595.3pt;height:841.9pt;z-index:-2157824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168</w:t>
      </w:r>
    </w:p>
    <w:p w14:paraId="6F09A4FC" w14:textId="77777777" w:rsidR="00DF3822" w:rsidRDefault="00DF3822">
      <w:pPr>
        <w:pStyle w:val="Zkladntext"/>
      </w:pPr>
    </w:p>
    <w:p w14:paraId="600B46AA" w14:textId="77777777" w:rsidR="00DF3822" w:rsidRDefault="00000000">
      <w:pPr>
        <w:pStyle w:val="Zkladntext"/>
        <w:spacing w:before="2"/>
        <w:rPr>
          <w:sz w:val="15"/>
        </w:rPr>
      </w:pPr>
      <w:r>
        <w:pict w14:anchorId="481AE5F9">
          <v:group id="docshapegroup893" o:spid="_x0000_s2331" style="position:absolute;margin-left:76.55pt;margin-top:10.45pt;width:476.25pt;height:28.85pt;z-index:-15314944;mso-wrap-distance-left:0;mso-wrap-distance-right:0;mso-position-horizontal-relative:page" coordorigin="1531,209" coordsize="9525,577">
            <v:rect id="docshape894" o:spid="_x0000_s2335" style="position:absolute;left:1530;top:214;width:9525;height:567" fillcolor="#b6d7ac" stroked="f"/>
            <v:line id="_x0000_s2334" style="position:absolute" from="1531,214" to="11055,214" strokecolor="#bcbec0" strokeweight=".5pt"/>
            <v:line id="_x0000_s2333" style="position:absolute" from="1531,781" to="11055,781" strokecolor="#bcbec0" strokeweight=".5pt"/>
            <v:shape id="docshape895" o:spid="_x0000_s2332" type="#_x0000_t202" style="position:absolute;left:1530;top:219;width:9525;height:557" filled="f" stroked="f">
              <v:textbox inset="0,0,0,0">
                <w:txbxContent>
                  <w:p w14:paraId="277EFF4A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3.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Vymyšlené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prvky: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BA2CFFC" w14:textId="77777777" w:rsidR="00DF3822" w:rsidRDefault="00DF3822">
      <w:pPr>
        <w:pStyle w:val="Zkladntext"/>
      </w:pPr>
    </w:p>
    <w:p w14:paraId="2011C36D" w14:textId="77777777" w:rsidR="00DF3822" w:rsidRDefault="00000000">
      <w:pPr>
        <w:pStyle w:val="Zkladntext"/>
        <w:rPr>
          <w:sz w:val="24"/>
        </w:rPr>
      </w:pPr>
      <w:r>
        <w:pict w14:anchorId="4AF54D36">
          <v:shape id="docshape896" o:spid="_x0000_s2330" style="position:absolute;margin-left:76.55pt;margin-top:15.9pt;width:476.25pt;height:.1pt;z-index:-15314432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6482EE02" w14:textId="77777777" w:rsidR="00DF3822" w:rsidRDefault="00DF3822">
      <w:pPr>
        <w:pStyle w:val="Zkladntext"/>
      </w:pPr>
    </w:p>
    <w:p w14:paraId="0DF1B286" w14:textId="77777777" w:rsidR="00DF3822" w:rsidRDefault="00000000">
      <w:pPr>
        <w:pStyle w:val="Zkladntext"/>
        <w:rPr>
          <w:sz w:val="24"/>
        </w:rPr>
      </w:pPr>
      <w:r>
        <w:pict w14:anchorId="3F9FDC98">
          <v:shape id="docshape897" o:spid="_x0000_s2329" style="position:absolute;margin-left:76.55pt;margin-top:15.9pt;width:476.25pt;height:.1pt;z-index:-15313920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0C5A7275" w14:textId="77777777" w:rsidR="00DF3822" w:rsidRDefault="00DF3822">
      <w:pPr>
        <w:pStyle w:val="Zkladntext"/>
      </w:pPr>
    </w:p>
    <w:p w14:paraId="04E5B9B1" w14:textId="77777777" w:rsidR="00DF3822" w:rsidRDefault="00000000">
      <w:pPr>
        <w:pStyle w:val="Zkladntext"/>
        <w:rPr>
          <w:sz w:val="24"/>
        </w:rPr>
      </w:pPr>
      <w:r>
        <w:pict w14:anchorId="72DE9419">
          <v:shape id="docshape898" o:spid="_x0000_s2328" style="position:absolute;margin-left:76.55pt;margin-top:15.9pt;width:476.25pt;height:.1pt;z-index:-15313408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7C115DD7" w14:textId="77777777" w:rsidR="00DF3822" w:rsidRDefault="00DF3822">
      <w:pPr>
        <w:pStyle w:val="Zkladntext"/>
      </w:pPr>
    </w:p>
    <w:p w14:paraId="4149F731" w14:textId="77777777" w:rsidR="00DF3822" w:rsidRDefault="00000000">
      <w:pPr>
        <w:pStyle w:val="Zkladntext"/>
        <w:rPr>
          <w:sz w:val="24"/>
        </w:rPr>
      </w:pPr>
      <w:r>
        <w:pict w14:anchorId="5FE47DF6">
          <v:shape id="docshape899" o:spid="_x0000_s2327" style="position:absolute;margin-left:76.55pt;margin-top:15.9pt;width:476.25pt;height:.1pt;z-index:-15312896;mso-wrap-distance-left:0;mso-wrap-distance-right:0;mso-position-horizontal-relative:page" coordorigin="1531,318" coordsize="9525,0" path="m1531,318r9524,e" filled="f" strokecolor="#bcbec0" strokeweight=".5pt">
            <v:path arrowok="t"/>
            <w10:wrap type="topAndBottom" anchorx="page"/>
          </v:shape>
        </w:pict>
      </w:r>
    </w:p>
    <w:p w14:paraId="4D9CF6D4" w14:textId="77777777" w:rsidR="00DF3822" w:rsidRDefault="00DF3822">
      <w:pPr>
        <w:pStyle w:val="Zkladntext"/>
      </w:pPr>
    </w:p>
    <w:p w14:paraId="19B60FAA" w14:textId="77777777" w:rsidR="00DF3822" w:rsidRDefault="00000000">
      <w:pPr>
        <w:pStyle w:val="Zkladntext"/>
        <w:spacing w:before="6"/>
        <w:rPr>
          <w:sz w:val="25"/>
        </w:rPr>
      </w:pPr>
      <w:r>
        <w:pict w14:anchorId="5BC1425F">
          <v:group id="docshapegroup900" o:spid="_x0000_s2322" style="position:absolute;margin-left:76.55pt;margin-top:16.8pt;width:476.25pt;height:28.85pt;z-index:-15312384;mso-wrap-distance-left:0;mso-wrap-distance-right:0;mso-position-horizontal-relative:page" coordorigin="1531,336" coordsize="9525,577">
            <v:rect id="docshape901" o:spid="_x0000_s2326" style="position:absolute;left:1530;top:341;width:9525;height:567" fillcolor="#b6d7ac" stroked="f"/>
            <v:line id="_x0000_s2325" style="position:absolute" from="1531,341" to="11055,341" strokecolor="#bcbec0" strokeweight=".5pt"/>
            <v:line id="_x0000_s2324" style="position:absolute" from="1531,908" to="11055,908" strokecolor="#bcbec0" strokeweight=".5pt"/>
            <v:shape id="docshape902" o:spid="_x0000_s2323" type="#_x0000_t202" style="position:absolute;left:1530;top:346;width:9525;height:557" filled="f" stroked="f">
              <v:textbox inset="0,0,0,0">
                <w:txbxContent>
                  <w:p w14:paraId="02915EA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4.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Vrať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se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zpátky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k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pověsti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barevně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označ: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883AEC4" w14:textId="77777777" w:rsidR="00DF3822" w:rsidRDefault="00DF3822">
      <w:pPr>
        <w:pStyle w:val="Zkladntext"/>
        <w:spacing w:before="5"/>
        <w:rPr>
          <w:sz w:val="8"/>
        </w:rPr>
      </w:pPr>
    </w:p>
    <w:p w14:paraId="6ED49661" w14:textId="77777777" w:rsidR="00DF3822" w:rsidRDefault="00776E6E">
      <w:pPr>
        <w:pStyle w:val="Nadpis4"/>
        <w:spacing w:before="60"/>
        <w:ind w:left="1090"/>
      </w:pPr>
      <w:r>
        <w:rPr>
          <w:color w:val="ED2024"/>
        </w:rPr>
        <w:t>červeně</w:t>
      </w:r>
      <w:r>
        <w:rPr>
          <w:color w:val="ED2024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úvod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</w:t>
      </w:r>
    </w:p>
    <w:p w14:paraId="6C99E6C5" w14:textId="77777777" w:rsidR="00DF3822" w:rsidRDefault="00000000">
      <w:pPr>
        <w:spacing w:before="7" w:line="560" w:lineRule="atLeast"/>
        <w:ind w:left="1090" w:right="8097"/>
        <w:rPr>
          <w:b/>
          <w:sz w:val="20"/>
        </w:rPr>
      </w:pPr>
      <w:r>
        <w:pict w14:anchorId="201C27F5">
          <v:line id="_x0000_s2321" style="position:absolute;left:0;text-align:left;z-index:-21576704;mso-position-horizontal-relative:page" from="76.55pt,7.75pt" to="552.75pt,7.75pt" strokecolor="#bcbec0" strokeweight=".5pt">
            <w10:wrap anchorx="page"/>
          </v:line>
        </w:pict>
      </w:r>
      <w:r>
        <w:pict w14:anchorId="733595A0">
          <v:line id="_x0000_s2320" style="position:absolute;left:0;text-align:left;z-index:-21576192;mso-position-horizontal-relative:page" from="76.55pt,36.1pt" to="552.75pt,36.1pt" strokecolor="#bcbec0" strokeweight=".5pt">
            <w10:wrap anchorx="page"/>
          </v:line>
        </w:pict>
      </w:r>
      <w:r w:rsidR="00776E6E">
        <w:rPr>
          <w:b/>
          <w:color w:val="1770B9"/>
          <w:sz w:val="20"/>
        </w:rPr>
        <w:t>modře</w:t>
      </w:r>
      <w:r w:rsidR="00776E6E">
        <w:rPr>
          <w:b/>
          <w:color w:val="1770B9"/>
          <w:spacing w:val="-6"/>
          <w:sz w:val="20"/>
        </w:rPr>
        <w:t xml:space="preserve"> </w:t>
      </w:r>
      <w:r w:rsidR="00776E6E">
        <w:rPr>
          <w:b/>
          <w:color w:val="231F20"/>
          <w:sz w:val="20"/>
        </w:rPr>
        <w:t>–</w:t>
      </w:r>
      <w:r w:rsidR="00776E6E">
        <w:rPr>
          <w:b/>
          <w:color w:val="231F20"/>
          <w:spacing w:val="-5"/>
          <w:sz w:val="20"/>
        </w:rPr>
        <w:t xml:space="preserve"> </w:t>
      </w:r>
      <w:r w:rsidR="00776E6E">
        <w:rPr>
          <w:b/>
          <w:color w:val="231F20"/>
          <w:sz w:val="20"/>
        </w:rPr>
        <w:t>hlavní</w:t>
      </w:r>
      <w:r w:rsidR="00776E6E">
        <w:rPr>
          <w:b/>
          <w:color w:val="231F20"/>
          <w:spacing w:val="-6"/>
          <w:sz w:val="20"/>
        </w:rPr>
        <w:t xml:space="preserve"> </w:t>
      </w:r>
      <w:r w:rsidR="00776E6E">
        <w:rPr>
          <w:b/>
          <w:color w:val="231F20"/>
          <w:sz w:val="20"/>
        </w:rPr>
        <w:t>děj</w:t>
      </w:r>
      <w:r w:rsidR="00776E6E">
        <w:rPr>
          <w:b/>
          <w:color w:val="231F20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pověsti</w:t>
      </w:r>
      <w:r w:rsidR="00776E6E">
        <w:rPr>
          <w:b/>
          <w:color w:val="231F20"/>
          <w:spacing w:val="-42"/>
          <w:sz w:val="20"/>
        </w:rPr>
        <w:t xml:space="preserve"> </w:t>
      </w:r>
      <w:r w:rsidR="00776E6E">
        <w:rPr>
          <w:b/>
          <w:color w:val="00B04F"/>
          <w:sz w:val="20"/>
        </w:rPr>
        <w:t>zeleně</w:t>
      </w:r>
      <w:r w:rsidR="00776E6E">
        <w:rPr>
          <w:b/>
          <w:color w:val="00B04F"/>
          <w:spacing w:val="-4"/>
          <w:sz w:val="20"/>
        </w:rPr>
        <w:t xml:space="preserve"> </w:t>
      </w:r>
      <w:r w:rsidR="00776E6E">
        <w:rPr>
          <w:b/>
          <w:color w:val="231F20"/>
          <w:sz w:val="20"/>
        </w:rPr>
        <w:t>–</w:t>
      </w:r>
      <w:r w:rsidR="00776E6E">
        <w:rPr>
          <w:b/>
          <w:color w:val="231F20"/>
          <w:spacing w:val="-3"/>
          <w:sz w:val="20"/>
        </w:rPr>
        <w:t xml:space="preserve"> </w:t>
      </w:r>
      <w:r w:rsidR="00776E6E">
        <w:rPr>
          <w:b/>
          <w:color w:val="231F20"/>
          <w:sz w:val="20"/>
        </w:rPr>
        <w:t>pointu</w:t>
      </w:r>
      <w:r w:rsidR="00776E6E">
        <w:rPr>
          <w:b/>
          <w:color w:val="231F20"/>
          <w:spacing w:val="-2"/>
          <w:sz w:val="20"/>
        </w:rPr>
        <w:t xml:space="preserve"> </w:t>
      </w:r>
      <w:r w:rsidR="00776E6E">
        <w:rPr>
          <w:b/>
          <w:color w:val="231F20"/>
          <w:sz w:val="20"/>
        </w:rPr>
        <w:t>pověsti</w:t>
      </w:r>
    </w:p>
    <w:p w14:paraId="6737042E" w14:textId="77777777" w:rsidR="00DF3822" w:rsidRDefault="00000000">
      <w:pPr>
        <w:pStyle w:val="Zkladntext"/>
        <w:spacing w:before="3"/>
        <w:rPr>
          <w:b/>
          <w:sz w:val="11"/>
        </w:rPr>
      </w:pPr>
      <w:r>
        <w:pict w14:anchorId="69BA2118">
          <v:shape id="docshape903" o:spid="_x0000_s2319" style="position:absolute;margin-left:76.55pt;margin-top:8.1pt;width:476.25pt;height:.1pt;z-index:-15311872;mso-wrap-distance-left:0;mso-wrap-distance-right:0;mso-position-horizontal-relative:page" coordorigin="1531,162" coordsize="9525,0" path="m1531,162r9524,e" filled="f" strokecolor="#bcbec0" strokeweight=".5pt">
            <v:path arrowok="t"/>
            <w10:wrap type="topAndBottom" anchorx="page"/>
          </v:shape>
        </w:pict>
      </w:r>
    </w:p>
    <w:p w14:paraId="44A85937" w14:textId="77777777" w:rsidR="00DF3822" w:rsidRDefault="00DF3822">
      <w:pPr>
        <w:pStyle w:val="Zkladntext"/>
        <w:rPr>
          <w:b/>
        </w:rPr>
      </w:pPr>
    </w:p>
    <w:p w14:paraId="09735A2A" w14:textId="77777777" w:rsidR="00DF3822" w:rsidRDefault="00DF3822">
      <w:pPr>
        <w:pStyle w:val="Zkladntext"/>
        <w:rPr>
          <w:b/>
        </w:rPr>
      </w:pPr>
    </w:p>
    <w:p w14:paraId="2956C62A" w14:textId="77777777" w:rsidR="00DF3822" w:rsidRDefault="00DF3822">
      <w:pPr>
        <w:pStyle w:val="Zkladntext"/>
        <w:rPr>
          <w:b/>
        </w:rPr>
      </w:pPr>
    </w:p>
    <w:p w14:paraId="00FD08FC" w14:textId="77777777" w:rsidR="00DF3822" w:rsidRDefault="00DF3822">
      <w:pPr>
        <w:pStyle w:val="Zkladntext"/>
        <w:rPr>
          <w:b/>
        </w:rPr>
      </w:pPr>
    </w:p>
    <w:p w14:paraId="064E6937" w14:textId="77777777" w:rsidR="00DF3822" w:rsidRDefault="00DF3822">
      <w:pPr>
        <w:pStyle w:val="Zkladntext"/>
        <w:rPr>
          <w:b/>
        </w:rPr>
      </w:pPr>
    </w:p>
    <w:p w14:paraId="09272945" w14:textId="77777777" w:rsidR="00DF3822" w:rsidRDefault="00DF3822">
      <w:pPr>
        <w:pStyle w:val="Zkladntext"/>
        <w:rPr>
          <w:b/>
        </w:rPr>
      </w:pPr>
    </w:p>
    <w:p w14:paraId="3E66E336" w14:textId="77777777" w:rsidR="00DF3822" w:rsidRDefault="00DF3822">
      <w:pPr>
        <w:pStyle w:val="Zkladntext"/>
        <w:rPr>
          <w:b/>
        </w:rPr>
      </w:pPr>
    </w:p>
    <w:p w14:paraId="0C277075" w14:textId="77777777" w:rsidR="00DF3822" w:rsidRDefault="00DF3822">
      <w:pPr>
        <w:pStyle w:val="Zkladntext"/>
        <w:rPr>
          <w:b/>
        </w:rPr>
      </w:pPr>
    </w:p>
    <w:p w14:paraId="6011FC63" w14:textId="77777777" w:rsidR="00DF3822" w:rsidRDefault="00DF3822">
      <w:pPr>
        <w:pStyle w:val="Zkladntext"/>
        <w:rPr>
          <w:b/>
        </w:rPr>
      </w:pPr>
    </w:p>
    <w:p w14:paraId="2D0C5189" w14:textId="77777777" w:rsidR="00DF3822" w:rsidRDefault="00DF3822">
      <w:pPr>
        <w:pStyle w:val="Zkladntext"/>
        <w:rPr>
          <w:b/>
        </w:rPr>
      </w:pPr>
    </w:p>
    <w:p w14:paraId="4CA0BA01" w14:textId="77777777" w:rsidR="00DF3822" w:rsidRDefault="00DF3822">
      <w:pPr>
        <w:pStyle w:val="Zkladntext"/>
        <w:rPr>
          <w:b/>
        </w:rPr>
      </w:pPr>
    </w:p>
    <w:p w14:paraId="4D0C8BE8" w14:textId="77777777" w:rsidR="00DF3822" w:rsidRDefault="00DF3822">
      <w:pPr>
        <w:pStyle w:val="Zkladntext"/>
        <w:rPr>
          <w:b/>
        </w:rPr>
      </w:pPr>
    </w:p>
    <w:p w14:paraId="7560316C" w14:textId="77777777" w:rsidR="00DF3822" w:rsidRDefault="00DF3822">
      <w:pPr>
        <w:pStyle w:val="Zkladntext"/>
        <w:rPr>
          <w:b/>
        </w:rPr>
      </w:pPr>
    </w:p>
    <w:p w14:paraId="0654FCE4" w14:textId="77777777" w:rsidR="00DF3822" w:rsidRDefault="00DF3822">
      <w:pPr>
        <w:pStyle w:val="Zkladntext"/>
        <w:rPr>
          <w:b/>
        </w:rPr>
      </w:pPr>
    </w:p>
    <w:p w14:paraId="057665AA" w14:textId="77777777" w:rsidR="00DF3822" w:rsidRDefault="00DF3822">
      <w:pPr>
        <w:pStyle w:val="Zkladntext"/>
        <w:rPr>
          <w:b/>
        </w:rPr>
      </w:pPr>
    </w:p>
    <w:p w14:paraId="2A26CC07" w14:textId="77777777" w:rsidR="00DF3822" w:rsidRDefault="00DF3822">
      <w:pPr>
        <w:pStyle w:val="Zkladntext"/>
        <w:rPr>
          <w:b/>
        </w:rPr>
      </w:pPr>
    </w:p>
    <w:p w14:paraId="2D6DF4E5" w14:textId="77777777" w:rsidR="00DF3822" w:rsidRDefault="00DF3822">
      <w:pPr>
        <w:pStyle w:val="Zkladntext"/>
        <w:rPr>
          <w:b/>
        </w:rPr>
      </w:pPr>
    </w:p>
    <w:p w14:paraId="6E58D28D" w14:textId="77777777" w:rsidR="00DF3822" w:rsidRDefault="00DF3822">
      <w:pPr>
        <w:pStyle w:val="Zkladntext"/>
        <w:rPr>
          <w:b/>
        </w:rPr>
      </w:pPr>
    </w:p>
    <w:p w14:paraId="60925180" w14:textId="77777777" w:rsidR="00DF3822" w:rsidRDefault="00DF3822">
      <w:pPr>
        <w:pStyle w:val="Zkladntext"/>
        <w:rPr>
          <w:b/>
        </w:rPr>
      </w:pPr>
    </w:p>
    <w:p w14:paraId="684D7317" w14:textId="77777777" w:rsidR="00DF3822" w:rsidRDefault="00DF3822">
      <w:pPr>
        <w:pStyle w:val="Zkladntext"/>
        <w:rPr>
          <w:b/>
        </w:rPr>
      </w:pPr>
    </w:p>
    <w:p w14:paraId="7E452027" w14:textId="77777777" w:rsidR="00DF3822" w:rsidRDefault="00DF3822">
      <w:pPr>
        <w:pStyle w:val="Zkladntext"/>
        <w:rPr>
          <w:b/>
        </w:rPr>
      </w:pPr>
    </w:p>
    <w:p w14:paraId="3CEF8077" w14:textId="77777777" w:rsidR="00DF3822" w:rsidRDefault="00DF3822">
      <w:pPr>
        <w:pStyle w:val="Zkladntext"/>
        <w:rPr>
          <w:b/>
        </w:rPr>
      </w:pPr>
    </w:p>
    <w:p w14:paraId="4B20184A" w14:textId="77777777" w:rsidR="00DF3822" w:rsidRDefault="00DF3822">
      <w:pPr>
        <w:pStyle w:val="Zkladntext"/>
        <w:rPr>
          <w:b/>
        </w:rPr>
      </w:pPr>
    </w:p>
    <w:p w14:paraId="2950BE87" w14:textId="77777777" w:rsidR="00DF3822" w:rsidRDefault="00DF3822">
      <w:pPr>
        <w:pStyle w:val="Zkladntext"/>
        <w:rPr>
          <w:b/>
        </w:rPr>
      </w:pPr>
    </w:p>
    <w:p w14:paraId="19AA0D3F" w14:textId="77777777" w:rsidR="00DF3822" w:rsidRDefault="00DF3822">
      <w:pPr>
        <w:pStyle w:val="Zkladntext"/>
        <w:rPr>
          <w:b/>
        </w:rPr>
      </w:pPr>
    </w:p>
    <w:p w14:paraId="2BCAF950" w14:textId="77777777" w:rsidR="00DF3822" w:rsidRDefault="00DF3822">
      <w:pPr>
        <w:pStyle w:val="Zkladntext"/>
        <w:rPr>
          <w:b/>
        </w:rPr>
      </w:pPr>
    </w:p>
    <w:p w14:paraId="24CB3A38" w14:textId="77777777" w:rsidR="00DF3822" w:rsidRDefault="00DF3822">
      <w:pPr>
        <w:pStyle w:val="Zkladntext"/>
        <w:rPr>
          <w:b/>
        </w:rPr>
      </w:pPr>
    </w:p>
    <w:p w14:paraId="23854D1D" w14:textId="77777777" w:rsidR="00DF3822" w:rsidRDefault="00DF3822">
      <w:pPr>
        <w:pStyle w:val="Zkladntext"/>
        <w:rPr>
          <w:b/>
        </w:rPr>
      </w:pPr>
    </w:p>
    <w:p w14:paraId="4BEC120C" w14:textId="77777777" w:rsidR="00DF3822" w:rsidRDefault="00DF3822">
      <w:pPr>
        <w:pStyle w:val="Zkladntext"/>
        <w:rPr>
          <w:b/>
        </w:rPr>
      </w:pPr>
    </w:p>
    <w:p w14:paraId="3A7D3F42" w14:textId="77777777" w:rsidR="00DF3822" w:rsidRDefault="00DF3822">
      <w:pPr>
        <w:pStyle w:val="Zkladntext"/>
        <w:rPr>
          <w:b/>
        </w:rPr>
      </w:pPr>
    </w:p>
    <w:p w14:paraId="71F0AC34" w14:textId="77777777" w:rsidR="00DF3822" w:rsidRDefault="00DF3822">
      <w:pPr>
        <w:pStyle w:val="Zkladntext"/>
        <w:rPr>
          <w:b/>
        </w:rPr>
      </w:pPr>
    </w:p>
    <w:p w14:paraId="390B2FF1" w14:textId="77777777" w:rsidR="00DF3822" w:rsidRDefault="00DF3822">
      <w:pPr>
        <w:pStyle w:val="Zkladntext"/>
        <w:rPr>
          <w:b/>
        </w:rPr>
      </w:pPr>
    </w:p>
    <w:p w14:paraId="7D3AFD80" w14:textId="77777777" w:rsidR="00DF3822" w:rsidRDefault="00DF3822">
      <w:pPr>
        <w:pStyle w:val="Zkladntext"/>
        <w:rPr>
          <w:b/>
        </w:rPr>
      </w:pPr>
    </w:p>
    <w:p w14:paraId="5B1C063E" w14:textId="77777777" w:rsidR="00DF3822" w:rsidRDefault="00DF3822">
      <w:pPr>
        <w:pStyle w:val="Zkladntext"/>
        <w:rPr>
          <w:b/>
        </w:rPr>
      </w:pPr>
    </w:p>
    <w:p w14:paraId="5D286458" w14:textId="77777777" w:rsidR="00DF3822" w:rsidRDefault="00DF3822">
      <w:pPr>
        <w:pStyle w:val="Zkladntext"/>
        <w:rPr>
          <w:b/>
        </w:rPr>
      </w:pPr>
    </w:p>
    <w:p w14:paraId="719E6C6B" w14:textId="77777777" w:rsidR="00DF3822" w:rsidRDefault="00DF3822">
      <w:pPr>
        <w:pStyle w:val="Zkladntext"/>
        <w:rPr>
          <w:b/>
          <w:sz w:val="12"/>
        </w:rPr>
      </w:pPr>
    </w:p>
    <w:p w14:paraId="65B226A7" w14:textId="77777777" w:rsidR="00DF3822" w:rsidRDefault="00776E6E">
      <w:pPr>
        <w:spacing w:before="100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38752" behindDoc="1" locked="0" layoutInCell="1" allowOverlap="1" wp14:anchorId="24948D3B" wp14:editId="71FADF68">
            <wp:simplePos x="0" y="0"/>
            <wp:positionH relativeFrom="page">
              <wp:posOffset>3851998</wp:posOffset>
            </wp:positionH>
            <wp:positionV relativeFrom="paragraph">
              <wp:posOffset>-284064</wp:posOffset>
            </wp:positionV>
            <wp:extent cx="3708006" cy="831049"/>
            <wp:effectExtent l="0" t="0" r="0" b="0"/>
            <wp:wrapNone/>
            <wp:docPr id="47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46944" behindDoc="0" locked="0" layoutInCell="1" allowOverlap="1" wp14:anchorId="405983DB" wp14:editId="452431C3">
            <wp:simplePos x="0" y="0"/>
            <wp:positionH relativeFrom="page">
              <wp:posOffset>405002</wp:posOffset>
            </wp:positionH>
            <wp:positionV relativeFrom="paragraph">
              <wp:posOffset>-125441</wp:posOffset>
            </wp:positionV>
            <wp:extent cx="2778455" cy="616648"/>
            <wp:effectExtent l="0" t="0" r="0" b="0"/>
            <wp:wrapNone/>
            <wp:docPr id="47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E81B027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04FC00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42"/>
          <w:footerReference w:type="default" r:id="rId243"/>
          <w:pgSz w:w="11910" w:h="16840"/>
          <w:pgMar w:top="320" w:right="0" w:bottom="0" w:left="520" w:header="0" w:footer="0" w:gutter="0"/>
          <w:cols w:space="708"/>
        </w:sectPr>
      </w:pPr>
    </w:p>
    <w:p w14:paraId="1E87A48B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820" behindDoc="0" locked="0" layoutInCell="1" allowOverlap="1" wp14:anchorId="1895F171" wp14:editId="4B5C293B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47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9A6AA94">
          <v:rect id="docshape904" o:spid="_x0000_s2318" style="position:absolute;left:0;text-align:left;margin-left:0;margin-top:0;width:595.3pt;height:841.9pt;z-index:-21561856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169</w:t>
      </w:r>
    </w:p>
    <w:p w14:paraId="54C01899" w14:textId="77777777" w:rsidR="00DF3822" w:rsidRDefault="00DF3822">
      <w:pPr>
        <w:pStyle w:val="Zkladntext"/>
        <w:spacing w:before="11"/>
        <w:rPr>
          <w:sz w:val="28"/>
        </w:rPr>
      </w:pPr>
    </w:p>
    <w:p w14:paraId="687C96F2" w14:textId="77777777" w:rsidR="00DF3822" w:rsidRDefault="00776E6E">
      <w:pPr>
        <w:pStyle w:val="Odstavecseseznamem"/>
        <w:numPr>
          <w:ilvl w:val="2"/>
          <w:numId w:val="43"/>
        </w:numPr>
        <w:tabs>
          <w:tab w:val="left" w:pos="1010"/>
          <w:tab w:val="left" w:pos="1011"/>
        </w:tabs>
        <w:spacing w:before="56"/>
        <w:rPr>
          <w:b/>
        </w:rPr>
      </w:pPr>
      <w:r>
        <w:rPr>
          <w:b/>
          <w:color w:val="231F20"/>
        </w:rPr>
        <w:t>Tematický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celek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3,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Téma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hodiny</w:t>
      </w:r>
    </w:p>
    <w:p w14:paraId="0EB7BB4D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39993657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Arch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deskové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hry</w:t>
      </w:r>
    </w:p>
    <w:p w14:paraId="45C67861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6A04F3BB" w14:textId="77777777" w:rsidR="00DF3822" w:rsidRDefault="00776E6E">
      <w:pPr>
        <w:pStyle w:val="Nadpis2"/>
        <w:ind w:left="1015"/>
      </w:pPr>
      <w:r>
        <w:rPr>
          <w:color w:val="231F20"/>
        </w:rPr>
        <w:t>ARCH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DESKOVÉ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HRY</w:t>
      </w:r>
    </w:p>
    <w:p w14:paraId="5B074C9C" w14:textId="77777777" w:rsidR="00DF3822" w:rsidRDefault="00000000">
      <w:pPr>
        <w:pStyle w:val="Zkladntext"/>
        <w:spacing w:before="10"/>
        <w:rPr>
          <w:b/>
          <w:sz w:val="12"/>
        </w:rPr>
      </w:pPr>
      <w:r>
        <w:pict w14:anchorId="79EACA0D">
          <v:group id="docshapegroup905" o:spid="_x0000_s2311" style="position:absolute;margin-left:76.55pt;margin-top:9.05pt;width:476.25pt;height:28.85pt;z-index:-15308288;mso-wrap-distance-left:0;mso-wrap-distance-right:0;mso-position-horizontal-relative:page" coordorigin="1531,181" coordsize="9525,577">
            <v:shape id="docshape906" o:spid="_x0000_s2317" style="position:absolute;left:1530;top:185;width:9525;height:567" coordorigin="1531,186" coordsize="9525,567" o:spt="100" adj="0,,0" path="m6293,186r-4762,l1531,753r4762,l6293,186xm11055,186r-4762,l6293,753r4762,l11055,186xe" fillcolor="#b6d7ac" stroked="f">
              <v:stroke joinstyle="round"/>
              <v:formulas/>
              <v:path arrowok="t" o:connecttype="segments"/>
            </v:shape>
            <v:line id="_x0000_s2316" style="position:absolute" from="6293,186" to="11055,186" strokecolor="#bcbec0" strokeweight=".5pt"/>
            <v:line id="_x0000_s2315" style="position:absolute" from="6293,753" to="11055,753" strokecolor="#bcbec0" strokeweight=".5pt"/>
            <v:line id="_x0000_s2314" style="position:absolute" from="1531,186" to="6293,186" strokecolor="#bcbec0" strokeweight=".5pt"/>
            <v:line id="_x0000_s2313" style="position:absolute" from="1531,753" to="6293,753" strokecolor="#bcbec0" strokeweight=".5pt"/>
            <v:shape id="docshape907" o:spid="_x0000_s2312" type="#_x0000_t202" style="position:absolute;left:1530;top:190;width:9525;height:557" filled="f" stroked="f">
              <v:textbox inset="0,0,0,0">
                <w:txbxContent>
                  <w:p w14:paraId="6853400E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Poznámky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aneb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jak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bude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hra</w:t>
                    </w:r>
                    <w:r>
                      <w:rPr>
                        <w:b/>
                        <w:color w:val="231F2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vypadat: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212EA4B" w14:textId="77777777" w:rsidR="00DF3822" w:rsidRDefault="00DF3822">
      <w:pPr>
        <w:pStyle w:val="Zkladntext"/>
        <w:rPr>
          <w:b/>
        </w:rPr>
      </w:pPr>
    </w:p>
    <w:p w14:paraId="6AB30F1E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3F565034">
          <v:group id="docshapegroup908" o:spid="_x0000_s2308" style="position:absolute;margin-left:76.55pt;margin-top:15.65pt;width:476.25pt;height:.5pt;z-index:-15307776;mso-wrap-distance-left:0;mso-wrap-distance-right:0;mso-position-horizontal-relative:page" coordorigin="1531,313" coordsize="9525,10">
            <v:line id="_x0000_s2310" style="position:absolute" from="1531,318" to="6293,318" strokecolor="#bcbec0" strokeweight=".5pt"/>
            <v:line id="_x0000_s2309" style="position:absolute" from="6293,318" to="11055,318" strokecolor="#bcbec0" strokeweight=".5pt"/>
            <w10:wrap type="topAndBottom" anchorx="page"/>
          </v:group>
        </w:pict>
      </w:r>
    </w:p>
    <w:p w14:paraId="7257E3DD" w14:textId="77777777" w:rsidR="00DF3822" w:rsidRDefault="00DF3822">
      <w:pPr>
        <w:pStyle w:val="Zkladntext"/>
        <w:rPr>
          <w:b/>
        </w:rPr>
      </w:pPr>
    </w:p>
    <w:p w14:paraId="30CD79B1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6D4FC1EA">
          <v:group id="docshapegroup909" o:spid="_x0000_s2305" style="position:absolute;margin-left:76.55pt;margin-top:15.65pt;width:476.25pt;height:.5pt;z-index:-15307264;mso-wrap-distance-left:0;mso-wrap-distance-right:0;mso-position-horizontal-relative:page" coordorigin="1531,313" coordsize="9525,10">
            <v:line id="_x0000_s2307" style="position:absolute" from="1531,318" to="6293,318" strokecolor="#bcbec0" strokeweight=".5pt"/>
            <v:line id="_x0000_s2306" style="position:absolute" from="6293,318" to="11055,318" strokecolor="#bcbec0" strokeweight=".5pt"/>
            <w10:wrap type="topAndBottom" anchorx="page"/>
          </v:group>
        </w:pict>
      </w:r>
    </w:p>
    <w:p w14:paraId="55C23E10" w14:textId="77777777" w:rsidR="00DF3822" w:rsidRDefault="00DF3822">
      <w:pPr>
        <w:pStyle w:val="Zkladntext"/>
        <w:rPr>
          <w:b/>
        </w:rPr>
      </w:pPr>
    </w:p>
    <w:p w14:paraId="17D3BF96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27CF24D9">
          <v:group id="docshapegroup910" o:spid="_x0000_s2302" style="position:absolute;margin-left:76.55pt;margin-top:15.65pt;width:476.25pt;height:.5pt;z-index:-15306752;mso-wrap-distance-left:0;mso-wrap-distance-right:0;mso-position-horizontal-relative:page" coordorigin="1531,313" coordsize="9525,10">
            <v:line id="_x0000_s2304" style="position:absolute" from="1531,318" to="6293,318" strokecolor="#bcbec0" strokeweight=".5pt"/>
            <v:line id="_x0000_s2303" style="position:absolute" from="6293,318" to="11055,318" strokecolor="#bcbec0" strokeweight=".5pt"/>
            <w10:wrap type="topAndBottom" anchorx="page"/>
          </v:group>
        </w:pict>
      </w:r>
    </w:p>
    <w:p w14:paraId="316993D1" w14:textId="77777777" w:rsidR="00DF3822" w:rsidRDefault="00DF3822">
      <w:pPr>
        <w:pStyle w:val="Zkladntext"/>
        <w:rPr>
          <w:b/>
        </w:rPr>
      </w:pPr>
    </w:p>
    <w:p w14:paraId="3A5886DA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50C54F9B">
          <v:group id="docshapegroup911" o:spid="_x0000_s2299" style="position:absolute;margin-left:76.55pt;margin-top:15.65pt;width:476.25pt;height:.5pt;z-index:-15306240;mso-wrap-distance-left:0;mso-wrap-distance-right:0;mso-position-horizontal-relative:page" coordorigin="1531,313" coordsize="9525,10">
            <v:line id="_x0000_s2301" style="position:absolute" from="1531,318" to="6293,318" strokecolor="#bcbec0" strokeweight=".5pt"/>
            <v:line id="_x0000_s2300" style="position:absolute" from="6293,318" to="11055,318" strokecolor="#bcbec0" strokeweight=".5pt"/>
            <w10:wrap type="topAndBottom" anchorx="page"/>
          </v:group>
        </w:pict>
      </w:r>
    </w:p>
    <w:p w14:paraId="713A2F6F" w14:textId="77777777" w:rsidR="00DF3822" w:rsidRDefault="00DF3822">
      <w:pPr>
        <w:pStyle w:val="Zkladntext"/>
        <w:rPr>
          <w:b/>
        </w:rPr>
      </w:pPr>
    </w:p>
    <w:p w14:paraId="603AB826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3C8BBEAE">
          <v:group id="docshapegroup912" o:spid="_x0000_s2296" style="position:absolute;margin-left:76.55pt;margin-top:15.65pt;width:476.25pt;height:.5pt;z-index:-15305728;mso-wrap-distance-left:0;mso-wrap-distance-right:0;mso-position-horizontal-relative:page" coordorigin="1531,313" coordsize="9525,10">
            <v:line id="_x0000_s2298" style="position:absolute" from="1531,318" to="6293,318" strokecolor="#bcbec0" strokeweight=".5pt"/>
            <v:line id="_x0000_s2297" style="position:absolute" from="6293,318" to="11055,318" strokecolor="#bcbec0" strokeweight=".5pt"/>
            <w10:wrap type="topAndBottom" anchorx="page"/>
          </v:group>
        </w:pict>
      </w:r>
    </w:p>
    <w:p w14:paraId="47B76957" w14:textId="77777777" w:rsidR="00DF3822" w:rsidRDefault="00DF3822">
      <w:pPr>
        <w:pStyle w:val="Zkladntext"/>
        <w:rPr>
          <w:b/>
        </w:rPr>
      </w:pPr>
    </w:p>
    <w:p w14:paraId="6250F8C8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581EFD17">
          <v:group id="docshapegroup913" o:spid="_x0000_s2293" style="position:absolute;margin-left:76.55pt;margin-top:15.65pt;width:476.25pt;height:.5pt;z-index:-15305216;mso-wrap-distance-left:0;mso-wrap-distance-right:0;mso-position-horizontal-relative:page" coordorigin="1531,313" coordsize="9525,10">
            <v:line id="_x0000_s2295" style="position:absolute" from="1531,318" to="6293,318" strokecolor="#bcbec0" strokeweight=".5pt"/>
            <v:line id="_x0000_s2294" style="position:absolute" from="6293,318" to="11055,318" strokecolor="#bcbec0" strokeweight=".5pt"/>
            <w10:wrap type="topAndBottom" anchorx="page"/>
          </v:group>
        </w:pict>
      </w:r>
    </w:p>
    <w:p w14:paraId="57650A1D" w14:textId="77777777" w:rsidR="00DF3822" w:rsidRDefault="00DF3822">
      <w:pPr>
        <w:pStyle w:val="Zkladntext"/>
        <w:rPr>
          <w:b/>
        </w:rPr>
      </w:pPr>
    </w:p>
    <w:p w14:paraId="5A41E53B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37E03A11">
          <v:group id="docshapegroup914" o:spid="_x0000_s2290" style="position:absolute;margin-left:76.55pt;margin-top:15.65pt;width:476.25pt;height:.5pt;z-index:-15304704;mso-wrap-distance-left:0;mso-wrap-distance-right:0;mso-position-horizontal-relative:page" coordorigin="1531,313" coordsize="9525,10">
            <v:line id="_x0000_s2292" style="position:absolute" from="1531,318" to="6293,318" strokecolor="#bcbec0" strokeweight=".5pt"/>
            <v:line id="_x0000_s2291" style="position:absolute" from="6293,318" to="11055,318" strokecolor="#bcbec0" strokeweight=".5pt"/>
            <w10:wrap type="topAndBottom" anchorx="page"/>
          </v:group>
        </w:pict>
      </w:r>
    </w:p>
    <w:p w14:paraId="2D03FB73" w14:textId="77777777" w:rsidR="00DF3822" w:rsidRDefault="00DF3822">
      <w:pPr>
        <w:pStyle w:val="Zkladntext"/>
        <w:rPr>
          <w:b/>
        </w:rPr>
      </w:pPr>
    </w:p>
    <w:p w14:paraId="0CD23DA7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3020686E">
          <v:group id="docshapegroup915" o:spid="_x0000_s2287" style="position:absolute;margin-left:76.55pt;margin-top:15.65pt;width:476.25pt;height:.5pt;z-index:-15304192;mso-wrap-distance-left:0;mso-wrap-distance-right:0;mso-position-horizontal-relative:page" coordorigin="1531,313" coordsize="9525,10">
            <v:line id="_x0000_s2289" style="position:absolute" from="1531,318" to="6293,318" strokecolor="#bcbec0" strokeweight=".5pt"/>
            <v:line id="_x0000_s2288" style="position:absolute" from="6293,318" to="11055,318" strokecolor="#bcbec0" strokeweight=".5pt"/>
            <w10:wrap type="topAndBottom" anchorx="page"/>
          </v:group>
        </w:pict>
      </w:r>
    </w:p>
    <w:p w14:paraId="7893DF18" w14:textId="77777777" w:rsidR="00DF3822" w:rsidRDefault="00DF3822">
      <w:pPr>
        <w:pStyle w:val="Zkladntext"/>
        <w:rPr>
          <w:b/>
        </w:rPr>
      </w:pPr>
    </w:p>
    <w:p w14:paraId="5BE29B18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66531E06">
          <v:group id="docshapegroup916" o:spid="_x0000_s2284" style="position:absolute;margin-left:76.55pt;margin-top:15.65pt;width:476.25pt;height:.5pt;z-index:-15303680;mso-wrap-distance-left:0;mso-wrap-distance-right:0;mso-position-horizontal-relative:page" coordorigin="1531,313" coordsize="9525,10">
            <v:line id="_x0000_s2286" style="position:absolute" from="1531,318" to="6293,318" strokecolor="#bcbec0" strokeweight=".5pt"/>
            <v:line id="_x0000_s2285" style="position:absolute" from="6293,318" to="11055,318" strokecolor="#bcbec0" strokeweight=".5pt"/>
            <w10:wrap type="topAndBottom" anchorx="page"/>
          </v:group>
        </w:pict>
      </w:r>
    </w:p>
    <w:p w14:paraId="1F64DFD5" w14:textId="77777777" w:rsidR="00DF3822" w:rsidRDefault="00DF3822">
      <w:pPr>
        <w:pStyle w:val="Zkladntext"/>
        <w:rPr>
          <w:b/>
        </w:rPr>
      </w:pPr>
    </w:p>
    <w:p w14:paraId="7BEBA85F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1DB3B2C2">
          <v:group id="docshapegroup917" o:spid="_x0000_s2281" style="position:absolute;margin-left:76.55pt;margin-top:15.65pt;width:476.25pt;height:.5pt;z-index:-15303168;mso-wrap-distance-left:0;mso-wrap-distance-right:0;mso-position-horizontal-relative:page" coordorigin="1531,313" coordsize="9525,10">
            <v:line id="_x0000_s2283" style="position:absolute" from="1531,318" to="6293,318" strokecolor="#bcbec0" strokeweight=".5pt"/>
            <v:line id="_x0000_s2282" style="position:absolute" from="6293,318" to="11055,318" strokecolor="#bcbec0" strokeweight=".5pt"/>
            <w10:wrap type="topAndBottom" anchorx="page"/>
          </v:group>
        </w:pict>
      </w:r>
    </w:p>
    <w:p w14:paraId="1AA734FB" w14:textId="77777777" w:rsidR="00DF3822" w:rsidRDefault="00DF3822">
      <w:pPr>
        <w:pStyle w:val="Zkladntext"/>
        <w:rPr>
          <w:b/>
        </w:rPr>
      </w:pPr>
    </w:p>
    <w:p w14:paraId="1BA84D63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11DD8982">
          <v:group id="docshapegroup918" o:spid="_x0000_s2278" style="position:absolute;margin-left:76.55pt;margin-top:15.65pt;width:476.25pt;height:.5pt;z-index:-15302656;mso-wrap-distance-left:0;mso-wrap-distance-right:0;mso-position-horizontal-relative:page" coordorigin="1531,313" coordsize="9525,10">
            <v:line id="_x0000_s2280" style="position:absolute" from="1531,318" to="6293,318" strokecolor="#bcbec0" strokeweight=".5pt"/>
            <v:line id="_x0000_s2279" style="position:absolute" from="6293,318" to="11055,318" strokecolor="#bcbec0" strokeweight=".5pt"/>
            <w10:wrap type="topAndBottom" anchorx="page"/>
          </v:group>
        </w:pict>
      </w:r>
    </w:p>
    <w:p w14:paraId="22AD9E64" w14:textId="77777777" w:rsidR="00DF3822" w:rsidRDefault="00DF3822">
      <w:pPr>
        <w:pStyle w:val="Zkladntext"/>
        <w:rPr>
          <w:b/>
        </w:rPr>
      </w:pPr>
    </w:p>
    <w:p w14:paraId="79A22A7B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7AF0E936">
          <v:group id="docshapegroup919" o:spid="_x0000_s2271" style="position:absolute;margin-left:76.55pt;margin-top:15.65pt;width:476.25pt;height:28.85pt;z-index:-15302144;mso-wrap-distance-left:0;mso-wrap-distance-right:0;mso-position-horizontal-relative:page" coordorigin="1531,313" coordsize="9525,577">
            <v:shape id="docshape920" o:spid="_x0000_s2277" style="position:absolute;left:1530;top:317;width:9525;height:567" coordorigin="1531,318" coordsize="9525,567" o:spt="100" adj="0,,0" path="m6293,318r-4762,l1531,885r4762,l6293,318xm11055,318r-4762,l6293,885r4762,l11055,318xe" fillcolor="#b6d7ac" stroked="f">
              <v:stroke joinstyle="round"/>
              <v:formulas/>
              <v:path arrowok="t" o:connecttype="segments"/>
            </v:shape>
            <v:line id="_x0000_s2276" style="position:absolute" from="1531,318" to="6293,318" strokecolor="#bcbec0" strokeweight=".5pt"/>
            <v:line id="_x0000_s2275" style="position:absolute" from="1531,885" to="6293,885" strokecolor="#bcbec0" strokeweight=".5pt"/>
            <v:line id="_x0000_s2274" style="position:absolute" from="6293,318" to="11055,318" strokecolor="#bcbec0" strokeweight=".5pt"/>
            <v:line id="_x0000_s2273" style="position:absolute" from="6293,885" to="11055,885" strokecolor="#bcbec0" strokeweight=".5pt"/>
            <v:shape id="docshape921" o:spid="_x0000_s2272" type="#_x0000_t202" style="position:absolute;left:1530;top:322;width:9525;height:557" filled="f" stroked="f">
              <v:textbox inset="0,0,0,0">
                <w:txbxContent>
                  <w:p w14:paraId="4CDE9DF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Jména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tvůrců</w:t>
                    </w:r>
                    <w:r>
                      <w:rPr>
                        <w:b/>
                        <w:color w:val="231F2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hry: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D44ADD0" w14:textId="77777777" w:rsidR="00DF3822" w:rsidRDefault="00DF3822">
      <w:pPr>
        <w:pStyle w:val="Zkladntext"/>
        <w:rPr>
          <w:b/>
        </w:rPr>
      </w:pPr>
    </w:p>
    <w:p w14:paraId="2ECCEB97" w14:textId="77777777" w:rsidR="00DF3822" w:rsidRDefault="00000000">
      <w:pPr>
        <w:pStyle w:val="Zkladntext"/>
        <w:rPr>
          <w:b/>
          <w:sz w:val="24"/>
        </w:rPr>
      </w:pPr>
      <w:r>
        <w:pict w14:anchorId="072FA42C">
          <v:shape id="docshape922" o:spid="_x0000_s2270" style="position:absolute;margin-left:76.55pt;margin-top:15.9pt;width:235.15pt;height:.1pt;z-index:-15301632;mso-wrap-distance-left:0;mso-wrap-distance-right:0;mso-position-horizontal-relative:page" coordorigin="1531,318" coordsize="4703,0" path="m1531,318r4702,e" filled="f" strokecolor="#bcbec0" strokeweight=".5pt">
            <v:path arrowok="t"/>
            <w10:wrap type="topAndBottom" anchorx="page"/>
          </v:shape>
        </w:pict>
      </w:r>
      <w:r>
        <w:pict w14:anchorId="49B9E0A9">
          <v:shape id="docshape923" o:spid="_x0000_s2269" style="position:absolute;margin-left:317.65pt;margin-top:15.9pt;width:235.15pt;height:.1pt;z-index:-15301120;mso-wrap-distance-left:0;mso-wrap-distance-right:0;mso-position-horizontal-relative:page" coordorigin="6353,318" coordsize="4703,0" path="m6353,318r4702,e" filled="f" strokecolor="#bcbec0" strokeweight=".5pt">
            <v:path arrowok="t"/>
            <w10:wrap type="topAndBottom" anchorx="page"/>
          </v:shape>
        </w:pict>
      </w:r>
    </w:p>
    <w:p w14:paraId="0676D055" w14:textId="77777777" w:rsidR="00DF3822" w:rsidRDefault="00DF3822">
      <w:pPr>
        <w:pStyle w:val="Zkladntext"/>
        <w:rPr>
          <w:b/>
        </w:rPr>
      </w:pPr>
    </w:p>
    <w:p w14:paraId="17230381" w14:textId="77777777" w:rsidR="00DF3822" w:rsidRDefault="00000000">
      <w:pPr>
        <w:pStyle w:val="Zkladntext"/>
        <w:rPr>
          <w:b/>
          <w:sz w:val="24"/>
        </w:rPr>
      </w:pPr>
      <w:r>
        <w:pict w14:anchorId="7AEC8177">
          <v:shape id="docshape924" o:spid="_x0000_s2268" style="position:absolute;margin-left:76.55pt;margin-top:15.9pt;width:235.15pt;height:.1pt;z-index:-15300608;mso-wrap-distance-left:0;mso-wrap-distance-right:0;mso-position-horizontal-relative:page" coordorigin="1531,318" coordsize="4703,0" path="m1531,318r4702,e" filled="f" strokecolor="#bcbec0" strokeweight=".5pt">
            <v:path arrowok="t"/>
            <w10:wrap type="topAndBottom" anchorx="page"/>
          </v:shape>
        </w:pict>
      </w:r>
      <w:r>
        <w:pict w14:anchorId="5E2FBCC5">
          <v:shape id="docshape925" o:spid="_x0000_s2267" style="position:absolute;margin-left:317.65pt;margin-top:15.9pt;width:235.15pt;height:.1pt;z-index:-15300096;mso-wrap-distance-left:0;mso-wrap-distance-right:0;mso-position-horizontal-relative:page" coordorigin="6353,318" coordsize="4703,0" path="m6353,318r4702,e" filled="f" strokecolor="#bcbec0" strokeweight=".5pt">
            <v:path arrowok="t"/>
            <w10:wrap type="topAndBottom" anchorx="page"/>
          </v:shape>
        </w:pict>
      </w:r>
    </w:p>
    <w:p w14:paraId="354A2F4D" w14:textId="77777777" w:rsidR="00DF3822" w:rsidRDefault="00DF3822">
      <w:pPr>
        <w:pStyle w:val="Zkladntext"/>
        <w:rPr>
          <w:b/>
        </w:rPr>
      </w:pPr>
    </w:p>
    <w:p w14:paraId="7A0562BA" w14:textId="77777777" w:rsidR="00DF3822" w:rsidRDefault="00000000">
      <w:pPr>
        <w:pStyle w:val="Zkladntext"/>
        <w:rPr>
          <w:b/>
          <w:sz w:val="24"/>
        </w:rPr>
      </w:pPr>
      <w:r>
        <w:pict w14:anchorId="6869CC39">
          <v:shape id="docshape926" o:spid="_x0000_s2266" style="position:absolute;margin-left:76.55pt;margin-top:15.9pt;width:235.15pt;height:.1pt;z-index:-15299584;mso-wrap-distance-left:0;mso-wrap-distance-right:0;mso-position-horizontal-relative:page" coordorigin="1531,318" coordsize="4703,0" path="m1531,318r4702,e" filled="f" strokecolor="#bcbec0" strokeweight=".5pt">
            <v:path arrowok="t"/>
            <w10:wrap type="topAndBottom" anchorx="page"/>
          </v:shape>
        </w:pict>
      </w:r>
      <w:r>
        <w:pict w14:anchorId="3DCC8DCF">
          <v:shape id="docshape927" o:spid="_x0000_s2265" style="position:absolute;margin-left:317.65pt;margin-top:15.9pt;width:235.15pt;height:.1pt;z-index:-15299072;mso-wrap-distance-left:0;mso-wrap-distance-right:0;mso-position-horizontal-relative:page" coordorigin="6353,318" coordsize="4703,0" path="m6353,318r4702,e" filled="f" strokecolor="#bcbec0" strokeweight=".5pt">
            <v:path arrowok="t"/>
            <w10:wrap type="topAndBottom" anchorx="page"/>
          </v:shape>
        </w:pict>
      </w:r>
    </w:p>
    <w:p w14:paraId="3BA97DE5" w14:textId="77777777" w:rsidR="00DF3822" w:rsidRDefault="00DF3822">
      <w:pPr>
        <w:pStyle w:val="Zkladntext"/>
        <w:rPr>
          <w:b/>
        </w:rPr>
      </w:pPr>
    </w:p>
    <w:p w14:paraId="704F8BA3" w14:textId="77777777" w:rsidR="00DF3822" w:rsidRDefault="00000000">
      <w:pPr>
        <w:pStyle w:val="Zkladntext"/>
        <w:rPr>
          <w:b/>
          <w:sz w:val="24"/>
        </w:rPr>
      </w:pPr>
      <w:r>
        <w:pict w14:anchorId="6B6915A3">
          <v:shape id="docshape928" o:spid="_x0000_s2264" style="position:absolute;margin-left:76.55pt;margin-top:15.9pt;width:235.15pt;height:.1pt;z-index:-15298560;mso-wrap-distance-left:0;mso-wrap-distance-right:0;mso-position-horizontal-relative:page" coordorigin="1531,318" coordsize="4703,0" path="m1531,318r4702,e" filled="f" strokecolor="#bcbec0" strokeweight=".5pt">
            <v:path arrowok="t"/>
            <w10:wrap type="topAndBottom" anchorx="page"/>
          </v:shape>
        </w:pict>
      </w:r>
      <w:r>
        <w:pict w14:anchorId="39700D72">
          <v:shape id="docshape929" o:spid="_x0000_s2263" style="position:absolute;margin-left:317.65pt;margin-top:15.9pt;width:235.15pt;height:.1pt;z-index:-15298048;mso-wrap-distance-left:0;mso-wrap-distance-right:0;mso-position-horizontal-relative:page" coordorigin="6353,318" coordsize="4703,0" path="m6353,318r4702,e" filled="f" strokecolor="#bcbec0" strokeweight=".5pt">
            <v:path arrowok="t"/>
            <w10:wrap type="topAndBottom" anchorx="page"/>
          </v:shape>
        </w:pict>
      </w:r>
    </w:p>
    <w:p w14:paraId="36ACD710" w14:textId="77777777" w:rsidR="00DF3822" w:rsidRDefault="00DF3822">
      <w:pPr>
        <w:pStyle w:val="Zkladntext"/>
        <w:rPr>
          <w:b/>
        </w:rPr>
      </w:pPr>
    </w:p>
    <w:p w14:paraId="1FC35B8E" w14:textId="77777777" w:rsidR="00DF3822" w:rsidRDefault="00000000">
      <w:pPr>
        <w:pStyle w:val="Zkladntext"/>
        <w:rPr>
          <w:b/>
          <w:sz w:val="24"/>
        </w:rPr>
      </w:pPr>
      <w:r>
        <w:pict w14:anchorId="1AC09260">
          <v:shape id="docshape930" o:spid="_x0000_s2262" style="position:absolute;margin-left:76.55pt;margin-top:15.9pt;width:235.15pt;height:.1pt;z-index:-15297536;mso-wrap-distance-left:0;mso-wrap-distance-right:0;mso-position-horizontal-relative:page" coordorigin="1531,318" coordsize="4703,0" path="m1531,318r4702,e" filled="f" strokecolor="#bcbec0" strokeweight=".5pt">
            <v:path arrowok="t"/>
            <w10:wrap type="topAndBottom" anchorx="page"/>
          </v:shape>
        </w:pict>
      </w:r>
      <w:r>
        <w:pict w14:anchorId="68BC3D0C">
          <v:shape id="docshape931" o:spid="_x0000_s2261" style="position:absolute;margin-left:317.65pt;margin-top:15.9pt;width:235.15pt;height:.1pt;z-index:-15297024;mso-wrap-distance-left:0;mso-wrap-distance-right:0;mso-position-horizontal-relative:page" coordorigin="6353,318" coordsize="4703,0" path="m6353,318r4702,e" filled="f" strokecolor="#bcbec0" strokeweight=".5pt">
            <v:path arrowok="t"/>
            <w10:wrap type="topAndBottom" anchorx="page"/>
          </v:shape>
        </w:pict>
      </w:r>
    </w:p>
    <w:p w14:paraId="249C08CA" w14:textId="77777777" w:rsidR="00DF3822" w:rsidRDefault="00DF3822">
      <w:pPr>
        <w:pStyle w:val="Zkladntext"/>
        <w:rPr>
          <w:b/>
        </w:rPr>
      </w:pPr>
    </w:p>
    <w:p w14:paraId="1109FBB0" w14:textId="77777777" w:rsidR="00DF3822" w:rsidRDefault="00000000">
      <w:pPr>
        <w:pStyle w:val="Zkladntext"/>
        <w:rPr>
          <w:b/>
          <w:sz w:val="24"/>
        </w:rPr>
      </w:pPr>
      <w:r>
        <w:pict w14:anchorId="187EDCD7">
          <v:shape id="docshape932" o:spid="_x0000_s2260" style="position:absolute;margin-left:76.55pt;margin-top:15.9pt;width:235.15pt;height:.1pt;z-index:-15296512;mso-wrap-distance-left:0;mso-wrap-distance-right:0;mso-position-horizontal-relative:page" coordorigin="1531,318" coordsize="4703,0" path="m1531,318r4702,e" filled="f" strokecolor="#bcbec0" strokeweight=".5pt">
            <v:path arrowok="t"/>
            <w10:wrap type="topAndBottom" anchorx="page"/>
          </v:shape>
        </w:pict>
      </w:r>
      <w:r>
        <w:pict w14:anchorId="55EAD1A9">
          <v:shape id="docshape933" o:spid="_x0000_s2259" style="position:absolute;margin-left:317.65pt;margin-top:15.9pt;width:235.15pt;height:.1pt;z-index:-15296000;mso-wrap-distance-left:0;mso-wrap-distance-right:0;mso-position-horizontal-relative:page" coordorigin="6353,318" coordsize="4703,0" path="m6353,318r4702,e" filled="f" strokecolor="#bcbec0" strokeweight=".5pt">
            <v:path arrowok="t"/>
            <w10:wrap type="topAndBottom" anchorx="page"/>
          </v:shape>
        </w:pict>
      </w:r>
    </w:p>
    <w:p w14:paraId="47093B4C" w14:textId="77777777" w:rsidR="00DF3822" w:rsidRDefault="00DF3822">
      <w:pPr>
        <w:pStyle w:val="Zkladntext"/>
        <w:rPr>
          <w:b/>
        </w:rPr>
      </w:pPr>
    </w:p>
    <w:p w14:paraId="48349A77" w14:textId="77777777" w:rsidR="00DF3822" w:rsidRDefault="00000000">
      <w:pPr>
        <w:pStyle w:val="Zkladntext"/>
        <w:spacing w:before="8"/>
        <w:rPr>
          <w:b/>
          <w:sz w:val="23"/>
        </w:rPr>
      </w:pPr>
      <w:r>
        <w:pict w14:anchorId="2C7A2B05">
          <v:group id="docshapegroup934" o:spid="_x0000_s2256" style="position:absolute;margin-left:76.55pt;margin-top:15.65pt;width:476.25pt;height:.5pt;z-index:-15295488;mso-wrap-distance-left:0;mso-wrap-distance-right:0;mso-position-horizontal-relative:page" coordorigin="1531,313" coordsize="9525,10">
            <v:line id="_x0000_s2258" style="position:absolute" from="1531,318" to="6293,318" strokecolor="#bcbec0" strokeweight=".5pt"/>
            <v:line id="_x0000_s2257" style="position:absolute" from="6293,318" to="11055,318" strokecolor="#bcbec0" strokeweight=".5pt"/>
            <w10:wrap type="topAndBottom" anchorx="page"/>
          </v:group>
        </w:pict>
      </w:r>
    </w:p>
    <w:p w14:paraId="2516A87D" w14:textId="77777777" w:rsidR="00DF3822" w:rsidRDefault="00DF3822">
      <w:pPr>
        <w:pStyle w:val="Zkladntext"/>
        <w:rPr>
          <w:b/>
        </w:rPr>
      </w:pPr>
    </w:p>
    <w:p w14:paraId="714A9468" w14:textId="77777777" w:rsidR="00DF3822" w:rsidRDefault="00DF3822">
      <w:pPr>
        <w:pStyle w:val="Zkladntext"/>
        <w:rPr>
          <w:b/>
        </w:rPr>
      </w:pPr>
    </w:p>
    <w:p w14:paraId="552C412E" w14:textId="77777777" w:rsidR="00DF3822" w:rsidRDefault="00DF3822">
      <w:pPr>
        <w:pStyle w:val="Zkladntext"/>
        <w:rPr>
          <w:b/>
        </w:rPr>
      </w:pPr>
    </w:p>
    <w:p w14:paraId="1DCD7507" w14:textId="77777777" w:rsidR="00DF3822" w:rsidRDefault="00DF3822">
      <w:pPr>
        <w:pStyle w:val="Zkladntext"/>
        <w:spacing w:before="3"/>
        <w:rPr>
          <w:b/>
          <w:sz w:val="16"/>
        </w:rPr>
      </w:pPr>
    </w:p>
    <w:p w14:paraId="6E0F55EC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55136" behindDoc="1" locked="0" layoutInCell="1" allowOverlap="1" wp14:anchorId="65D1247F" wp14:editId="2372197E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48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63328" behindDoc="0" locked="0" layoutInCell="1" allowOverlap="1" wp14:anchorId="6B48CC30" wp14:editId="62CE5056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48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D602A68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D47B25E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44"/>
          <w:footerReference w:type="default" r:id="rId245"/>
          <w:pgSz w:w="11910" w:h="16840"/>
          <w:pgMar w:top="320" w:right="0" w:bottom="0" w:left="520" w:header="0" w:footer="0" w:gutter="0"/>
          <w:cols w:space="708"/>
        </w:sectPr>
      </w:pPr>
    </w:p>
    <w:p w14:paraId="5292B124" w14:textId="77777777" w:rsidR="00DF3822" w:rsidRDefault="00DF3822">
      <w:pPr>
        <w:pStyle w:val="Zkladntext"/>
      </w:pPr>
    </w:p>
    <w:p w14:paraId="60A2889E" w14:textId="77777777" w:rsidR="00DF3822" w:rsidRDefault="00DF3822">
      <w:pPr>
        <w:pStyle w:val="Zkladntext"/>
        <w:spacing w:before="7"/>
        <w:rPr>
          <w:sz w:val="18"/>
        </w:rPr>
      </w:pPr>
    </w:p>
    <w:p w14:paraId="56600DBB" w14:textId="77777777" w:rsidR="00DF3822" w:rsidRDefault="00776E6E">
      <w:pPr>
        <w:pStyle w:val="Nadpis3"/>
        <w:numPr>
          <w:ilvl w:val="2"/>
          <w:numId w:val="43"/>
        </w:numPr>
        <w:tabs>
          <w:tab w:val="left" w:pos="1010"/>
          <w:tab w:val="left" w:pos="1011"/>
        </w:tabs>
        <w:spacing w:before="56" w:line="530" w:lineRule="auto"/>
        <w:ind w:left="1010" w:right="6611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Labem</w:t>
      </w:r>
    </w:p>
    <w:p w14:paraId="3DFBB432" w14:textId="77777777" w:rsidR="00DF3822" w:rsidRDefault="00776E6E">
      <w:pPr>
        <w:pStyle w:val="Zkladntext"/>
        <w:ind w:left="1010"/>
      </w:pPr>
      <w:r>
        <w:rPr>
          <w:noProof/>
          <w:lang w:eastAsia="cs-CZ"/>
        </w:rPr>
        <w:drawing>
          <wp:inline distT="0" distB="0" distL="0" distR="0" wp14:anchorId="1FECD9AC" wp14:editId="5C675A93">
            <wp:extent cx="6050886" cy="3531870"/>
            <wp:effectExtent l="0" t="0" r="0" b="0"/>
            <wp:docPr id="49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886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C644" w14:textId="77777777" w:rsidR="00DF3822" w:rsidRDefault="00DF3822">
      <w:pPr>
        <w:pStyle w:val="Zkladntext"/>
        <w:spacing w:before="9"/>
        <w:rPr>
          <w:b/>
        </w:rPr>
      </w:pPr>
    </w:p>
    <w:p w14:paraId="428F1251" w14:textId="77777777" w:rsidR="00DF3822" w:rsidRDefault="00776E6E">
      <w:pPr>
        <w:spacing w:line="235" w:lineRule="auto"/>
        <w:ind w:left="1010" w:right="1050"/>
        <w:rPr>
          <w:i/>
          <w:sz w:val="20"/>
        </w:rPr>
      </w:pPr>
      <w:r>
        <w:rPr>
          <w:i/>
          <w:color w:val="231F20"/>
          <w:sz w:val="20"/>
        </w:rPr>
        <w:t>Mapy Seznam [online]. [cit. 2020-05-07]. Dostupné z: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pacing w:val="-1"/>
          <w:sz w:val="20"/>
        </w:rPr>
        <w:t>https://mapy.cz/zakladni?x=14.0328086&amp;y=50.6533000&amp;z=14&amp;q=%C3%BAst%C3%AD%20nad%20labem&amp;source=-</w:t>
      </w:r>
      <w:r>
        <w:rPr>
          <w:i/>
          <w:color w:val="231F20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muni&amp;id</w:t>
      </w:r>
      <w:proofErr w:type="spellEnd"/>
      <w:r>
        <w:rPr>
          <w:i/>
          <w:color w:val="231F20"/>
          <w:sz w:val="20"/>
        </w:rPr>
        <w:t>=1244</w:t>
      </w:r>
    </w:p>
    <w:p w14:paraId="05BE91C2" w14:textId="77777777" w:rsidR="00DF3822" w:rsidRDefault="00DF3822">
      <w:pPr>
        <w:spacing w:line="235" w:lineRule="auto"/>
        <w:rPr>
          <w:sz w:val="20"/>
        </w:rPr>
        <w:sectPr w:rsidR="00DF3822">
          <w:headerReference w:type="default" r:id="rId247"/>
          <w:footerReference w:type="default" r:id="rId248"/>
          <w:pgSz w:w="11910" w:h="16840"/>
          <w:pgMar w:top="720" w:right="0" w:bottom="1520" w:left="520" w:header="411" w:footer="1321" w:gutter="0"/>
          <w:pgNumType w:start="170"/>
          <w:cols w:space="708"/>
        </w:sectPr>
      </w:pPr>
    </w:p>
    <w:p w14:paraId="7AEA7B44" w14:textId="77777777" w:rsidR="00DF3822" w:rsidRDefault="00DF3822">
      <w:pPr>
        <w:pStyle w:val="Zkladntext"/>
        <w:rPr>
          <w:i/>
        </w:rPr>
      </w:pPr>
    </w:p>
    <w:p w14:paraId="1087DDF6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475ADC64" w14:textId="77777777" w:rsidR="00DF3822" w:rsidRDefault="00776E6E">
      <w:pPr>
        <w:tabs>
          <w:tab w:val="left" w:pos="1010"/>
        </w:tabs>
        <w:spacing w:before="56"/>
        <w:ind w:left="330"/>
        <w:rPr>
          <w:b/>
        </w:rPr>
      </w:pPr>
      <w:r>
        <w:rPr>
          <w:b/>
          <w:color w:val="231F20"/>
        </w:rPr>
        <w:t>4.4.1</w:t>
      </w:r>
      <w:r>
        <w:rPr>
          <w:b/>
          <w:color w:val="231F20"/>
        </w:rPr>
        <w:tab/>
        <w:t>Tematický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celek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4,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Téma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hodina</w:t>
      </w:r>
    </w:p>
    <w:p w14:paraId="03C5C0BF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54801FC0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Korektury</w:t>
      </w:r>
    </w:p>
    <w:p w14:paraId="524EE3B6" w14:textId="77777777" w:rsidR="00DF3822" w:rsidRDefault="00000000">
      <w:pPr>
        <w:pStyle w:val="Zkladntext"/>
        <w:spacing w:before="9"/>
        <w:rPr>
          <w:b/>
          <w:sz w:val="10"/>
        </w:rPr>
      </w:pPr>
      <w:r>
        <w:pict w14:anchorId="040A90FF">
          <v:group id="docshapegroup937" o:spid="_x0000_s2253" style="position:absolute;margin-left:76.55pt;margin-top:7.75pt;width:479.6pt;height:317.05pt;z-index:-15293440;mso-wrap-distance-left:0;mso-wrap-distance-right:0;mso-position-horizontal-relative:page" coordorigin="1531,155" coordsize="9592,6341">
            <v:shape id="docshape938" o:spid="_x0000_s2255" type="#_x0000_t75" style="position:absolute;left:1650;top:485;width:9246;height:5757">
              <v:imagedata r:id="rId249" o:title=""/>
            </v:shape>
            <v:rect id="docshape939" o:spid="_x0000_s2254" style="position:absolute;left:1535;top:160;width:9582;height:6331" filled="f" strokecolor="#bcbec0" strokeweight=".5pt"/>
            <w10:wrap type="topAndBottom" anchorx="page"/>
          </v:group>
        </w:pict>
      </w:r>
    </w:p>
    <w:p w14:paraId="3782AA97" w14:textId="77777777" w:rsidR="00DF3822" w:rsidRDefault="00DF3822">
      <w:pPr>
        <w:rPr>
          <w:sz w:val="1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AD724CB" w14:textId="77777777" w:rsidR="00DF3822" w:rsidRDefault="00DF3822">
      <w:pPr>
        <w:pStyle w:val="Zkladntext"/>
        <w:rPr>
          <w:b/>
        </w:rPr>
      </w:pPr>
    </w:p>
    <w:p w14:paraId="1AAB5398" w14:textId="77777777" w:rsidR="00DF3822" w:rsidRDefault="00DF3822">
      <w:pPr>
        <w:pStyle w:val="Zkladntext"/>
        <w:spacing w:before="9" w:after="1"/>
        <w:rPr>
          <w:b/>
          <w:sz w:val="26"/>
        </w:rPr>
      </w:pPr>
    </w:p>
    <w:p w14:paraId="39B2AB83" w14:textId="77777777" w:rsidR="00DF3822" w:rsidRDefault="00000000">
      <w:pPr>
        <w:pStyle w:val="Zkladntext"/>
        <w:ind w:left="1117"/>
      </w:pPr>
      <w:r>
        <w:pict w14:anchorId="75D885D5">
          <v:group id="docshapegroup940" o:spid="_x0000_s2250" style="width:465.55pt;height:570.65pt;mso-position-horizontal-relative:char;mso-position-vertical-relative:line" coordsize="9311,11413">
            <v:shape id="docshape941" o:spid="_x0000_s2252" type="#_x0000_t75" style="position:absolute;left:1081;top:620;width:6369;height:10133">
              <v:imagedata r:id="rId250" o:title=""/>
            </v:shape>
            <v:rect id="docshape942" o:spid="_x0000_s2251" style="position:absolute;left:6;top:6;width:9297;height:11399" filled="f" strokecolor="#bcbec0" strokeweight=".24236mm"/>
            <w10:anchorlock/>
          </v:group>
        </w:pict>
      </w:r>
    </w:p>
    <w:p w14:paraId="166A8A66" w14:textId="77777777" w:rsidR="00DF3822" w:rsidRDefault="00DF3822">
      <w:p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04C1B50" w14:textId="77777777" w:rsidR="00DF3822" w:rsidRDefault="00DF3822">
      <w:pPr>
        <w:pStyle w:val="Zkladntext"/>
        <w:rPr>
          <w:b/>
        </w:rPr>
      </w:pPr>
    </w:p>
    <w:p w14:paraId="52C07EA3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3DC7245B" w14:textId="77777777" w:rsidR="00DF3822" w:rsidRDefault="00776E6E">
      <w:pPr>
        <w:spacing w:before="56"/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Korektury</w:t>
      </w:r>
    </w:p>
    <w:p w14:paraId="1BCA9B8A" w14:textId="77777777" w:rsidR="00DF3822" w:rsidRDefault="00776E6E">
      <w:pPr>
        <w:pStyle w:val="Zkladntext"/>
        <w:spacing w:before="160"/>
        <w:ind w:left="1010"/>
      </w:pPr>
      <w:r>
        <w:rPr>
          <w:color w:val="231F20"/>
          <w:spacing w:val="-2"/>
        </w:rPr>
        <w:t>Korektury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můžete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dělat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jednodušším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způsobem.</w:t>
      </w:r>
    </w:p>
    <w:p w14:paraId="46BDC6DD" w14:textId="77777777" w:rsidR="00DF3822" w:rsidRDefault="00776E6E">
      <w:pPr>
        <w:pStyle w:val="Zkladntext"/>
        <w:spacing w:before="170" w:line="235" w:lineRule="auto"/>
        <w:ind w:left="1010" w:right="853"/>
        <w:jc w:val="both"/>
      </w:pP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vyznačte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pravém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okraji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označte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řádku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čárkou.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grafik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nepřehlédne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vědět,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kolik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chyb,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kterém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řádku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hledat.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čárek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okraji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řádku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odpovídá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počtu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chyb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daném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řádku.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Chybu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okraji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řádku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můžete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specifikovat,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nevejde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formou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vepsání.</w:t>
      </w:r>
    </w:p>
    <w:p w14:paraId="7982DBEE" w14:textId="77777777" w:rsidR="00DF3822" w:rsidRDefault="00DF3822">
      <w:pPr>
        <w:pStyle w:val="Zkladntext"/>
        <w:spacing w:before="9"/>
        <w:rPr>
          <w:sz w:val="27"/>
        </w:rPr>
      </w:pPr>
    </w:p>
    <w:p w14:paraId="2C3C3CE3" w14:textId="77777777" w:rsidR="00DF3822" w:rsidRDefault="00776E6E">
      <w:pPr>
        <w:pStyle w:val="Nadpis4"/>
      </w:pP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následujících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hledejte,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udělal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tiskařský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šotek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neplechy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interpunkci.</w:t>
      </w:r>
    </w:p>
    <w:p w14:paraId="1DF89B05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(na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straně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najdete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příklad,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jednodušší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vyznačení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korektur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vypadá)</w:t>
      </w:r>
    </w:p>
    <w:p w14:paraId="655FDE63" w14:textId="77777777" w:rsidR="00DF3822" w:rsidRDefault="00000000">
      <w:pPr>
        <w:pStyle w:val="Zkladntext"/>
        <w:spacing w:before="9"/>
        <w:rPr>
          <w:sz w:val="24"/>
        </w:rPr>
      </w:pPr>
      <w:r>
        <w:pict w14:anchorId="0E9325BB">
          <v:group id="docshapegroup943" o:spid="_x0000_s2247" style="position:absolute;margin-left:76.55pt;margin-top:16.35pt;width:339.25pt;height:516.45pt;z-index:-15292416;mso-wrap-distance-left:0;mso-wrap-distance-right:0;mso-position-horizontal-relative:page" coordorigin="1531,327" coordsize="6785,10329">
            <v:shape id="docshape944" o:spid="_x0000_s2249" type="#_x0000_t75" style="position:absolute;left:2073;top:1176;width:5760;height:8678">
              <v:imagedata r:id="rId251" o:title=""/>
            </v:shape>
            <v:rect id="docshape945" o:spid="_x0000_s2248" style="position:absolute;left:1535;top:331;width:6775;height:10319" filled="f" strokecolor="#bcbec0" strokeweight=".5pt"/>
            <w10:wrap type="topAndBottom" anchorx="page"/>
          </v:group>
        </w:pict>
      </w:r>
    </w:p>
    <w:p w14:paraId="29E3786C" w14:textId="77777777" w:rsidR="00DF3822" w:rsidRDefault="00DF3822">
      <w:pPr>
        <w:pStyle w:val="Zkladntext"/>
        <w:rPr>
          <w:sz w:val="27"/>
        </w:rPr>
      </w:pPr>
    </w:p>
    <w:p w14:paraId="168F95C3" w14:textId="77777777" w:rsidR="00DF3822" w:rsidRDefault="00776E6E">
      <w:pPr>
        <w:pStyle w:val="Nadpis4"/>
        <w:spacing w:before="60"/>
      </w:pPr>
      <w:r>
        <w:rPr>
          <w:color w:val="231F20"/>
        </w:rPr>
        <w:t>Jednodušší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vyznačení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korektur:</w:t>
      </w:r>
    </w:p>
    <w:p w14:paraId="1D711B1B" w14:textId="77777777" w:rsidR="00DF3822" w:rsidRDefault="00DF3822">
      <w:p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729964E" w14:textId="77777777" w:rsidR="00DF3822" w:rsidRDefault="00DF3822">
      <w:pPr>
        <w:pStyle w:val="Zkladntext"/>
        <w:rPr>
          <w:b/>
        </w:rPr>
      </w:pPr>
    </w:p>
    <w:p w14:paraId="3177EA5B" w14:textId="77777777" w:rsidR="00DF3822" w:rsidRDefault="00DF3822">
      <w:pPr>
        <w:pStyle w:val="Zkladntext"/>
        <w:spacing w:before="9" w:after="1"/>
        <w:rPr>
          <w:b/>
          <w:sz w:val="26"/>
        </w:rPr>
      </w:pPr>
    </w:p>
    <w:p w14:paraId="60666B7D" w14:textId="77777777" w:rsidR="00DF3822" w:rsidRDefault="00776E6E">
      <w:pPr>
        <w:pStyle w:val="Zkladntext"/>
        <w:ind w:left="1010"/>
      </w:pPr>
      <w:r>
        <w:rPr>
          <w:noProof/>
          <w:lang w:eastAsia="cs-CZ"/>
        </w:rPr>
        <w:drawing>
          <wp:inline distT="0" distB="0" distL="0" distR="0" wp14:anchorId="3E1B3965" wp14:editId="3575B5F4">
            <wp:extent cx="4078178" cy="5157216"/>
            <wp:effectExtent l="0" t="0" r="0" b="0"/>
            <wp:docPr id="49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5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178" cy="515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690B9" w14:textId="77777777" w:rsidR="00DF3822" w:rsidRDefault="00DF3822">
      <w:pPr>
        <w:pStyle w:val="Zkladntext"/>
        <w:spacing w:before="7"/>
        <w:rPr>
          <w:b/>
          <w:sz w:val="11"/>
        </w:rPr>
      </w:pPr>
    </w:p>
    <w:p w14:paraId="4C5ADBC7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obrázek: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54AE4193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C168DE7" w14:textId="77777777" w:rsidR="00DF3822" w:rsidRDefault="00DF3822">
      <w:pPr>
        <w:pStyle w:val="Zkladntext"/>
        <w:rPr>
          <w:i/>
        </w:rPr>
      </w:pPr>
    </w:p>
    <w:p w14:paraId="484EA72A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0C6FE4B5" w14:textId="77777777" w:rsidR="00DF3822" w:rsidRDefault="00776E6E">
      <w:pPr>
        <w:spacing w:before="56"/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Korektury</w:t>
      </w:r>
    </w:p>
    <w:p w14:paraId="3BA59D31" w14:textId="77777777" w:rsidR="00DF3822" w:rsidRDefault="00DF3822">
      <w:pPr>
        <w:pStyle w:val="Zkladntext"/>
        <w:spacing w:before="3"/>
        <w:rPr>
          <w:b/>
          <w:sz w:val="27"/>
        </w:rPr>
      </w:pPr>
    </w:p>
    <w:p w14:paraId="5B8C256F" w14:textId="77777777" w:rsidR="00DF3822" w:rsidRDefault="00776E6E">
      <w:pPr>
        <w:pStyle w:val="Nadpis2"/>
        <w:ind w:left="1005"/>
      </w:pPr>
      <w:r>
        <w:rPr>
          <w:color w:val="231F20"/>
        </w:rPr>
        <w:t>PERLIČKY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0"/>
        </w:rPr>
        <w:t>PRAXE</w:t>
      </w:r>
    </w:p>
    <w:p w14:paraId="2A84FBDA" w14:textId="77777777" w:rsidR="00DF3822" w:rsidRDefault="00DF3822">
      <w:pPr>
        <w:pStyle w:val="Zkladntext"/>
        <w:spacing w:before="2"/>
        <w:rPr>
          <w:b/>
          <w:sz w:val="26"/>
        </w:rPr>
      </w:pPr>
    </w:p>
    <w:p w14:paraId="4ABE9C95" w14:textId="77777777" w:rsidR="00DF3822" w:rsidRDefault="00776E6E">
      <w:pPr>
        <w:pStyle w:val="Nadpis4"/>
        <w:ind w:left="1000"/>
      </w:pPr>
      <w:r>
        <w:rPr>
          <w:color w:val="231F20"/>
        </w:rPr>
        <w:t>Najdete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chyby?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Navrhněte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opravu:</w:t>
      </w:r>
    </w:p>
    <w:p w14:paraId="0D89D76C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Nadbytečné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těsto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obřež.</w:t>
      </w:r>
    </w:p>
    <w:p w14:paraId="7C1A1529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Prohlídka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způsobilosti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řízení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morového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vozidla</w:t>
      </w:r>
    </w:p>
    <w:p w14:paraId="0FAAB850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dnech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3.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4.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září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uskutečnilo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tradiční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sekání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pojišťovacích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agentů.</w:t>
      </w:r>
    </w:p>
    <w:p w14:paraId="236D96A0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kostele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St.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Sulpice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točil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film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Šifra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mistra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Leoparda.</w:t>
      </w:r>
    </w:p>
    <w:p w14:paraId="3E384F7E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Studoval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Univerzitu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Evangelisty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Turkyně.</w:t>
      </w:r>
    </w:p>
    <w:p w14:paraId="114E66AC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5"/>
        <w:ind w:hanging="244"/>
        <w:rPr>
          <w:sz w:val="20"/>
        </w:rPr>
      </w:pPr>
      <w:r>
        <w:rPr>
          <w:color w:val="231F20"/>
          <w:sz w:val="20"/>
        </w:rPr>
        <w:t>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reportáže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havárii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letadla: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‚Naštěstí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nikdo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nepřežil‘</w:t>
      </w:r>
    </w:p>
    <w:p w14:paraId="07C59C6B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Alena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klesla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židli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těžce,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zapraskala.</w:t>
      </w:r>
    </w:p>
    <w:p w14:paraId="430E76BC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Chci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kousek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vámi.</w:t>
      </w:r>
    </w:p>
    <w:p w14:paraId="1CEDD72D" w14:textId="77777777" w:rsidR="00DF3822" w:rsidRDefault="00776E6E">
      <w:pPr>
        <w:pStyle w:val="Odstavecseseznamem"/>
        <w:numPr>
          <w:ilvl w:val="0"/>
          <w:numId w:val="42"/>
        </w:numPr>
        <w:tabs>
          <w:tab w:val="left" w:pos="1244"/>
        </w:tabs>
        <w:spacing w:before="166"/>
        <w:ind w:hanging="244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zemích,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málo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nikdy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neprší.</w:t>
      </w:r>
    </w:p>
    <w:p w14:paraId="6B649AC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D91F446" w14:textId="77777777" w:rsidR="00DF3822" w:rsidRDefault="00DF3822">
      <w:pPr>
        <w:pStyle w:val="Zkladntext"/>
      </w:pPr>
    </w:p>
    <w:p w14:paraId="3354D535" w14:textId="77777777" w:rsidR="00DF3822" w:rsidRDefault="00DF3822">
      <w:pPr>
        <w:pStyle w:val="Zkladntext"/>
        <w:spacing w:before="9" w:after="1"/>
        <w:rPr>
          <w:sz w:val="26"/>
        </w:rPr>
      </w:pPr>
    </w:p>
    <w:p w14:paraId="5884196F" w14:textId="77777777" w:rsidR="00DF3822" w:rsidRDefault="00000000">
      <w:pPr>
        <w:pStyle w:val="Zkladntext"/>
        <w:ind w:left="1000"/>
      </w:pPr>
      <w:r>
        <w:pict w14:anchorId="3A00C034">
          <v:group id="docshapegroup946" o:spid="_x0000_s2244" style="width:359.3pt;height:69.45pt;mso-position-horizontal-relative:char;mso-position-vertical-relative:line" coordsize="7186,1389">
            <v:shape id="docshape947" o:spid="_x0000_s2246" type="#_x0000_t75" style="position:absolute;left:235;top:234;width:3686;height:843">
              <v:imagedata r:id="rId253" o:title=""/>
            </v:shape>
            <v:rect id="docshape948" o:spid="_x0000_s2245" style="position:absolute;left:5;top:5;width:7176;height:1379" filled="f" strokecolor="#bcbec0" strokeweight=".5pt"/>
            <w10:anchorlock/>
          </v:group>
        </w:pict>
      </w:r>
    </w:p>
    <w:p w14:paraId="5ED0A697" w14:textId="77777777" w:rsidR="00DF3822" w:rsidRDefault="00776E6E">
      <w:pPr>
        <w:pStyle w:val="Zkladntext"/>
        <w:spacing w:before="8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854" behindDoc="0" locked="0" layoutInCell="1" allowOverlap="1" wp14:anchorId="49DA6F38" wp14:editId="5BE99980">
            <wp:simplePos x="0" y="0"/>
            <wp:positionH relativeFrom="page">
              <wp:posOffset>965649</wp:posOffset>
            </wp:positionH>
            <wp:positionV relativeFrom="paragraph">
              <wp:posOffset>113716</wp:posOffset>
            </wp:positionV>
            <wp:extent cx="4565927" cy="1078992"/>
            <wp:effectExtent l="0" t="0" r="0" b="0"/>
            <wp:wrapTopAndBottom/>
            <wp:docPr id="49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56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27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93E4F2" w14:textId="77777777" w:rsidR="00DF3822" w:rsidRDefault="00DF3822">
      <w:pPr>
        <w:pStyle w:val="Zkladntext"/>
      </w:pPr>
    </w:p>
    <w:p w14:paraId="15C2D595" w14:textId="77777777" w:rsidR="00DF3822" w:rsidRDefault="00000000">
      <w:pPr>
        <w:pStyle w:val="Zkladntext"/>
        <w:spacing w:before="3"/>
        <w:rPr>
          <w:sz w:val="28"/>
        </w:rPr>
      </w:pPr>
      <w:r>
        <w:pict w14:anchorId="2BB29B64">
          <v:group id="docshapegroup949" o:spid="_x0000_s2241" style="position:absolute;margin-left:76.05pt;margin-top:18.5pt;width:359.3pt;height:76.75pt;z-index:-15290880;mso-wrap-distance-left:0;mso-wrap-distance-right:0;mso-position-horizontal-relative:page" coordorigin="1521,370" coordsize="7186,1535">
            <v:shape id="docshape950" o:spid="_x0000_s2243" type="#_x0000_t75" style="position:absolute;left:2941;top:578;width:4064;height:1145">
              <v:imagedata r:id="rId255" o:title=""/>
            </v:shape>
            <v:rect id="docshape951" o:spid="_x0000_s2242" style="position:absolute;left:1525;top:374;width:7176;height:1525" filled="f" strokecolor="#bcbec0" strokeweight=".5pt"/>
            <w10:wrap type="topAndBottom" anchorx="page"/>
          </v:group>
        </w:pict>
      </w:r>
    </w:p>
    <w:p w14:paraId="6E887B69" w14:textId="77777777" w:rsidR="00DF3822" w:rsidRDefault="00DF3822">
      <w:pPr>
        <w:pStyle w:val="Zkladntext"/>
      </w:pPr>
    </w:p>
    <w:p w14:paraId="04F35386" w14:textId="77777777" w:rsidR="00DF3822" w:rsidRDefault="00776E6E">
      <w:pPr>
        <w:pStyle w:val="Zkladntext"/>
        <w:spacing w:before="10"/>
        <w:rPr>
          <w:sz w:val="28"/>
        </w:rPr>
      </w:pPr>
      <w:r>
        <w:rPr>
          <w:noProof/>
          <w:lang w:eastAsia="cs-CZ"/>
        </w:rPr>
        <w:drawing>
          <wp:anchor distT="0" distB="0" distL="0" distR="0" simplePos="0" relativeHeight="856" behindDoc="0" locked="0" layoutInCell="1" allowOverlap="1" wp14:anchorId="7E0027A3" wp14:editId="66FD9006">
            <wp:simplePos x="0" y="0"/>
            <wp:positionH relativeFrom="page">
              <wp:posOffset>965649</wp:posOffset>
            </wp:positionH>
            <wp:positionV relativeFrom="paragraph">
              <wp:posOffset>238763</wp:posOffset>
            </wp:positionV>
            <wp:extent cx="4574142" cy="1170432"/>
            <wp:effectExtent l="0" t="0" r="0" b="0"/>
            <wp:wrapTopAndBottom/>
            <wp:docPr id="49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5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142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88B211B">
          <v:group id="docshapegroup952" o:spid="_x0000_s2238" style="position:absolute;margin-left:76.05pt;margin-top:121.2pt;width:358.85pt;height:168.85pt;z-index:-15289856;mso-wrap-distance-left:0;mso-wrap-distance-right:0;mso-position-horizontal-relative:page;mso-position-vertical-relative:text" coordorigin="1521,2424" coordsize="7177,3377">
            <v:shape id="docshape953" o:spid="_x0000_s2240" type="#_x0000_t75" style="position:absolute;left:2581;top:2726;width:4970;height:2772">
              <v:imagedata r:id="rId257" o:title=""/>
            </v:shape>
            <v:rect id="docshape954" o:spid="_x0000_s2239" style="position:absolute;left:1525;top:2428;width:7167;height:3367" filled="f" strokecolor="#bcbec0" strokeweight=".5pt"/>
            <w10:wrap type="topAndBottom" anchorx="page"/>
          </v:group>
        </w:pict>
      </w:r>
    </w:p>
    <w:p w14:paraId="05D7F035" w14:textId="77777777" w:rsidR="00DF3822" w:rsidRDefault="00DF3822">
      <w:pPr>
        <w:pStyle w:val="Zkladntext"/>
        <w:spacing w:before="9"/>
        <w:rPr>
          <w:sz w:val="14"/>
        </w:rPr>
      </w:pPr>
    </w:p>
    <w:p w14:paraId="4826E164" w14:textId="77777777" w:rsidR="00DF3822" w:rsidRDefault="00DF3822">
      <w:pPr>
        <w:pStyle w:val="Zkladntext"/>
        <w:spacing w:before="1"/>
        <w:rPr>
          <w:sz w:val="13"/>
        </w:rPr>
      </w:pPr>
    </w:p>
    <w:p w14:paraId="16A1A5C1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333332"/>
          <w:sz w:val="20"/>
        </w:rPr>
        <w:t>obrázky:</w:t>
      </w:r>
      <w:r>
        <w:rPr>
          <w:i/>
          <w:color w:val="333332"/>
          <w:spacing w:val="-7"/>
          <w:sz w:val="20"/>
        </w:rPr>
        <w:t xml:space="preserve"> </w:t>
      </w:r>
      <w:r>
        <w:rPr>
          <w:i/>
          <w:color w:val="333332"/>
          <w:sz w:val="20"/>
        </w:rPr>
        <w:t>archiv</w:t>
      </w:r>
      <w:r>
        <w:rPr>
          <w:i/>
          <w:color w:val="333332"/>
          <w:spacing w:val="-7"/>
          <w:sz w:val="20"/>
        </w:rPr>
        <w:t xml:space="preserve"> </w:t>
      </w:r>
      <w:r>
        <w:rPr>
          <w:i/>
          <w:color w:val="333332"/>
          <w:sz w:val="20"/>
        </w:rPr>
        <w:t>autorů</w:t>
      </w:r>
    </w:p>
    <w:p w14:paraId="52608A38" w14:textId="77777777" w:rsidR="00DF3822" w:rsidRDefault="00776E6E">
      <w:pPr>
        <w:pStyle w:val="Zkladntext"/>
        <w:spacing w:before="169" w:line="235" w:lineRule="auto"/>
        <w:ind w:left="1000" w:right="842"/>
      </w:pPr>
      <w:r>
        <w:rPr>
          <w:color w:val="231F20"/>
        </w:rPr>
        <w:t>Zdroj: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Korektura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češtiny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opravy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chyb?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Mějte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rozumná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očekávání.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Tosipiš.cz: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Redakční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blog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abcRedakce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cz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[online].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30.3.2012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[cit.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2019-10-17].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z: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https://blog.abchistory.cz/cl157-korektura-cestiny-a-opravy-chyb-</w:t>
      </w:r>
    </w:p>
    <w:p w14:paraId="5CA36D85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-bez-chyb--mejte-rozumna-ocekavani.htm</w:t>
      </w:r>
    </w:p>
    <w:p w14:paraId="04AD65BB" w14:textId="77777777" w:rsidR="00DF3822" w:rsidRDefault="00776E6E">
      <w:pPr>
        <w:pStyle w:val="Zkladntext"/>
        <w:spacing w:before="170" w:line="235" w:lineRule="auto"/>
        <w:ind w:left="1000" w:right="844"/>
      </w:pPr>
      <w:r>
        <w:rPr>
          <w:color w:val="231F20"/>
        </w:rPr>
        <w:t>BEHÚN,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Petr.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perličky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praxe.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Proofreading.cz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25.11.2010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2019-10-23].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https://proofreading.cz/nove-perlicky-z-korektorske-praxe/</w:t>
      </w:r>
    </w:p>
    <w:p w14:paraId="0B246551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E4F989D" w14:textId="77777777" w:rsidR="00DF3822" w:rsidRDefault="00DF3822">
      <w:pPr>
        <w:pStyle w:val="Zkladntext"/>
      </w:pPr>
    </w:p>
    <w:p w14:paraId="1E9E7DC1" w14:textId="77777777" w:rsidR="00DF3822" w:rsidRDefault="00DF3822">
      <w:pPr>
        <w:pStyle w:val="Zkladntext"/>
        <w:spacing w:before="7"/>
        <w:rPr>
          <w:sz w:val="18"/>
        </w:rPr>
      </w:pPr>
    </w:p>
    <w:p w14:paraId="414B09DD" w14:textId="77777777" w:rsidR="00DF3822" w:rsidRDefault="00776E6E">
      <w:pPr>
        <w:pStyle w:val="Nadpis1"/>
        <w:numPr>
          <w:ilvl w:val="0"/>
          <w:numId w:val="129"/>
        </w:numPr>
        <w:tabs>
          <w:tab w:val="left" w:pos="1000"/>
          <w:tab w:val="left" w:pos="1001"/>
        </w:tabs>
        <w:ind w:left="1000"/>
      </w:pPr>
      <w:bookmarkStart w:id="42" w:name="_TOC_250002"/>
      <w:r>
        <w:rPr>
          <w:color w:val="231F20"/>
          <w:spacing w:val="9"/>
        </w:rPr>
        <w:t>PŘÍLOHA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0"/>
        </w:rPr>
        <w:t>SOUBOR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METODICKÝCH</w:t>
      </w:r>
      <w:r>
        <w:rPr>
          <w:color w:val="231F20"/>
          <w:spacing w:val="36"/>
        </w:rPr>
        <w:t xml:space="preserve"> </w:t>
      </w:r>
      <w:bookmarkEnd w:id="42"/>
      <w:r>
        <w:rPr>
          <w:color w:val="231F20"/>
        </w:rPr>
        <w:t>MATERIÁLŮ</w:t>
      </w:r>
    </w:p>
    <w:p w14:paraId="76C63853" w14:textId="77777777" w:rsidR="00DF3822" w:rsidRDefault="00DF3822">
      <w:pPr>
        <w:pStyle w:val="Zkladntext"/>
        <w:rPr>
          <w:b/>
          <w:sz w:val="29"/>
        </w:rPr>
      </w:pPr>
    </w:p>
    <w:p w14:paraId="2D6BCE93" w14:textId="77777777" w:rsidR="00DF3822" w:rsidRDefault="00776E6E">
      <w:pPr>
        <w:pStyle w:val="Nadpis3"/>
        <w:tabs>
          <w:tab w:val="left" w:pos="1000"/>
        </w:tabs>
        <w:ind w:left="320"/>
      </w:pPr>
      <w:r>
        <w:rPr>
          <w:color w:val="231F20"/>
        </w:rPr>
        <w:t>5.0.0</w:t>
      </w:r>
      <w:r>
        <w:rPr>
          <w:color w:val="231F20"/>
        </w:rPr>
        <w:tab/>
        <w:t>Tematický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1–4</w:t>
      </w:r>
    </w:p>
    <w:p w14:paraId="1BE0B226" w14:textId="77777777" w:rsidR="00DF3822" w:rsidRDefault="00776E6E">
      <w:pPr>
        <w:pStyle w:val="Zkladntext"/>
        <w:spacing w:before="161"/>
        <w:ind w:left="1000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hodnocení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řešení</w:t>
      </w:r>
    </w:p>
    <w:p w14:paraId="161F1FFE" w14:textId="77777777" w:rsidR="00DF3822" w:rsidRDefault="00DF3822">
      <w:pPr>
        <w:pStyle w:val="Zkladntext"/>
        <w:rPr>
          <w:sz w:val="27"/>
        </w:rPr>
      </w:pPr>
    </w:p>
    <w:p w14:paraId="431B11FD" w14:textId="77777777" w:rsidR="00DF3822" w:rsidRDefault="00776E6E">
      <w:pPr>
        <w:pStyle w:val="Nadpis3"/>
        <w:numPr>
          <w:ilvl w:val="2"/>
          <w:numId w:val="41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008DF207" w14:textId="77777777" w:rsidR="00DF3822" w:rsidRDefault="00776E6E">
      <w:pPr>
        <w:pStyle w:val="Zkladntext"/>
        <w:spacing w:before="164" w:line="235" w:lineRule="auto"/>
        <w:ind w:left="1000" w:right="6298"/>
      </w:pPr>
      <w:r>
        <w:rPr>
          <w:color w:val="231F20"/>
        </w:rPr>
        <w:t>PŘÍLOHA č. 1 – Video Jak vzniká kniha, odkaz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</w:p>
    <w:p w14:paraId="608AA539" w14:textId="77777777" w:rsidR="00DF3822" w:rsidRDefault="00776E6E">
      <w:pPr>
        <w:pStyle w:val="Zkladntext"/>
        <w:spacing w:line="240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</w:p>
    <w:p w14:paraId="41F15BC4" w14:textId="77777777" w:rsidR="00DF3822" w:rsidRDefault="00776E6E">
      <w:pPr>
        <w:pStyle w:val="Zkladntext"/>
        <w:spacing w:before="2" w:line="235" w:lineRule="auto"/>
        <w:ind w:left="1000" w:right="4391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Pojmosloví,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upřesnění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vybraných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pojmů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 vzniká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kniha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nakladatelství</w:t>
      </w:r>
    </w:p>
    <w:p w14:paraId="635A4E42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Náměty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rozšíření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skupiny</w:t>
      </w:r>
    </w:p>
    <w:p w14:paraId="1A7934F0" w14:textId="77777777" w:rsidR="00DF3822" w:rsidRDefault="00DF3822">
      <w:pPr>
        <w:pStyle w:val="Zkladntext"/>
        <w:rPr>
          <w:sz w:val="27"/>
        </w:rPr>
      </w:pPr>
    </w:p>
    <w:p w14:paraId="36F09170" w14:textId="77777777" w:rsidR="00DF3822" w:rsidRDefault="00776E6E">
      <w:pPr>
        <w:pStyle w:val="Nadpis3"/>
        <w:numPr>
          <w:ilvl w:val="2"/>
          <w:numId w:val="41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46083CA5" w14:textId="77777777" w:rsidR="00DF3822" w:rsidRDefault="00776E6E">
      <w:pPr>
        <w:pStyle w:val="Zkladntext"/>
        <w:spacing w:before="165" w:line="235" w:lineRule="auto"/>
        <w:ind w:left="1000" w:right="3797"/>
      </w:pP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Pomůcky: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výčet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fotografické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znázornění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přehlednost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 2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Anatomie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knihy</w:t>
      </w:r>
    </w:p>
    <w:p w14:paraId="450B604E" w14:textId="77777777" w:rsidR="00DF3822" w:rsidRDefault="00DF3822">
      <w:pPr>
        <w:pStyle w:val="Zkladntext"/>
        <w:spacing w:before="2"/>
        <w:rPr>
          <w:sz w:val="27"/>
        </w:rPr>
      </w:pPr>
    </w:p>
    <w:p w14:paraId="607A6C6C" w14:textId="77777777" w:rsidR="00DF3822" w:rsidRDefault="00776E6E">
      <w:pPr>
        <w:pStyle w:val="Nadpis3"/>
        <w:numPr>
          <w:ilvl w:val="2"/>
          <w:numId w:val="41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539E4E24" w14:textId="77777777" w:rsidR="00DF3822" w:rsidRDefault="00776E6E">
      <w:pPr>
        <w:pStyle w:val="Zkladntext"/>
        <w:spacing w:before="164" w:line="235" w:lineRule="auto"/>
        <w:ind w:left="1000" w:right="4391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realizátorů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Vybrané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odpovědi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pracovním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listům</w:t>
      </w:r>
    </w:p>
    <w:p w14:paraId="7B288BEC" w14:textId="77777777" w:rsidR="00DF3822" w:rsidRDefault="00776E6E">
      <w:pPr>
        <w:pStyle w:val="Zkladntext"/>
        <w:spacing w:before="2" w:line="235" w:lineRule="auto"/>
        <w:ind w:left="1000" w:right="2651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doporučený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článek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rozhovor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redaktorem</w:t>
      </w:r>
    </w:p>
    <w:p w14:paraId="5D8CDC90" w14:textId="77777777" w:rsidR="00DF3822" w:rsidRDefault="00DF3822">
      <w:pPr>
        <w:pStyle w:val="Zkladntext"/>
        <w:spacing w:before="2"/>
        <w:rPr>
          <w:sz w:val="27"/>
        </w:rPr>
      </w:pPr>
    </w:p>
    <w:p w14:paraId="7FF655A7" w14:textId="77777777" w:rsidR="00DF3822" w:rsidRDefault="00776E6E">
      <w:pPr>
        <w:pStyle w:val="Nadpis3"/>
        <w:numPr>
          <w:ilvl w:val="2"/>
          <w:numId w:val="41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2840E39A" w14:textId="77777777" w:rsidR="00DF3822" w:rsidRDefault="00776E6E">
      <w:pPr>
        <w:pStyle w:val="Zkladntext"/>
        <w:spacing w:before="165" w:line="235" w:lineRule="auto"/>
        <w:ind w:left="1000" w:right="6058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TISKÁRNA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 č. 2 – Vybrané pojmy pro realizátory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 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Ofsetový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</w:t>
      </w:r>
    </w:p>
    <w:p w14:paraId="5C684F34" w14:textId="77777777" w:rsidR="00DF3822" w:rsidRDefault="00776E6E">
      <w:pPr>
        <w:pStyle w:val="Zkladntext"/>
        <w:spacing w:line="243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Tiskárna</w:t>
      </w:r>
    </w:p>
    <w:p w14:paraId="28B369F0" w14:textId="77777777" w:rsidR="00DF3822" w:rsidRDefault="00DF3822">
      <w:pPr>
        <w:pStyle w:val="Zkladntext"/>
        <w:rPr>
          <w:sz w:val="27"/>
        </w:rPr>
      </w:pPr>
    </w:p>
    <w:p w14:paraId="05F3F32F" w14:textId="77777777" w:rsidR="00DF3822" w:rsidRDefault="00776E6E">
      <w:pPr>
        <w:pStyle w:val="Nadpis3"/>
        <w:numPr>
          <w:ilvl w:val="2"/>
          <w:numId w:val="40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7AC50120" w14:textId="77777777" w:rsidR="00DF3822" w:rsidRDefault="00776E6E">
      <w:pPr>
        <w:pStyle w:val="Zkladntext"/>
        <w:spacing w:before="164" w:line="235" w:lineRule="auto"/>
        <w:ind w:left="1000" w:right="5070"/>
      </w:pP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Použitá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Litoměřické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pověsti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otázek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žáků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autora</w:t>
      </w:r>
    </w:p>
    <w:p w14:paraId="72C92B86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ilustrátor</w:t>
      </w:r>
    </w:p>
    <w:p w14:paraId="2A979A1C" w14:textId="77777777" w:rsidR="00DF3822" w:rsidRDefault="00DF3822">
      <w:pPr>
        <w:pStyle w:val="Zkladntext"/>
        <w:rPr>
          <w:sz w:val="27"/>
        </w:rPr>
      </w:pPr>
    </w:p>
    <w:p w14:paraId="14FFE357" w14:textId="77777777" w:rsidR="00DF3822" w:rsidRDefault="00776E6E">
      <w:pPr>
        <w:pStyle w:val="Nadpis3"/>
        <w:numPr>
          <w:ilvl w:val="2"/>
          <w:numId w:val="40"/>
        </w:numPr>
        <w:tabs>
          <w:tab w:val="left" w:pos="1000"/>
          <w:tab w:val="left" w:pos="1001"/>
        </w:tabs>
        <w:spacing w:before="1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37C138CD" w14:textId="77777777" w:rsidR="00DF3822" w:rsidRDefault="00776E6E">
      <w:pPr>
        <w:pStyle w:val="Zkladntext"/>
        <w:spacing w:before="164" w:line="235" w:lineRule="auto"/>
        <w:ind w:left="1000" w:right="4391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Příklad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filmů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bytostmi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(SPV)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nadpřirozených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bytostí</w:t>
      </w:r>
    </w:p>
    <w:p w14:paraId="0AACF328" w14:textId="77777777" w:rsidR="00DF3822" w:rsidRDefault="00776E6E">
      <w:pPr>
        <w:pStyle w:val="Zkladntext"/>
        <w:spacing w:before="2" w:line="235" w:lineRule="auto"/>
        <w:ind w:left="1000" w:right="3068"/>
      </w:pPr>
      <w:r>
        <w:rPr>
          <w:color w:val="231F20"/>
        </w:rPr>
        <w:t>PŘÍLOHA č. 3 – Výstupy – žákovské práce k tématu Fantastická zvířata se probouzí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probouzí</w:t>
      </w:r>
    </w:p>
    <w:p w14:paraId="27F9017A" w14:textId="77777777" w:rsidR="00DF3822" w:rsidRDefault="00DF3822">
      <w:pPr>
        <w:pStyle w:val="Zkladntext"/>
        <w:spacing w:before="2"/>
        <w:rPr>
          <w:sz w:val="27"/>
        </w:rPr>
      </w:pPr>
    </w:p>
    <w:p w14:paraId="16BA64CA" w14:textId="77777777" w:rsidR="00DF3822" w:rsidRDefault="00776E6E">
      <w:pPr>
        <w:pStyle w:val="Nadpis3"/>
        <w:numPr>
          <w:ilvl w:val="2"/>
          <w:numId w:val="40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07B94718" w14:textId="77777777" w:rsidR="00DF3822" w:rsidRDefault="00776E6E">
      <w:pPr>
        <w:pStyle w:val="Zkladntext"/>
        <w:spacing w:before="160"/>
        <w:ind w:left="1000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psaní</w:t>
      </w:r>
    </w:p>
    <w:p w14:paraId="69E90F8D" w14:textId="77777777" w:rsidR="00DF3822" w:rsidRDefault="00DF3822">
      <w:pPr>
        <w:pStyle w:val="Zkladntext"/>
        <w:rPr>
          <w:sz w:val="27"/>
        </w:rPr>
      </w:pPr>
    </w:p>
    <w:p w14:paraId="2D067807" w14:textId="77777777" w:rsidR="00DF3822" w:rsidRDefault="00776E6E">
      <w:pPr>
        <w:pStyle w:val="Nadpis3"/>
        <w:numPr>
          <w:ilvl w:val="2"/>
          <w:numId w:val="39"/>
        </w:numPr>
        <w:tabs>
          <w:tab w:val="left" w:pos="1000"/>
          <w:tab w:val="left" w:pos="1001"/>
        </w:tabs>
        <w:spacing w:before="1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6C377C48" w14:textId="77777777" w:rsidR="00DF3822" w:rsidRDefault="00776E6E">
      <w:pPr>
        <w:pStyle w:val="Zkladntext"/>
        <w:spacing w:before="160" w:line="242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ukázky</w:t>
      </w:r>
    </w:p>
    <w:p w14:paraId="27A7CAE5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</w:p>
    <w:p w14:paraId="6B1F8D07" w14:textId="77777777" w:rsidR="00DF3822" w:rsidRDefault="00DF3822">
      <w:pPr>
        <w:spacing w:line="242" w:lineRule="exact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4723D94" w14:textId="77777777" w:rsidR="00DF3822" w:rsidRDefault="00DF3822">
      <w:pPr>
        <w:pStyle w:val="Zkladntext"/>
      </w:pPr>
    </w:p>
    <w:p w14:paraId="1DB1304F" w14:textId="77777777" w:rsidR="00DF3822" w:rsidRDefault="00DF3822">
      <w:pPr>
        <w:pStyle w:val="Zkladntext"/>
        <w:spacing w:before="7"/>
        <w:rPr>
          <w:sz w:val="18"/>
        </w:rPr>
      </w:pPr>
    </w:p>
    <w:p w14:paraId="3196FC80" w14:textId="77777777" w:rsidR="00DF3822" w:rsidRDefault="00776E6E">
      <w:pPr>
        <w:pStyle w:val="Nadpis3"/>
        <w:numPr>
          <w:ilvl w:val="2"/>
          <w:numId w:val="39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08617E04" w14:textId="77777777" w:rsidR="00DF3822" w:rsidRDefault="00776E6E">
      <w:pPr>
        <w:pStyle w:val="Zkladntext"/>
        <w:spacing w:before="164" w:line="235" w:lineRule="auto"/>
        <w:ind w:left="1000" w:right="6382"/>
      </w:pPr>
      <w:r>
        <w:rPr>
          <w:color w:val="231F20"/>
        </w:rPr>
        <w:t>PŘÍLOHA č. 1 – Příklady knih s aktivizačními prvky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prvku</w:t>
      </w:r>
    </w:p>
    <w:p w14:paraId="1F2C05D2" w14:textId="77777777" w:rsidR="00DF3822" w:rsidRDefault="00776E6E">
      <w:pPr>
        <w:pStyle w:val="Zkladntext"/>
        <w:spacing w:before="2" w:line="235" w:lineRule="auto"/>
        <w:ind w:left="1000" w:right="5435"/>
      </w:pPr>
      <w:r>
        <w:rPr>
          <w:color w:val="231F20"/>
        </w:rPr>
        <w:t>PŘÍLOHA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Hrací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plocha,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PLAY</w:t>
      </w:r>
    </w:p>
    <w:p w14:paraId="76E7FCC3" w14:textId="77777777" w:rsidR="00DF3822" w:rsidRDefault="00DF3822">
      <w:pPr>
        <w:pStyle w:val="Zkladntext"/>
        <w:spacing w:before="2"/>
        <w:rPr>
          <w:sz w:val="27"/>
        </w:rPr>
      </w:pPr>
    </w:p>
    <w:p w14:paraId="3CD8BCE0" w14:textId="77777777" w:rsidR="00DF3822" w:rsidRDefault="00776E6E">
      <w:pPr>
        <w:pStyle w:val="Nadpis3"/>
        <w:numPr>
          <w:ilvl w:val="2"/>
          <w:numId w:val="39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61D2B6EA" w14:textId="77777777" w:rsidR="00DF3822" w:rsidRDefault="00776E6E">
      <w:pPr>
        <w:pStyle w:val="Zkladntext"/>
        <w:spacing w:before="164" w:line="235" w:lineRule="auto"/>
        <w:ind w:left="1000" w:right="6298"/>
      </w:pPr>
      <w:r>
        <w:rPr>
          <w:color w:val="231F20"/>
        </w:rPr>
        <w:t>PŘÍLOHA č. 1 – Ukázka výsledku mapování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mapování</w:t>
      </w:r>
    </w:p>
    <w:p w14:paraId="6BC00B2B" w14:textId="77777777" w:rsidR="00DF3822" w:rsidRDefault="00DF3822">
      <w:pPr>
        <w:pStyle w:val="Zkladntext"/>
        <w:spacing w:before="2"/>
        <w:rPr>
          <w:sz w:val="27"/>
        </w:rPr>
      </w:pPr>
    </w:p>
    <w:p w14:paraId="41795A7F" w14:textId="77777777" w:rsidR="00DF3822" w:rsidRDefault="00776E6E">
      <w:pPr>
        <w:pStyle w:val="Nadpis3"/>
        <w:numPr>
          <w:ilvl w:val="2"/>
          <w:numId w:val="38"/>
        </w:numPr>
        <w:tabs>
          <w:tab w:val="left" w:pos="1000"/>
          <w:tab w:val="left" w:pos="1001"/>
        </w:tabs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679186F0" w14:textId="77777777" w:rsidR="00DF3822" w:rsidRDefault="00776E6E">
      <w:pPr>
        <w:pStyle w:val="Zkladntext"/>
        <w:spacing w:before="165" w:line="235" w:lineRule="auto"/>
        <w:ind w:left="1000" w:right="6358"/>
        <w:jc w:val="both"/>
      </w:pP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Typografie</w:t>
      </w:r>
    </w:p>
    <w:p w14:paraId="54F285FE" w14:textId="77777777" w:rsidR="00DF3822" w:rsidRDefault="00DF3822">
      <w:pPr>
        <w:pStyle w:val="Zkladntext"/>
        <w:spacing w:before="3"/>
        <w:rPr>
          <w:sz w:val="27"/>
        </w:rPr>
      </w:pPr>
    </w:p>
    <w:p w14:paraId="770B552F" w14:textId="77777777" w:rsidR="00DF3822" w:rsidRDefault="00776E6E">
      <w:pPr>
        <w:pStyle w:val="Nadpis3"/>
        <w:numPr>
          <w:ilvl w:val="2"/>
          <w:numId w:val="38"/>
        </w:numPr>
        <w:tabs>
          <w:tab w:val="left" w:pos="1000"/>
          <w:tab w:val="left" w:pos="1001"/>
        </w:tabs>
        <w:spacing w:before="1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08CFEC35" w14:textId="77777777" w:rsidR="00DF3822" w:rsidRDefault="00776E6E">
      <w:pPr>
        <w:pStyle w:val="Zkladntext"/>
        <w:spacing w:before="160" w:line="242" w:lineRule="exact"/>
        <w:ind w:left="1000"/>
        <w:jc w:val="both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Členění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podkladů</w:t>
      </w:r>
    </w:p>
    <w:p w14:paraId="2BA551BF" w14:textId="77777777" w:rsidR="00DF3822" w:rsidRDefault="00776E6E">
      <w:pPr>
        <w:pStyle w:val="Zkladntext"/>
        <w:spacing w:before="2" w:line="235" w:lineRule="auto"/>
        <w:ind w:left="1000" w:right="3068"/>
      </w:pP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Praktické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zásady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přípravy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podkladů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sazbu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grafikovi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Úprava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bibliografických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citací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použité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literatury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zdrojů</w:t>
      </w:r>
    </w:p>
    <w:p w14:paraId="003DD17A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E99D490" w14:textId="77777777" w:rsidR="00DF3822" w:rsidRDefault="00DF3822">
      <w:pPr>
        <w:pStyle w:val="Zkladntext"/>
      </w:pPr>
    </w:p>
    <w:p w14:paraId="4E7C8EB3" w14:textId="77777777" w:rsidR="00DF3822" w:rsidRDefault="00DF3822">
      <w:pPr>
        <w:pStyle w:val="Zkladntext"/>
        <w:spacing w:before="7"/>
        <w:rPr>
          <w:sz w:val="18"/>
        </w:rPr>
      </w:pPr>
    </w:p>
    <w:p w14:paraId="1B7B50F5" w14:textId="77777777" w:rsidR="00DF3822" w:rsidRDefault="00776E6E">
      <w:pPr>
        <w:pStyle w:val="Nadpis3"/>
        <w:tabs>
          <w:tab w:val="left" w:pos="1000"/>
        </w:tabs>
        <w:spacing w:before="56"/>
        <w:ind w:left="320"/>
      </w:pPr>
      <w:r>
        <w:rPr>
          <w:color w:val="231F20"/>
        </w:rPr>
        <w:t>5.0.0</w:t>
      </w:r>
      <w:r>
        <w:rPr>
          <w:color w:val="231F20"/>
        </w:rPr>
        <w:tab/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</w:p>
    <w:p w14:paraId="64DD7801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1F51B6A0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Žákovské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hodnocení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řešení</w:t>
      </w:r>
    </w:p>
    <w:p w14:paraId="1CD7E00F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858" behindDoc="0" locked="0" layoutInCell="1" allowOverlap="1" wp14:anchorId="7C81C400" wp14:editId="194920E0">
            <wp:simplePos x="0" y="0"/>
            <wp:positionH relativeFrom="page">
              <wp:posOffset>965649</wp:posOffset>
            </wp:positionH>
            <wp:positionV relativeFrom="paragraph">
              <wp:posOffset>204097</wp:posOffset>
            </wp:positionV>
            <wp:extent cx="5808726" cy="7744967"/>
            <wp:effectExtent l="0" t="0" r="0" b="0"/>
            <wp:wrapTopAndBottom/>
            <wp:docPr id="49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60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726" cy="774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BB6150" w14:textId="77777777" w:rsidR="00DF3822" w:rsidRDefault="00776E6E">
      <w:pPr>
        <w:spacing w:before="188"/>
        <w:ind w:left="100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4F9106F0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9C40CF8" w14:textId="77777777" w:rsidR="00DF3822" w:rsidRDefault="00DF3822">
      <w:pPr>
        <w:pStyle w:val="Zkladntext"/>
        <w:rPr>
          <w:i/>
        </w:rPr>
      </w:pPr>
    </w:p>
    <w:p w14:paraId="41322929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3C61E409" w14:textId="77777777" w:rsidR="00DF3822" w:rsidRDefault="00776E6E">
      <w:pPr>
        <w:pStyle w:val="Nadpis3"/>
        <w:numPr>
          <w:ilvl w:val="2"/>
          <w:numId w:val="37"/>
        </w:numPr>
        <w:tabs>
          <w:tab w:val="left" w:pos="1000"/>
          <w:tab w:val="left" w:pos="1001"/>
        </w:tabs>
        <w:spacing w:before="56" w:line="530" w:lineRule="auto"/>
        <w:ind w:right="6317"/>
      </w:pPr>
      <w:r>
        <w:rPr>
          <w:color w:val="231F20"/>
        </w:rPr>
        <w:t>Tematický celek č. 1, Téma č. 1 – 1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odkaz</w:t>
      </w:r>
    </w:p>
    <w:p w14:paraId="1275F474" w14:textId="77777777" w:rsidR="00DF3822" w:rsidRDefault="00776E6E">
      <w:pPr>
        <w:pStyle w:val="Nadpis4"/>
        <w:spacing w:before="5"/>
        <w:ind w:left="1000"/>
      </w:pPr>
      <w:r>
        <w:rPr>
          <w:color w:val="231F20"/>
        </w:rPr>
        <w:t>Video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bloggerem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Jiřím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Králem,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kniha:</w:t>
      </w:r>
    </w:p>
    <w:p w14:paraId="522FCF0C" w14:textId="77777777" w:rsidR="00DF3822" w:rsidRDefault="00DF3822">
      <w:pPr>
        <w:pStyle w:val="Zkladntext"/>
        <w:spacing w:before="2"/>
        <w:rPr>
          <w:b/>
          <w:sz w:val="17"/>
        </w:rPr>
      </w:pPr>
    </w:p>
    <w:p w14:paraId="0F26CF16" w14:textId="77777777" w:rsidR="00DF3822" w:rsidRDefault="00776E6E">
      <w:pPr>
        <w:pStyle w:val="Zkladntext"/>
        <w:spacing w:line="235" w:lineRule="auto"/>
        <w:ind w:left="1000"/>
      </w:pPr>
      <w:r>
        <w:rPr>
          <w:color w:val="333332"/>
        </w:rPr>
        <w:t>Jak</w:t>
      </w:r>
      <w:r>
        <w:rPr>
          <w:color w:val="333332"/>
          <w:spacing w:val="10"/>
        </w:rPr>
        <w:t xml:space="preserve"> </w:t>
      </w:r>
      <w:r>
        <w:rPr>
          <w:color w:val="333332"/>
        </w:rPr>
        <w:t>vzniká</w:t>
      </w:r>
      <w:r>
        <w:rPr>
          <w:color w:val="333332"/>
          <w:spacing w:val="11"/>
        </w:rPr>
        <w:t xml:space="preserve"> </w:t>
      </w:r>
      <w:r>
        <w:rPr>
          <w:color w:val="333332"/>
        </w:rPr>
        <w:t>kniha.</w:t>
      </w:r>
      <w:r>
        <w:rPr>
          <w:color w:val="333332"/>
          <w:spacing w:val="10"/>
        </w:rPr>
        <w:t xml:space="preserve"> </w:t>
      </w:r>
      <w:r>
        <w:rPr>
          <w:color w:val="333332"/>
        </w:rPr>
        <w:t>In:</w:t>
      </w:r>
      <w:r>
        <w:rPr>
          <w:color w:val="333332"/>
          <w:spacing w:val="9"/>
        </w:rPr>
        <w:t xml:space="preserve"> </w:t>
      </w:r>
      <w:r>
        <w:rPr>
          <w:i/>
          <w:color w:val="333332"/>
        </w:rPr>
        <w:t>YouTube.cz</w:t>
      </w:r>
      <w:r>
        <w:rPr>
          <w:i/>
          <w:color w:val="333332"/>
          <w:spacing w:val="11"/>
        </w:rPr>
        <w:t xml:space="preserve"> </w:t>
      </w:r>
      <w:r>
        <w:rPr>
          <w:color w:val="333332"/>
        </w:rPr>
        <w:t>[online].</w:t>
      </w:r>
      <w:r>
        <w:rPr>
          <w:color w:val="333332"/>
          <w:spacing w:val="10"/>
        </w:rPr>
        <w:t xml:space="preserve"> </w:t>
      </w:r>
      <w:r>
        <w:rPr>
          <w:color w:val="333332"/>
        </w:rPr>
        <w:t>3.</w:t>
      </w:r>
      <w:r>
        <w:rPr>
          <w:color w:val="333332"/>
          <w:spacing w:val="11"/>
        </w:rPr>
        <w:t xml:space="preserve"> </w:t>
      </w:r>
      <w:r>
        <w:rPr>
          <w:color w:val="333332"/>
        </w:rPr>
        <w:t>10.</w:t>
      </w:r>
      <w:r>
        <w:rPr>
          <w:color w:val="333332"/>
          <w:spacing w:val="10"/>
        </w:rPr>
        <w:t xml:space="preserve"> </w:t>
      </w:r>
      <w:r>
        <w:rPr>
          <w:color w:val="333332"/>
        </w:rPr>
        <w:t>2017</w:t>
      </w:r>
      <w:r>
        <w:rPr>
          <w:color w:val="333332"/>
          <w:spacing w:val="11"/>
        </w:rPr>
        <w:t xml:space="preserve"> </w:t>
      </w:r>
      <w:r>
        <w:rPr>
          <w:color w:val="333332"/>
        </w:rPr>
        <w:t>[cit.</w:t>
      </w:r>
      <w:r>
        <w:rPr>
          <w:color w:val="333332"/>
          <w:spacing w:val="11"/>
        </w:rPr>
        <w:t xml:space="preserve"> </w:t>
      </w:r>
      <w:r>
        <w:rPr>
          <w:color w:val="333332"/>
        </w:rPr>
        <w:t>2019-10-15].</w:t>
      </w:r>
      <w:r>
        <w:rPr>
          <w:color w:val="333332"/>
          <w:spacing w:val="10"/>
        </w:rPr>
        <w:t xml:space="preserve"> </w:t>
      </w:r>
      <w:r>
        <w:rPr>
          <w:color w:val="333332"/>
        </w:rPr>
        <w:t>Dostupné</w:t>
      </w:r>
      <w:r>
        <w:rPr>
          <w:color w:val="333332"/>
          <w:spacing w:val="11"/>
        </w:rPr>
        <w:t xml:space="preserve"> </w:t>
      </w:r>
      <w:r>
        <w:rPr>
          <w:color w:val="333332"/>
        </w:rPr>
        <w:t>z:</w:t>
      </w:r>
      <w:r>
        <w:rPr>
          <w:color w:val="333332"/>
          <w:spacing w:val="10"/>
        </w:rPr>
        <w:t xml:space="preserve"> </w:t>
      </w:r>
      <w:r>
        <w:rPr>
          <w:color w:val="333332"/>
        </w:rPr>
        <w:t>http</w:t>
      </w:r>
      <w:hyperlink r:id="rId259">
        <w:r>
          <w:rPr>
            <w:color w:val="333332"/>
          </w:rPr>
          <w:t>s://w</w:t>
        </w:r>
      </w:hyperlink>
      <w:r>
        <w:rPr>
          <w:color w:val="333332"/>
        </w:rPr>
        <w:t>ww.y</w:t>
      </w:r>
      <w:hyperlink r:id="rId260">
        <w:r>
          <w:rPr>
            <w:color w:val="333332"/>
          </w:rPr>
          <w:t>outube.com/wat-</w:t>
        </w:r>
      </w:hyperlink>
      <w:r>
        <w:rPr>
          <w:color w:val="333332"/>
          <w:spacing w:val="1"/>
        </w:rPr>
        <w:t xml:space="preserve"> </w:t>
      </w:r>
      <w:proofErr w:type="spellStart"/>
      <w:r>
        <w:rPr>
          <w:color w:val="333332"/>
        </w:rPr>
        <w:t>ch?v</w:t>
      </w:r>
      <w:proofErr w:type="spellEnd"/>
      <w:r>
        <w:rPr>
          <w:color w:val="333332"/>
        </w:rPr>
        <w:t>=PCbqokP69no</w:t>
      </w:r>
    </w:p>
    <w:p w14:paraId="5EE33CA8" w14:textId="77777777" w:rsidR="00DF3822" w:rsidRDefault="00DF3822">
      <w:pPr>
        <w:pStyle w:val="Zkladntext"/>
        <w:spacing w:before="8"/>
        <w:rPr>
          <w:sz w:val="27"/>
        </w:rPr>
      </w:pPr>
    </w:p>
    <w:p w14:paraId="4E9AE5AD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STRUČNÝ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videa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kniha:</w:t>
      </w:r>
    </w:p>
    <w:p w14:paraId="276A0639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257EE201">
          <v:group id="docshapegroup955" o:spid="_x0000_s2233" style="position:absolute;margin-left:76.05pt;margin-top:9.8pt;width:475.75pt;height:28.85pt;z-index:-15288832;mso-wrap-distance-left:0;mso-wrap-distance-right:0;mso-position-horizontal-relative:page" coordorigin="1521,196" coordsize="9515,577">
            <v:rect id="docshape956" o:spid="_x0000_s2237" style="position:absolute;left:1520;top:201;width:9515;height:567" fillcolor="#fff200" stroked="f"/>
            <v:line id="_x0000_s2236" style="position:absolute" from="1521,201" to="11035,201" strokecolor="#bcbec0" strokeweight=".5pt"/>
            <v:line id="_x0000_s2235" style="position:absolute" from="1521,768" to="11035,768" strokecolor="#bcbec0" strokeweight=".5pt"/>
            <v:shape id="docshape957" o:spid="_x0000_s2234" type="#_x0000_t202" style="position:absolute;left:1520;top:206;width:9515;height:557" filled="f" stroked="f">
              <v:textbox inset="0,0,0,0">
                <w:txbxContent>
                  <w:p w14:paraId="1A0AD971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AUTOR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97D9386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24"/>
        <w:ind w:hanging="171"/>
        <w:rPr>
          <w:sz w:val="20"/>
        </w:rPr>
      </w:pPr>
      <w:r>
        <w:rPr>
          <w:color w:val="231F20"/>
          <w:sz w:val="20"/>
        </w:rPr>
        <w:t>napíše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celou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knížku</w:t>
      </w:r>
    </w:p>
    <w:p w14:paraId="519134D9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jak?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stroji,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ruce,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počítači</w:t>
      </w:r>
    </w:p>
    <w:p w14:paraId="4AA55960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70" w:line="235" w:lineRule="auto"/>
        <w:ind w:right="950"/>
        <w:rPr>
          <w:sz w:val="20"/>
        </w:rPr>
      </w:pPr>
      <w:r>
        <w:rPr>
          <w:color w:val="231F20"/>
          <w:sz w:val="20"/>
        </w:rPr>
        <w:t>př.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Ester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Stará: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použije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dětské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knize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hodně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témat,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děti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měly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čem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povídat,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použije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hodně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obrázků,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bavila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děti,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neumí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číst.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Děti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pojmenovávají,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obrázku.</w:t>
      </w:r>
    </w:p>
    <w:p w14:paraId="44628AF8" w14:textId="77777777" w:rsidR="00DF3822" w:rsidRDefault="00000000">
      <w:pPr>
        <w:pStyle w:val="Zkladntext"/>
        <w:spacing w:before="9"/>
        <w:rPr>
          <w:sz w:val="7"/>
        </w:rPr>
      </w:pPr>
      <w:r>
        <w:pict w14:anchorId="0FB115C9">
          <v:shape id="docshape958" o:spid="_x0000_s2232" style="position:absolute;margin-left:76.05pt;margin-top:5.95pt;width:475.75pt;height:.1pt;z-index:-15288320;mso-wrap-distance-left:0;mso-wrap-distance-right:0;mso-position-horizontal-relative:page" coordorigin="1521,119" coordsize="9515,0" path="m1521,119r9514,e" filled="f" strokecolor="#bcbec0" strokeweight=".5pt">
            <v:path arrowok="t"/>
            <w10:wrap type="topAndBottom" anchorx="page"/>
          </v:shape>
        </w:pict>
      </w:r>
    </w:p>
    <w:p w14:paraId="137A36CB" w14:textId="77777777" w:rsidR="00DF3822" w:rsidRDefault="00776E6E">
      <w:pPr>
        <w:pStyle w:val="Zkladntext"/>
        <w:spacing w:before="124"/>
        <w:ind w:left="1080"/>
      </w:pPr>
      <w:r>
        <w:rPr>
          <w:color w:val="231F20"/>
        </w:rPr>
        <w:t>Autor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pošle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→</w:t>
      </w:r>
    </w:p>
    <w:p w14:paraId="5294D666" w14:textId="77777777" w:rsidR="00DF3822" w:rsidRDefault="00000000">
      <w:pPr>
        <w:pStyle w:val="Zkladntext"/>
        <w:spacing w:before="2"/>
        <w:rPr>
          <w:sz w:val="7"/>
        </w:rPr>
      </w:pPr>
      <w:r>
        <w:pict w14:anchorId="179D7632">
          <v:group id="docshapegroup959" o:spid="_x0000_s2227" style="position:absolute;margin-left:76.05pt;margin-top:5.6pt;width:475.75pt;height:28.85pt;z-index:-15287808;mso-wrap-distance-left:0;mso-wrap-distance-right:0;mso-position-horizontal-relative:page" coordorigin="1521,112" coordsize="9515,577">
            <v:rect id="docshape960" o:spid="_x0000_s2231" style="position:absolute;left:1520;top:117;width:9515;height:567" fillcolor="#fff200" stroked="f"/>
            <v:line id="_x0000_s2230" style="position:absolute" from="1521,117" to="11035,117" strokecolor="#bcbec0" strokeweight=".5pt"/>
            <v:line id="_x0000_s2229" style="position:absolute" from="1521,684" to="11035,684" strokecolor="#bcbec0" strokeweight=".5pt"/>
            <v:shape id="docshape961" o:spid="_x0000_s2228" type="#_x0000_t202" style="position:absolute;left:1520;top:122;width:9515;height:557" filled="f" stroked="f">
              <v:textbox inset="0,0,0,0">
                <w:txbxContent>
                  <w:p w14:paraId="36232DCB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REDAKTOROVI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–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pracuje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v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NAKLADATELSTVÍ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2F1D9ED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28" w:line="235" w:lineRule="auto"/>
        <w:ind w:right="949"/>
        <w:jc w:val="both"/>
        <w:rPr>
          <w:sz w:val="20"/>
        </w:rPr>
      </w:pPr>
      <w:r>
        <w:rPr>
          <w:color w:val="231F20"/>
          <w:sz w:val="20"/>
        </w:rPr>
        <w:t>Funkce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Redaktora: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přečte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rukopisy,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vybírá,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mohly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prodávat,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které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líbí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nelíbí.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přečíst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ohodnotit,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jestli bude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úspěch,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jestli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bude,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nebude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prodávat.</w:t>
      </w:r>
    </w:p>
    <w:p w14:paraId="03422EE5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72" w:line="235" w:lineRule="auto"/>
        <w:ind w:right="947"/>
        <w:jc w:val="both"/>
        <w:rPr>
          <w:sz w:val="20"/>
        </w:rPr>
      </w:pPr>
      <w:r>
        <w:rPr>
          <w:color w:val="231F20"/>
          <w:sz w:val="20"/>
        </w:rPr>
        <w:t>jak se dostane text od autora k nakladateli? Autor mu text pošle e-mailem, pokud nakladatel spisovatel zná, tak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se ho zeptá, jestli nemá něco v šuplíku, nebo jestli nechce pro nakladatelství něco napsat. Starší autoři, kteří píší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stroji,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text přinesou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vytištěný,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napsaný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deskách.</w:t>
      </w:r>
    </w:p>
    <w:p w14:paraId="1D0DB9D8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řeší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ilustrátora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vytipuje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několik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ilustrátorů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ještě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konzultuje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tipy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autorem</w:t>
      </w:r>
    </w:p>
    <w:p w14:paraId="329F6538" w14:textId="77777777" w:rsidR="00DF3822" w:rsidRDefault="00000000">
      <w:pPr>
        <w:pStyle w:val="Zkladntext"/>
        <w:spacing w:before="2"/>
        <w:rPr>
          <w:sz w:val="7"/>
        </w:rPr>
      </w:pPr>
      <w:r>
        <w:pict w14:anchorId="0ECC1C28">
          <v:group id="docshapegroup962" o:spid="_x0000_s2222" style="position:absolute;margin-left:76.05pt;margin-top:5.6pt;width:475.75pt;height:25.05pt;z-index:-15287296;mso-wrap-distance-left:0;mso-wrap-distance-right:0;mso-position-horizontal-relative:page" coordorigin="1521,112" coordsize="9515,501">
            <v:rect id="docshape963" o:spid="_x0000_s2226" style="position:absolute;left:1520;top:116;width:9515;height:491" fillcolor="#fff200" stroked="f"/>
            <v:line id="_x0000_s2225" style="position:absolute" from="1521,117" to="11035,117" strokecolor="#bcbec0" strokeweight=".5pt"/>
            <v:line id="_x0000_s2224" style="position:absolute" from="1521,607" to="11035,607" strokecolor="#bcbec0" strokeweight=".5pt"/>
            <v:shape id="docshape964" o:spid="_x0000_s2223" type="#_x0000_t202" style="position:absolute;left:1520;top:121;width:9515;height:481" filled="f" stroked="f">
              <v:textbox inset="0,0,0,0">
                <w:txbxContent>
                  <w:p w14:paraId="73274FB4" w14:textId="77777777" w:rsidR="00DF3822" w:rsidRDefault="00776E6E">
                    <w:pPr>
                      <w:spacing w:before="124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ILUSTRÁTOR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7FAE658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24"/>
        <w:ind w:hanging="171"/>
        <w:rPr>
          <w:sz w:val="20"/>
        </w:rPr>
      </w:pPr>
      <w:r>
        <w:rPr>
          <w:color w:val="231F20"/>
          <w:sz w:val="20"/>
        </w:rPr>
        <w:t>redaktor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hledá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ilustrátora</w:t>
      </w:r>
    </w:p>
    <w:p w14:paraId="5F637F01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ilustrátor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nejprve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skicuje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ruce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kresbu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zpracovává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počítači</w:t>
      </w:r>
    </w:p>
    <w:p w14:paraId="070C3CAF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5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ilustrátor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musí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někdy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velmi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podrobně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nastudovat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podklady,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vyobrazil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věci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historie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správně</w:t>
      </w:r>
    </w:p>
    <w:p w14:paraId="7B80A797" w14:textId="77777777" w:rsidR="00DF3822" w:rsidRDefault="00000000">
      <w:pPr>
        <w:pStyle w:val="Zkladntext"/>
        <w:spacing w:before="2"/>
        <w:rPr>
          <w:sz w:val="7"/>
        </w:rPr>
      </w:pPr>
      <w:r>
        <w:pict w14:anchorId="4760E2A7">
          <v:group id="docshapegroup965" o:spid="_x0000_s2217" style="position:absolute;margin-left:76.05pt;margin-top:5.6pt;width:475.75pt;height:28.85pt;z-index:-15286784;mso-wrap-distance-left:0;mso-wrap-distance-right:0;mso-position-horizontal-relative:page" coordorigin="1521,112" coordsize="9515,577">
            <v:rect id="docshape966" o:spid="_x0000_s2221" style="position:absolute;left:1520;top:116;width:9515;height:567" fillcolor="#fff200" stroked="f"/>
            <v:line id="_x0000_s2220" style="position:absolute" from="1521,117" to="11035,117" strokecolor="#bcbec0" strokeweight=".5pt"/>
            <v:line id="_x0000_s2219" style="position:absolute" from="1521,684" to="11035,684" strokecolor="#bcbec0" strokeweight=".5pt"/>
            <v:shape id="docshape967" o:spid="_x0000_s2218" type="#_x0000_t202" style="position:absolute;left:1520;top:121;width:9515;height:557" filled="f" stroked="f">
              <v:textbox inset="0,0,0,0">
                <w:txbxContent>
                  <w:p w14:paraId="47845854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TECHNICKÝ</w:t>
                    </w:r>
                    <w:r>
                      <w:rPr>
                        <w:b/>
                        <w:color w:val="231F2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0"/>
                      </w:rPr>
                      <w:t>REDAKTOR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1AA3788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96"/>
        </w:tabs>
        <w:spacing w:before="128" w:line="235" w:lineRule="auto"/>
        <w:ind w:left="1295" w:right="947" w:hanging="216"/>
        <w:rPr>
          <w:sz w:val="20"/>
        </w:rPr>
      </w:pPr>
      <w:r>
        <w:rPr>
          <w:color w:val="231F20"/>
          <w:spacing w:val="-1"/>
          <w:sz w:val="20"/>
        </w:rPr>
        <w:t>Funkce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technického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redaktora: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řeší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např.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papír,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obal,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vázání,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knihy,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obálka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knihy,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písma.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Spolupra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cuje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redaktorem.</w:t>
      </w:r>
    </w:p>
    <w:p w14:paraId="4A2110A2" w14:textId="77777777" w:rsidR="00DF3822" w:rsidRDefault="00000000">
      <w:pPr>
        <w:pStyle w:val="Zkladntext"/>
        <w:spacing w:before="4"/>
        <w:rPr>
          <w:sz w:val="7"/>
        </w:rPr>
      </w:pPr>
      <w:r>
        <w:pict w14:anchorId="6AE3FC61">
          <v:group id="docshapegroup968" o:spid="_x0000_s2212" style="position:absolute;margin-left:76.05pt;margin-top:5.7pt;width:475.75pt;height:28.85pt;z-index:-15286272;mso-wrap-distance-left:0;mso-wrap-distance-right:0;mso-position-horizontal-relative:page" coordorigin="1521,114" coordsize="9515,577">
            <v:rect id="docshape969" o:spid="_x0000_s2216" style="position:absolute;left:1520;top:118;width:9515;height:567" fillcolor="#fff200" stroked="f"/>
            <v:line id="_x0000_s2215" style="position:absolute" from="1521,686" to="11035,686" strokecolor="#bcbec0" strokeweight=".5pt"/>
            <v:line id="_x0000_s2214" style="position:absolute" from="1521,119" to="11035,119" strokecolor="#bcbec0" strokeweight=".5pt"/>
            <v:shape id="docshape970" o:spid="_x0000_s2213" type="#_x0000_t202" style="position:absolute;left:1520;top:123;width:9515;height:557" filled="f" stroked="f">
              <v:textbox inset="0,0,0,0">
                <w:txbxContent>
                  <w:p w14:paraId="3DA29F30" w14:textId="77777777" w:rsidR="00DF3822" w:rsidRDefault="00776E6E">
                    <w:pPr>
                      <w:spacing w:before="163"/>
                      <w:ind w:left="8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z w:val="20"/>
                      </w:rPr>
                      <w:t>TISKÁRNA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187E17A" w14:textId="77777777" w:rsidR="00DF3822" w:rsidRDefault="00776E6E">
      <w:pPr>
        <w:pStyle w:val="Odstavecseseznamem"/>
        <w:numPr>
          <w:ilvl w:val="3"/>
          <w:numId w:val="37"/>
        </w:numPr>
        <w:tabs>
          <w:tab w:val="left" w:pos="1296"/>
        </w:tabs>
        <w:spacing w:before="128" w:line="235" w:lineRule="auto"/>
        <w:ind w:left="1295" w:right="947" w:hanging="216"/>
        <w:jc w:val="both"/>
        <w:rPr>
          <w:sz w:val="20"/>
        </w:rPr>
      </w:pPr>
      <w:r>
        <w:rPr>
          <w:color w:val="231F20"/>
          <w:sz w:val="20"/>
        </w:rPr>
        <w:t>V tiskárně vytvoří 1. tiskové desky a ty jsou zkontrolovány, 2. nátisk z tiskových desek a ten je zaslán ke kontrole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redaktorovi, nebo je redaktor kontroluje na místě (např. barevnost), 3. jsou vytištěny archy, 4. archy přístroj po-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skládá, 5. archy přístroj slepí a usuší, 6. dojde k jejich oříznutí (stále to nemá obal), 7. slepené archy se nalepí do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obalu, 8. 1–2 výtisky knížek jdou opět k nakladateli na kontrolu, 9. vytištěné knihy jdou do skladu, 10. knihy jdou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prodeje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(knihkupectví,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skladu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e-shopů).</w:t>
      </w:r>
    </w:p>
    <w:p w14:paraId="04E2023B" w14:textId="77777777" w:rsidR="00DF3822" w:rsidRDefault="00000000">
      <w:pPr>
        <w:pStyle w:val="Zkladntext"/>
        <w:spacing w:before="11"/>
        <w:rPr>
          <w:sz w:val="7"/>
        </w:rPr>
      </w:pPr>
      <w:r>
        <w:pict w14:anchorId="4755FBAA">
          <v:shape id="docshape971" o:spid="_x0000_s2211" style="position:absolute;margin-left:76.05pt;margin-top:6pt;width:475.75pt;height:.1pt;z-index:-15285760;mso-wrap-distance-left:0;mso-wrap-distance-right:0;mso-position-horizontal-relative:page" coordorigin="1521,120" coordsize="9515,0" path="m1521,120r9514,e" filled="f" strokecolor="#bcbec0" strokeweight=".5pt">
            <v:path arrowok="t"/>
            <w10:wrap type="topAndBottom" anchorx="page"/>
          </v:shape>
        </w:pict>
      </w:r>
    </w:p>
    <w:p w14:paraId="6D7C3D1D" w14:textId="77777777" w:rsidR="00DF3822" w:rsidRDefault="00DF3822">
      <w:pPr>
        <w:rPr>
          <w:sz w:val="7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2417DC4" w14:textId="77777777" w:rsidR="00DF3822" w:rsidRDefault="00DF3822">
      <w:pPr>
        <w:pStyle w:val="Zkladntext"/>
      </w:pPr>
    </w:p>
    <w:p w14:paraId="3582A856" w14:textId="77777777" w:rsidR="00DF3822" w:rsidRDefault="00DF3822">
      <w:pPr>
        <w:pStyle w:val="Zkladntext"/>
        <w:spacing w:before="7"/>
        <w:rPr>
          <w:sz w:val="18"/>
        </w:rPr>
      </w:pPr>
    </w:p>
    <w:p w14:paraId="7080C6CD" w14:textId="77777777" w:rsidR="00DF3822" w:rsidRDefault="00776E6E">
      <w:pPr>
        <w:pStyle w:val="Nadpis3"/>
        <w:tabs>
          <w:tab w:val="left" w:pos="1000"/>
        </w:tabs>
        <w:spacing w:before="56" w:line="530" w:lineRule="auto"/>
        <w:ind w:left="1000" w:right="5781" w:hanging="681"/>
      </w:pPr>
      <w:r>
        <w:rPr>
          <w:color w:val="231F20"/>
        </w:rPr>
        <w:t>5.1.1</w:t>
      </w:r>
      <w:r>
        <w:rPr>
          <w:color w:val="231F20"/>
        </w:rPr>
        <w:tab/>
        <w:t xml:space="preserve">Tematický celek č. 1, Téma č. 1 </w:t>
      </w:r>
      <w:r>
        <w:rPr>
          <w:color w:val="0E0F0F"/>
        </w:rPr>
        <w:t xml:space="preserve">– </w:t>
      </w:r>
      <w:r>
        <w:rPr>
          <w:color w:val="231F20"/>
        </w:rPr>
        <w:t>1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6"/>
        </w:rPr>
        <w:t xml:space="preserve"> </w:t>
      </w:r>
      <w:r>
        <w:rPr>
          <w:color w:val="231F20"/>
        </w:rPr>
        <w:t>Myšlenková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mapa</w:t>
      </w:r>
      <w:r>
        <w:rPr>
          <w:color w:val="231F20"/>
          <w:spacing w:val="-5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6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</w:p>
    <w:p w14:paraId="1757A554" w14:textId="77777777" w:rsidR="00DF3822" w:rsidRDefault="00000000">
      <w:pPr>
        <w:pStyle w:val="Zkladntext"/>
        <w:ind w:left="999"/>
      </w:pPr>
      <w:r>
        <w:pict w14:anchorId="6BF36514">
          <v:group id="docshapegroup972" o:spid="_x0000_s2208" style="width:476.75pt;height:322.3pt;mso-position-horizontal-relative:char;mso-position-vertical-relative:line" coordsize="9535,6446">
            <v:shape id="docshape973" o:spid="_x0000_s2210" type="#_x0000_t75" style="position:absolute;left:81;top:5;width:9438;height:6436">
              <v:imagedata r:id="rId261" o:title=""/>
            </v:shape>
            <v:rect id="docshape974" o:spid="_x0000_s2209" style="position:absolute;left:5;top:5;width:9524;height:6436" filled="f" strokecolor="#bcbec0" strokeweight=".18522mm"/>
            <w10:anchorlock/>
          </v:group>
        </w:pict>
      </w:r>
    </w:p>
    <w:p w14:paraId="186E4EED" w14:textId="77777777" w:rsidR="00DF3822" w:rsidRDefault="00DF3822">
      <w:pPr>
        <w:pStyle w:val="Zkladntext"/>
        <w:spacing w:before="5"/>
        <w:rPr>
          <w:b/>
          <w:sz w:val="10"/>
        </w:rPr>
      </w:pPr>
    </w:p>
    <w:p w14:paraId="5AD6918B" w14:textId="77777777" w:rsidR="00DF3822" w:rsidRDefault="00776E6E">
      <w:pPr>
        <w:spacing w:before="59"/>
        <w:ind w:left="1000"/>
        <w:rPr>
          <w:i/>
          <w:sz w:val="20"/>
        </w:rPr>
      </w:pPr>
      <w:r>
        <w:rPr>
          <w:i/>
          <w:color w:val="231F20"/>
          <w:sz w:val="20"/>
        </w:rPr>
        <w:t>zdroj</w:t>
      </w:r>
      <w:r>
        <w:rPr>
          <w:i/>
          <w:color w:val="231F20"/>
          <w:spacing w:val="-6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6"/>
          <w:sz w:val="20"/>
        </w:rPr>
        <w:t xml:space="preserve"> </w:t>
      </w:r>
      <w:r>
        <w:rPr>
          <w:i/>
          <w:color w:val="231F20"/>
          <w:sz w:val="20"/>
        </w:rPr>
        <w:t>obrázek: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749A6B38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6310287F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867" behindDoc="0" locked="0" layoutInCell="1" allowOverlap="1" wp14:anchorId="737992F2" wp14:editId="1A07304C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0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20D49A1E">
          <v:rect id="docshape975" o:spid="_x0000_s2207" style="position:absolute;left:0;text-align:left;margin-left:0;margin-top:0;width:595.3pt;height:841.9pt;z-index:-2155008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182</w:t>
      </w:r>
    </w:p>
    <w:p w14:paraId="7DEE725D" w14:textId="77777777" w:rsidR="00DF3822" w:rsidRDefault="00DF3822">
      <w:pPr>
        <w:pStyle w:val="Zkladntext"/>
        <w:spacing w:before="11"/>
        <w:rPr>
          <w:sz w:val="28"/>
        </w:rPr>
      </w:pPr>
    </w:p>
    <w:p w14:paraId="3FA65F02" w14:textId="77777777" w:rsidR="00DF3822" w:rsidRDefault="00776E6E">
      <w:pPr>
        <w:pStyle w:val="Nadpis3"/>
        <w:spacing w:before="56"/>
        <w:ind w:left="1000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mapy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varianta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</w:p>
    <w:p w14:paraId="6C97A811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868" behindDoc="0" locked="0" layoutInCell="1" allowOverlap="1" wp14:anchorId="172947D1" wp14:editId="25B4EB61">
            <wp:simplePos x="0" y="0"/>
            <wp:positionH relativeFrom="page">
              <wp:posOffset>965657</wp:posOffset>
            </wp:positionH>
            <wp:positionV relativeFrom="paragraph">
              <wp:posOffset>204030</wp:posOffset>
            </wp:positionV>
            <wp:extent cx="5723938" cy="3888104"/>
            <wp:effectExtent l="0" t="0" r="0" b="0"/>
            <wp:wrapTopAndBottom/>
            <wp:docPr id="50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62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938" cy="388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869" behindDoc="0" locked="0" layoutInCell="1" allowOverlap="1" wp14:anchorId="28B6A289" wp14:editId="01862163">
            <wp:simplePos x="0" y="0"/>
            <wp:positionH relativeFrom="page">
              <wp:posOffset>965649</wp:posOffset>
            </wp:positionH>
            <wp:positionV relativeFrom="paragraph">
              <wp:posOffset>4202206</wp:posOffset>
            </wp:positionV>
            <wp:extent cx="5694762" cy="4011929"/>
            <wp:effectExtent l="0" t="0" r="0" b="0"/>
            <wp:wrapTopAndBottom/>
            <wp:docPr id="50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63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762" cy="4011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1773F0" w14:textId="77777777" w:rsidR="00DF3822" w:rsidRDefault="00DF3822">
      <w:pPr>
        <w:pStyle w:val="Zkladntext"/>
        <w:spacing w:before="2"/>
        <w:rPr>
          <w:b/>
          <w:sz w:val="12"/>
        </w:rPr>
      </w:pPr>
    </w:p>
    <w:p w14:paraId="4BC7770F" w14:textId="77777777" w:rsidR="00DF3822" w:rsidRDefault="00776E6E">
      <w:pPr>
        <w:spacing w:before="171"/>
        <w:ind w:left="100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3E2F4F1E" w14:textId="77777777" w:rsidR="00DF3822" w:rsidRDefault="00DF3822">
      <w:pPr>
        <w:pStyle w:val="Zkladntext"/>
        <w:rPr>
          <w:i/>
        </w:rPr>
      </w:pPr>
    </w:p>
    <w:p w14:paraId="37FB157B" w14:textId="77777777" w:rsidR="00DF3822" w:rsidRDefault="00DF3822">
      <w:pPr>
        <w:pStyle w:val="Zkladntext"/>
        <w:rPr>
          <w:i/>
        </w:rPr>
      </w:pPr>
    </w:p>
    <w:p w14:paraId="3673D285" w14:textId="77777777" w:rsidR="00DF3822" w:rsidRDefault="00DF3822">
      <w:pPr>
        <w:pStyle w:val="Zkladntext"/>
        <w:spacing w:before="1"/>
        <w:rPr>
          <w:i/>
          <w:sz w:val="29"/>
        </w:rPr>
      </w:pPr>
    </w:p>
    <w:p w14:paraId="1460130F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66912" behindDoc="1" locked="0" layoutInCell="1" allowOverlap="1" wp14:anchorId="11BB8E9C" wp14:editId="635AC0A0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50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75104" behindDoc="0" locked="0" layoutInCell="1" allowOverlap="1" wp14:anchorId="2B9CAA2F" wp14:editId="34398605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50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4C7D8A7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1CF4CF8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64"/>
          <w:footerReference w:type="default" r:id="rId265"/>
          <w:pgSz w:w="11910" w:h="16840"/>
          <w:pgMar w:top="320" w:right="0" w:bottom="0" w:left="520" w:header="0" w:footer="0" w:gutter="0"/>
          <w:cols w:space="708"/>
        </w:sectPr>
      </w:pPr>
    </w:p>
    <w:p w14:paraId="48C898D0" w14:textId="77777777" w:rsidR="00DF3822" w:rsidRDefault="00DF3822">
      <w:pPr>
        <w:pStyle w:val="Zkladntext"/>
      </w:pPr>
    </w:p>
    <w:p w14:paraId="529B51C8" w14:textId="77777777" w:rsidR="00DF3822" w:rsidRDefault="00DF3822">
      <w:pPr>
        <w:pStyle w:val="Zkladntext"/>
        <w:spacing w:before="7"/>
        <w:rPr>
          <w:sz w:val="18"/>
        </w:rPr>
      </w:pPr>
    </w:p>
    <w:p w14:paraId="2B9D46EA" w14:textId="77777777" w:rsidR="00DF3822" w:rsidRDefault="00776E6E">
      <w:pPr>
        <w:pStyle w:val="Nadpis3"/>
        <w:numPr>
          <w:ilvl w:val="2"/>
          <w:numId w:val="36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4BB65001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C281DC4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Pojmosloví,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upřesnění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vybraných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pojmů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realizátory</w:t>
      </w:r>
    </w:p>
    <w:p w14:paraId="1A0AB528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27D487EA" w14:textId="77777777" w:rsidR="00DF3822" w:rsidRDefault="00776E6E">
      <w:pPr>
        <w:pStyle w:val="Nadpis4"/>
        <w:ind w:left="1000"/>
      </w:pPr>
      <w:r>
        <w:rPr>
          <w:color w:val="231F20"/>
        </w:rPr>
        <w:t>Literatura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zdroje:</w:t>
      </w:r>
    </w:p>
    <w:p w14:paraId="1F6EE152" w14:textId="77777777" w:rsidR="00DF3822" w:rsidRDefault="00776E6E">
      <w:pPr>
        <w:pStyle w:val="Odstavecseseznamem"/>
        <w:numPr>
          <w:ilvl w:val="3"/>
          <w:numId w:val="36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dělá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kniha: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příručka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nakladatele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Vladimír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Pistorius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Praha;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Litomyšl: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Paseka,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2005.</w:t>
      </w:r>
    </w:p>
    <w:p w14:paraId="7BC6BAF0" w14:textId="77777777" w:rsidR="00DF3822" w:rsidRDefault="00776E6E">
      <w:pPr>
        <w:pStyle w:val="Odstavecseseznamem"/>
        <w:numPr>
          <w:ilvl w:val="3"/>
          <w:numId w:val="36"/>
        </w:numPr>
        <w:tabs>
          <w:tab w:val="left" w:pos="1171"/>
        </w:tabs>
        <w:spacing w:before="150" w:line="235" w:lineRule="auto"/>
        <w:ind w:right="848"/>
        <w:rPr>
          <w:sz w:val="20"/>
        </w:rPr>
      </w:pPr>
      <w:r>
        <w:rPr>
          <w:color w:val="231F20"/>
          <w:sz w:val="20"/>
        </w:rPr>
        <w:t>Halada,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Jan.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Člověk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position w:val="2"/>
          <w:sz w:val="20"/>
        </w:rPr>
        <w:t>:</w:t>
      </w:r>
      <w:r>
        <w:rPr>
          <w:color w:val="231F20"/>
          <w:spacing w:val="5"/>
          <w:position w:val="2"/>
          <w:sz w:val="20"/>
        </w:rPr>
        <w:t xml:space="preserve"> </w:t>
      </w:r>
      <w:r>
        <w:rPr>
          <w:color w:val="231F20"/>
          <w:sz w:val="20"/>
        </w:rPr>
        <w:t>úvod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nakladatelské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specializace</w:t>
      </w:r>
      <w:r>
        <w:rPr>
          <w:color w:val="231F20"/>
          <w:position w:val="2"/>
          <w:sz w:val="20"/>
        </w:rPr>
        <w:t>:</w:t>
      </w:r>
      <w:r>
        <w:rPr>
          <w:color w:val="231F20"/>
          <w:spacing w:val="5"/>
          <w:position w:val="2"/>
          <w:sz w:val="20"/>
        </w:rPr>
        <w:t xml:space="preserve"> </w:t>
      </w:r>
      <w:r>
        <w:rPr>
          <w:color w:val="231F20"/>
          <w:sz w:val="20"/>
        </w:rPr>
        <w:t>určeno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6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posl</w:t>
      </w:r>
      <w:proofErr w:type="spellEnd"/>
      <w:r>
        <w:rPr>
          <w:i/>
          <w:color w:val="231F20"/>
          <w:sz w:val="20"/>
        </w:rPr>
        <w:t>.</w:t>
      </w:r>
      <w:r>
        <w:rPr>
          <w:i/>
          <w:color w:val="231F20"/>
          <w:spacing w:val="6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fak</w:t>
      </w:r>
      <w:proofErr w:type="spellEnd"/>
      <w:r>
        <w:rPr>
          <w:i/>
          <w:color w:val="231F20"/>
          <w:sz w:val="20"/>
        </w:rPr>
        <w:t>.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sociálních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věd</w:t>
      </w:r>
      <w:r>
        <w:rPr>
          <w:i/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Univ.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Karlovy</w:t>
      </w:r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44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Karolinum,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1993. ISBN 80-7066-767-2.</w:t>
      </w:r>
    </w:p>
    <w:p w14:paraId="11FE7337" w14:textId="77777777" w:rsidR="00DF3822" w:rsidRDefault="00776E6E">
      <w:pPr>
        <w:pStyle w:val="Odstavecseseznamem"/>
        <w:numPr>
          <w:ilvl w:val="3"/>
          <w:numId w:val="36"/>
        </w:numPr>
        <w:tabs>
          <w:tab w:val="left" w:pos="1171"/>
        </w:tabs>
        <w:spacing w:before="167"/>
        <w:ind w:hanging="171"/>
        <w:rPr>
          <w:sz w:val="20"/>
        </w:rPr>
      </w:pPr>
      <w:proofErr w:type="spellStart"/>
      <w:r>
        <w:rPr>
          <w:color w:val="231F20"/>
          <w:sz w:val="20"/>
        </w:rPr>
        <w:t>Telec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Ivo.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Autorský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zákon: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komentář</w:t>
      </w:r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2.,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upravené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vydání.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Praze: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C.H.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Beck,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2019.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978-80-7400-748-4.</w:t>
      </w:r>
    </w:p>
    <w:p w14:paraId="6996B95A" w14:textId="77777777" w:rsidR="00DF3822" w:rsidRDefault="00776E6E">
      <w:pPr>
        <w:pStyle w:val="Odstavecseseznamem"/>
        <w:numPr>
          <w:ilvl w:val="3"/>
          <w:numId w:val="36"/>
        </w:numPr>
        <w:tabs>
          <w:tab w:val="left" w:pos="1171"/>
        </w:tabs>
        <w:spacing w:before="170" w:line="235" w:lineRule="auto"/>
        <w:ind w:right="844"/>
        <w:rPr>
          <w:sz w:val="20"/>
        </w:rPr>
      </w:pPr>
      <w:r>
        <w:rPr>
          <w:color w:val="231F20"/>
          <w:sz w:val="20"/>
        </w:rPr>
        <w:t xml:space="preserve">Nakladatel, vydavatel. </w:t>
      </w:r>
      <w:r>
        <w:rPr>
          <w:i/>
          <w:color w:val="231F20"/>
          <w:sz w:val="20"/>
        </w:rPr>
        <w:t xml:space="preserve">Ptejte se knihovny </w:t>
      </w:r>
      <w:r>
        <w:rPr>
          <w:color w:val="231F20"/>
          <w:sz w:val="20"/>
        </w:rPr>
        <w:t>[online]. [cit. 2019-10-15]. Dostupné z: http</w:t>
      </w:r>
      <w:hyperlink r:id="rId266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ww.p</w:t>
      </w:r>
      <w:hyperlink r:id="rId267">
        <w:r>
          <w:rPr>
            <w:color w:val="231F20"/>
            <w:sz w:val="20"/>
          </w:rPr>
          <w:t>tejteseknihovny.cz/</w:t>
        </w:r>
      </w:hyperlink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dotazy/nakladatel-vydavatel</w:t>
      </w:r>
    </w:p>
    <w:p w14:paraId="5651B09F" w14:textId="77777777" w:rsidR="00DF3822" w:rsidRDefault="00776E6E">
      <w:pPr>
        <w:pStyle w:val="Odstavecseseznamem"/>
        <w:numPr>
          <w:ilvl w:val="3"/>
          <w:numId w:val="36"/>
        </w:numPr>
        <w:tabs>
          <w:tab w:val="left" w:pos="1171"/>
        </w:tabs>
        <w:spacing w:before="171" w:line="235" w:lineRule="auto"/>
        <w:ind w:right="843"/>
        <w:rPr>
          <w:sz w:val="20"/>
        </w:rPr>
      </w:pPr>
      <w:r>
        <w:rPr>
          <w:color w:val="231F20"/>
          <w:sz w:val="20"/>
        </w:rPr>
        <w:t>Terminologická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databáze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knihovnictví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informační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vědy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2019-10-15].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https://tdkiv.nkp.cz/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zak.htm</w:t>
      </w:r>
    </w:p>
    <w:p w14:paraId="16F1B86E" w14:textId="77777777" w:rsidR="00DF3822" w:rsidRDefault="00776E6E">
      <w:pPr>
        <w:pStyle w:val="Odstavecseseznamem"/>
        <w:numPr>
          <w:ilvl w:val="3"/>
          <w:numId w:val="36"/>
        </w:numPr>
        <w:tabs>
          <w:tab w:val="left" w:pos="1171"/>
        </w:tabs>
        <w:spacing w:before="172" w:line="235" w:lineRule="auto"/>
        <w:ind w:right="845"/>
        <w:rPr>
          <w:sz w:val="20"/>
        </w:rPr>
      </w:pPr>
      <w:r>
        <w:rPr>
          <w:color w:val="231F20"/>
          <w:sz w:val="20"/>
        </w:rPr>
        <w:t>Nakladatelství.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5"/>
          <w:sz w:val="20"/>
        </w:rPr>
        <w:t xml:space="preserve"> </w:t>
      </w:r>
      <w:r>
        <w:rPr>
          <w:i/>
          <w:color w:val="231F20"/>
          <w:sz w:val="20"/>
        </w:rPr>
        <w:t>Wikipedia:</w:t>
      </w:r>
      <w:r>
        <w:rPr>
          <w:i/>
          <w:color w:val="231F20"/>
          <w:spacing w:val="5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the</w:t>
      </w:r>
      <w:proofErr w:type="spellEnd"/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free</w:t>
      </w:r>
      <w:r>
        <w:rPr>
          <w:i/>
          <w:color w:val="231F20"/>
          <w:spacing w:val="5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encyclopedia</w:t>
      </w:r>
      <w:proofErr w:type="spellEnd"/>
      <w:r>
        <w:rPr>
          <w:i/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San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Francisco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(CA):</w:t>
      </w:r>
      <w:r>
        <w:rPr>
          <w:color w:val="231F20"/>
          <w:spacing w:val="6"/>
          <w:sz w:val="20"/>
        </w:rPr>
        <w:t xml:space="preserve"> </w:t>
      </w:r>
      <w:proofErr w:type="spellStart"/>
      <w:r>
        <w:rPr>
          <w:color w:val="231F20"/>
          <w:sz w:val="20"/>
        </w:rPr>
        <w:t>Wikimedia</w:t>
      </w:r>
      <w:proofErr w:type="spellEnd"/>
      <w:r>
        <w:rPr>
          <w:color w:val="231F20"/>
          <w:spacing w:val="5"/>
          <w:sz w:val="20"/>
        </w:rPr>
        <w:t xml:space="preserve"> </w:t>
      </w:r>
      <w:proofErr w:type="spellStart"/>
      <w:r>
        <w:rPr>
          <w:color w:val="231F20"/>
          <w:sz w:val="20"/>
        </w:rPr>
        <w:t>Foundation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2001-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2019-10-15].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  <w:u w:val="single" w:color="231F20"/>
        </w:rPr>
        <w:t>https://cs.wikipedia.org/wiki/Nakladatelstv%C3%AD</w:t>
      </w:r>
    </w:p>
    <w:p w14:paraId="523D0051" w14:textId="77777777" w:rsidR="00DF3822" w:rsidRDefault="00DF3822">
      <w:pPr>
        <w:pStyle w:val="Zkladntext"/>
        <w:spacing w:before="2"/>
        <w:rPr>
          <w:sz w:val="27"/>
        </w:rPr>
      </w:pPr>
    </w:p>
    <w:p w14:paraId="094211A6" w14:textId="77777777" w:rsidR="00DF3822" w:rsidRDefault="00776E6E">
      <w:pPr>
        <w:pStyle w:val="Nadpis3"/>
        <w:spacing w:before="1"/>
        <w:ind w:left="1000"/>
      </w:pPr>
      <w:r>
        <w:rPr>
          <w:color w:val="231F20"/>
          <w:u w:val="thick" w:color="231F20"/>
        </w:rPr>
        <w:t>Splývání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pojmu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vydavatel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nakladatel</w:t>
      </w:r>
    </w:p>
    <w:p w14:paraId="46ABC833" w14:textId="77777777" w:rsidR="00DF3822" w:rsidRDefault="00776E6E">
      <w:pPr>
        <w:pStyle w:val="Zkladntext"/>
        <w:spacing w:before="164" w:line="235" w:lineRule="auto"/>
        <w:ind w:left="1000" w:right="848"/>
        <w:jc w:val="both"/>
      </w:pPr>
      <w:r>
        <w:rPr>
          <w:color w:val="212121"/>
        </w:rPr>
        <w:t>V českých zemích je za nakladatelství považována instituce, která vydává především knihy i neperiodické publikace.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Vydavatelství je poté označení pro instituci, která vydává především časopiseckou produkci a deníky (noviny), tedy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periodické tiskoviny. Vlivem zahraničí ovšem dochází ke slučování těchto pojmů. Angličtina zná např. pouze pojem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vydavatelství.</w:t>
      </w:r>
    </w:p>
    <w:p w14:paraId="472C1D86" w14:textId="77777777" w:rsidR="00DF3822" w:rsidRDefault="00776E6E">
      <w:pPr>
        <w:pStyle w:val="Nadpis4"/>
        <w:numPr>
          <w:ilvl w:val="0"/>
          <w:numId w:val="35"/>
        </w:numPr>
        <w:tabs>
          <w:tab w:val="left" w:pos="1247"/>
        </w:tabs>
        <w:spacing w:before="169"/>
        <w:ind w:hanging="247"/>
        <w:rPr>
          <w:color w:val="231F20"/>
        </w:rPr>
      </w:pPr>
      <w:r>
        <w:rPr>
          <w:color w:val="231F20"/>
        </w:rPr>
        <w:t>Terminologická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báze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KTD</w:t>
      </w:r>
    </w:p>
    <w:p w14:paraId="02758516" w14:textId="77777777" w:rsidR="00DF3822" w:rsidRDefault="00776E6E">
      <w:pPr>
        <w:pStyle w:val="Zkladntext"/>
        <w:spacing w:before="170" w:line="235" w:lineRule="auto"/>
        <w:ind w:left="1227" w:right="848"/>
        <w:jc w:val="both"/>
      </w:pPr>
      <w:r>
        <w:rPr>
          <w:b/>
          <w:color w:val="231F20"/>
        </w:rPr>
        <w:t>Vydavatel: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Fyzická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právnická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osoba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odpovědná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přípravu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neperiodické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periodické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opráv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něná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 vydání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zveřejnění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tiskem).</w:t>
      </w:r>
    </w:p>
    <w:p w14:paraId="717F4394" w14:textId="77777777" w:rsidR="00DF3822" w:rsidRDefault="00776E6E">
      <w:pPr>
        <w:pStyle w:val="Zkladntext"/>
        <w:spacing w:before="171" w:line="235" w:lineRule="auto"/>
        <w:ind w:left="1227" w:right="849"/>
        <w:jc w:val="both"/>
      </w:pPr>
      <w:r>
        <w:rPr>
          <w:b/>
          <w:color w:val="231F20"/>
        </w:rPr>
        <w:t>Nakladatel: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Fyzická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právnická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osoba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odpovědná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uvedení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neperiodické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(knihy,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hudebniny,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repro-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dukce,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mapy, fotografie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knižní trh.</w:t>
      </w:r>
    </w:p>
    <w:p w14:paraId="3A507383" w14:textId="77777777" w:rsidR="00DF3822" w:rsidRDefault="00776E6E">
      <w:pPr>
        <w:pStyle w:val="Zkladntext"/>
        <w:spacing w:before="172" w:line="235" w:lineRule="auto"/>
        <w:ind w:left="1227" w:right="849"/>
        <w:jc w:val="both"/>
      </w:pPr>
      <w:r>
        <w:rPr>
          <w:color w:val="231F20"/>
        </w:rPr>
        <w:t>Zajišťuje hmotné prostředky k vydávání publikací, pečuje o odbornou a výtvarnou stránku vydávaných publikací,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zajišťuje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vytištění, někdy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distribuci.</w:t>
      </w:r>
    </w:p>
    <w:p w14:paraId="3B6C44FA" w14:textId="77777777" w:rsidR="00DF3822" w:rsidRDefault="00776E6E">
      <w:pPr>
        <w:pStyle w:val="Zkladntext"/>
        <w:spacing w:before="171" w:line="235" w:lineRule="auto"/>
        <w:ind w:left="1227" w:right="845"/>
        <w:jc w:val="both"/>
      </w:pPr>
      <w:r>
        <w:rPr>
          <w:color w:val="231F20"/>
        </w:rPr>
        <w:t>Rozdíl je konkrétně třeba v tom, že vydavatel může knihu připravit k vydání a vydat prostřednictvím nakladatele.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vydavatel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dokument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tisku,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edičně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připravuje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apod.,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kdežto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zajišťuje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technickou,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ekono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mickou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stránku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vydání.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praxi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bývá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obojí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spojeno.</w:t>
      </w:r>
    </w:p>
    <w:p w14:paraId="439F033C" w14:textId="77777777" w:rsidR="00DF3822" w:rsidRDefault="00776E6E">
      <w:pPr>
        <w:pStyle w:val="Zkladntext"/>
        <w:spacing w:before="172" w:line="235" w:lineRule="auto"/>
        <w:ind w:left="1227" w:right="849"/>
        <w:jc w:val="both"/>
      </w:pPr>
      <w:r>
        <w:rPr>
          <w:color w:val="231F20"/>
        </w:rPr>
        <w:t>Služby, poskytované nakladatelem plynou zčásti z uvedené definice. Pod slovem příprava publikace k vydání si lze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představit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rukopisu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sazbu,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přípravu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ilustrací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apod.</w:t>
      </w:r>
    </w:p>
    <w:p w14:paraId="464BFB86" w14:textId="77777777" w:rsidR="00DF3822" w:rsidRDefault="00776E6E">
      <w:pPr>
        <w:pStyle w:val="Odstavecseseznamem"/>
        <w:numPr>
          <w:ilvl w:val="0"/>
          <w:numId w:val="35"/>
        </w:numPr>
        <w:tabs>
          <w:tab w:val="left" w:pos="1247"/>
        </w:tabs>
        <w:spacing w:before="168"/>
        <w:ind w:hanging="247"/>
        <w:rPr>
          <w:b/>
          <w:color w:val="212121"/>
          <w:sz w:val="20"/>
        </w:rPr>
      </w:pPr>
      <w:r>
        <w:rPr>
          <w:b/>
          <w:color w:val="212121"/>
          <w:sz w:val="20"/>
        </w:rPr>
        <w:t>Ivo</w:t>
      </w:r>
      <w:r>
        <w:rPr>
          <w:b/>
          <w:color w:val="212121"/>
          <w:spacing w:val="-5"/>
          <w:sz w:val="20"/>
        </w:rPr>
        <w:t xml:space="preserve"> </w:t>
      </w:r>
      <w:proofErr w:type="spellStart"/>
      <w:r>
        <w:rPr>
          <w:b/>
          <w:color w:val="212121"/>
          <w:sz w:val="20"/>
        </w:rPr>
        <w:t>Telec</w:t>
      </w:r>
      <w:proofErr w:type="spellEnd"/>
      <w:r>
        <w:rPr>
          <w:b/>
          <w:color w:val="212121"/>
          <w:sz w:val="20"/>
        </w:rPr>
        <w:t>:</w:t>
      </w:r>
      <w:r>
        <w:rPr>
          <w:b/>
          <w:color w:val="212121"/>
          <w:spacing w:val="-6"/>
          <w:sz w:val="20"/>
        </w:rPr>
        <w:t xml:space="preserve"> </w:t>
      </w:r>
      <w:r>
        <w:rPr>
          <w:b/>
          <w:color w:val="212121"/>
          <w:sz w:val="20"/>
        </w:rPr>
        <w:t>Komentář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12121"/>
          <w:sz w:val="20"/>
        </w:rPr>
        <w:t>k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12121"/>
          <w:sz w:val="20"/>
        </w:rPr>
        <w:t>autorskému</w:t>
      </w:r>
      <w:r>
        <w:rPr>
          <w:b/>
          <w:color w:val="212121"/>
          <w:spacing w:val="-6"/>
          <w:sz w:val="20"/>
        </w:rPr>
        <w:t xml:space="preserve"> </w:t>
      </w:r>
      <w:r>
        <w:rPr>
          <w:b/>
          <w:color w:val="212121"/>
          <w:sz w:val="20"/>
        </w:rPr>
        <w:t>zákonu</w:t>
      </w:r>
      <w:r>
        <w:rPr>
          <w:b/>
          <w:color w:val="212121"/>
          <w:spacing w:val="-4"/>
          <w:sz w:val="20"/>
        </w:rPr>
        <w:t xml:space="preserve"> </w:t>
      </w:r>
      <w:r>
        <w:rPr>
          <w:b/>
          <w:color w:val="212121"/>
          <w:sz w:val="20"/>
        </w:rPr>
        <w:t>–</w:t>
      </w:r>
      <w:r>
        <w:rPr>
          <w:b/>
          <w:color w:val="212121"/>
          <w:spacing w:val="-6"/>
          <w:sz w:val="20"/>
        </w:rPr>
        <w:t xml:space="preserve"> </w:t>
      </w:r>
      <w:r>
        <w:rPr>
          <w:b/>
          <w:color w:val="212121"/>
          <w:sz w:val="20"/>
        </w:rPr>
        <w:t>§</w:t>
      </w:r>
      <w:r>
        <w:rPr>
          <w:b/>
          <w:color w:val="212121"/>
          <w:spacing w:val="-6"/>
          <w:sz w:val="20"/>
        </w:rPr>
        <w:t xml:space="preserve"> </w:t>
      </w:r>
      <w:r>
        <w:rPr>
          <w:b/>
          <w:color w:val="212121"/>
          <w:sz w:val="20"/>
        </w:rPr>
        <w:t>24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12121"/>
          <w:sz w:val="20"/>
        </w:rPr>
        <w:t>zákona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12121"/>
          <w:sz w:val="20"/>
        </w:rPr>
        <w:t>č.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12121"/>
          <w:sz w:val="20"/>
        </w:rPr>
        <w:t>35/1965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12121"/>
          <w:sz w:val="20"/>
        </w:rPr>
        <w:t>Sb.:</w:t>
      </w:r>
    </w:p>
    <w:p w14:paraId="6BFD1EA4" w14:textId="77777777" w:rsidR="00DF3822" w:rsidRDefault="00776E6E">
      <w:pPr>
        <w:pStyle w:val="Zkladntext"/>
        <w:spacing w:before="150" w:line="235" w:lineRule="auto"/>
        <w:ind w:left="1227" w:right="846" w:hanging="1"/>
        <w:jc w:val="both"/>
      </w:pPr>
      <w:r>
        <w:rPr>
          <w:color w:val="231F20"/>
          <w:spacing w:val="-1"/>
        </w:rPr>
        <w:t>Ivo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Telec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však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píše</w:t>
      </w:r>
      <w:r>
        <w:rPr>
          <w:color w:val="231F20"/>
          <w:spacing w:val="-1"/>
          <w:position w:val="2"/>
        </w:rPr>
        <w:t>:</w:t>
      </w:r>
      <w:r>
        <w:rPr>
          <w:color w:val="231F20"/>
          <w:spacing w:val="-9"/>
          <w:position w:val="2"/>
        </w:rPr>
        <w:t xml:space="preserve"> </w:t>
      </w:r>
      <w:r>
        <w:rPr>
          <w:color w:val="231F20"/>
          <w:spacing w:val="-1"/>
        </w:rPr>
        <w:t>„Někdy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též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historickým,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původně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německým,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jazykově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právním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vlivem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odlišuje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Verleger</w:t>
      </w:r>
      <w:proofErr w:type="spellEnd"/>
      <w:r>
        <w:rPr>
          <w:color w:val="231F20"/>
        </w:rPr>
        <w:t>) a vydavatel (</w:t>
      </w:r>
      <w:proofErr w:type="spellStart"/>
      <w:r>
        <w:rPr>
          <w:color w:val="231F20"/>
        </w:rPr>
        <w:t>Herausgeber</w:t>
      </w:r>
      <w:proofErr w:type="spellEnd"/>
      <w:r>
        <w:rPr>
          <w:color w:val="231F20"/>
        </w:rPr>
        <w:t>) podle toho, má-li jít o vydávání děl v knižní podobě (nakladatel), anebo jinak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časopisecky,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sborníkově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aj.,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význam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uspořádání),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diferencuje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děl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slo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vesných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hudebních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apod.).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autorského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zákona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takovéto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rozlišování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význam,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leč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historická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tradice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působí.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Soudoběji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praxi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někdy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odlišuje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vydavatel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tam,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jít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šíření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snímků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zvukového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záznamu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díla.)“</w:t>
      </w:r>
    </w:p>
    <w:p w14:paraId="688D670C" w14:textId="77777777" w:rsidR="00DF3822" w:rsidRDefault="00776E6E">
      <w:pPr>
        <w:pStyle w:val="Odstavecseseznamem"/>
        <w:numPr>
          <w:ilvl w:val="0"/>
          <w:numId w:val="35"/>
        </w:numPr>
        <w:tabs>
          <w:tab w:val="left" w:pos="1202"/>
        </w:tabs>
        <w:spacing w:before="170"/>
        <w:ind w:left="1201" w:hanging="202"/>
        <w:rPr>
          <w:b/>
          <w:color w:val="212121"/>
          <w:sz w:val="20"/>
        </w:rPr>
      </w:pPr>
      <w:r>
        <w:rPr>
          <w:b/>
          <w:color w:val="212121"/>
          <w:sz w:val="20"/>
        </w:rPr>
        <w:t>Jan</w:t>
      </w:r>
      <w:r>
        <w:rPr>
          <w:b/>
          <w:color w:val="212121"/>
          <w:spacing w:val="-5"/>
          <w:sz w:val="20"/>
        </w:rPr>
        <w:t xml:space="preserve"> </w:t>
      </w:r>
      <w:r>
        <w:rPr>
          <w:b/>
          <w:color w:val="231F20"/>
          <w:sz w:val="20"/>
        </w:rPr>
        <w:t>Halada</w:t>
      </w:r>
      <w:r>
        <w:rPr>
          <w:b/>
          <w:color w:val="212121"/>
          <w:sz w:val="20"/>
        </w:rPr>
        <w:t>:</w:t>
      </w:r>
      <w:r>
        <w:rPr>
          <w:b/>
          <w:color w:val="212121"/>
          <w:spacing w:val="-3"/>
          <w:sz w:val="20"/>
        </w:rPr>
        <w:t xml:space="preserve"> </w:t>
      </w:r>
      <w:r>
        <w:rPr>
          <w:b/>
          <w:color w:val="212121"/>
          <w:sz w:val="20"/>
        </w:rPr>
        <w:t>Člověk</w:t>
      </w:r>
      <w:r>
        <w:rPr>
          <w:b/>
          <w:color w:val="212121"/>
          <w:spacing w:val="-4"/>
          <w:sz w:val="20"/>
        </w:rPr>
        <w:t xml:space="preserve"> </w:t>
      </w:r>
      <w:r>
        <w:rPr>
          <w:b/>
          <w:color w:val="212121"/>
          <w:sz w:val="20"/>
        </w:rPr>
        <w:t>a</w:t>
      </w:r>
      <w:r>
        <w:rPr>
          <w:b/>
          <w:color w:val="212121"/>
          <w:spacing w:val="-4"/>
          <w:sz w:val="20"/>
        </w:rPr>
        <w:t xml:space="preserve"> </w:t>
      </w:r>
      <w:r>
        <w:rPr>
          <w:b/>
          <w:color w:val="212121"/>
          <w:sz w:val="20"/>
        </w:rPr>
        <w:t>kniha.</w:t>
      </w:r>
      <w:r>
        <w:rPr>
          <w:b/>
          <w:color w:val="212121"/>
          <w:spacing w:val="-3"/>
          <w:sz w:val="20"/>
        </w:rPr>
        <w:t xml:space="preserve"> </w:t>
      </w:r>
      <w:r>
        <w:rPr>
          <w:b/>
          <w:color w:val="212121"/>
          <w:sz w:val="20"/>
        </w:rPr>
        <w:t>Úvod</w:t>
      </w:r>
      <w:r>
        <w:rPr>
          <w:b/>
          <w:color w:val="212121"/>
          <w:spacing w:val="-4"/>
          <w:sz w:val="20"/>
        </w:rPr>
        <w:t xml:space="preserve"> </w:t>
      </w:r>
      <w:r>
        <w:rPr>
          <w:b/>
          <w:color w:val="212121"/>
          <w:sz w:val="20"/>
        </w:rPr>
        <w:t>do</w:t>
      </w:r>
      <w:r>
        <w:rPr>
          <w:b/>
          <w:color w:val="212121"/>
          <w:spacing w:val="-3"/>
          <w:sz w:val="20"/>
        </w:rPr>
        <w:t xml:space="preserve"> </w:t>
      </w:r>
      <w:r>
        <w:rPr>
          <w:b/>
          <w:color w:val="212121"/>
          <w:sz w:val="20"/>
        </w:rPr>
        <w:t>nakladatelské</w:t>
      </w:r>
      <w:r>
        <w:rPr>
          <w:b/>
          <w:color w:val="212121"/>
          <w:spacing w:val="-4"/>
          <w:sz w:val="20"/>
        </w:rPr>
        <w:t xml:space="preserve"> </w:t>
      </w:r>
      <w:r>
        <w:rPr>
          <w:b/>
          <w:color w:val="212121"/>
          <w:sz w:val="20"/>
        </w:rPr>
        <w:t>specializace.</w:t>
      </w:r>
      <w:r>
        <w:rPr>
          <w:b/>
          <w:color w:val="212121"/>
          <w:spacing w:val="-4"/>
          <w:sz w:val="20"/>
        </w:rPr>
        <w:t xml:space="preserve"> </w:t>
      </w:r>
      <w:r>
        <w:rPr>
          <w:b/>
          <w:color w:val="212121"/>
          <w:sz w:val="20"/>
        </w:rPr>
        <w:t>Praha</w:t>
      </w:r>
      <w:r>
        <w:rPr>
          <w:b/>
          <w:color w:val="212121"/>
          <w:spacing w:val="-3"/>
          <w:sz w:val="20"/>
        </w:rPr>
        <w:t xml:space="preserve"> </w:t>
      </w:r>
      <w:r>
        <w:rPr>
          <w:b/>
          <w:color w:val="212121"/>
          <w:sz w:val="20"/>
        </w:rPr>
        <w:t>1993,</w:t>
      </w:r>
      <w:r>
        <w:rPr>
          <w:b/>
          <w:color w:val="212121"/>
          <w:spacing w:val="-3"/>
          <w:sz w:val="20"/>
        </w:rPr>
        <w:t xml:space="preserve"> </w:t>
      </w:r>
      <w:r>
        <w:rPr>
          <w:b/>
          <w:color w:val="212121"/>
          <w:sz w:val="20"/>
        </w:rPr>
        <w:t>Karolinum</w:t>
      </w:r>
    </w:p>
    <w:p w14:paraId="13B71FBD" w14:textId="77777777" w:rsidR="00DF3822" w:rsidRDefault="00776E6E">
      <w:pPr>
        <w:pStyle w:val="Zkladntext"/>
        <w:spacing w:before="166"/>
        <w:ind w:left="1227"/>
        <w:jc w:val="both"/>
      </w:pPr>
      <w:r>
        <w:rPr>
          <w:color w:val="212121"/>
        </w:rPr>
        <w:t>Také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podle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Jana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Halady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nakladatelství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organizace,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která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vydává</w:t>
      </w:r>
      <w:r>
        <w:rPr>
          <w:color w:val="212121"/>
          <w:spacing w:val="-11"/>
        </w:rPr>
        <w:t xml:space="preserve"> </w:t>
      </w:r>
      <w:r>
        <w:rPr>
          <w:color w:val="212121"/>
        </w:rPr>
        <w:t>obzvláště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neperiodické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publikace.</w:t>
      </w:r>
    </w:p>
    <w:p w14:paraId="73494A1B" w14:textId="77777777" w:rsidR="00DF3822" w:rsidRDefault="00DF3822">
      <w:pPr>
        <w:jc w:val="both"/>
        <w:sectPr w:rsidR="00DF3822">
          <w:headerReference w:type="default" r:id="rId268"/>
          <w:footerReference w:type="default" r:id="rId269"/>
          <w:pgSz w:w="11910" w:h="16840"/>
          <w:pgMar w:top="720" w:right="0" w:bottom="1520" w:left="520" w:header="411" w:footer="1321" w:gutter="0"/>
          <w:pgNumType w:start="183"/>
          <w:cols w:space="708"/>
        </w:sectPr>
      </w:pPr>
    </w:p>
    <w:p w14:paraId="5DACF3B4" w14:textId="77777777" w:rsidR="00DF3822" w:rsidRDefault="00DF3822">
      <w:pPr>
        <w:pStyle w:val="Zkladntext"/>
      </w:pPr>
    </w:p>
    <w:p w14:paraId="4F0E3102" w14:textId="77777777" w:rsidR="00DF3822" w:rsidRDefault="00DF3822">
      <w:pPr>
        <w:pStyle w:val="Zkladntext"/>
        <w:spacing w:before="7"/>
        <w:rPr>
          <w:sz w:val="18"/>
        </w:rPr>
      </w:pPr>
    </w:p>
    <w:p w14:paraId="6E7AF3CA" w14:textId="77777777" w:rsidR="00DF3822" w:rsidRDefault="00776E6E">
      <w:pPr>
        <w:pStyle w:val="Odstavecseseznamem"/>
        <w:numPr>
          <w:ilvl w:val="0"/>
          <w:numId w:val="35"/>
        </w:numPr>
        <w:tabs>
          <w:tab w:val="left" w:pos="1247"/>
        </w:tabs>
        <w:spacing w:before="60"/>
        <w:ind w:hanging="247"/>
        <w:rPr>
          <w:b/>
          <w:color w:val="212121"/>
          <w:sz w:val="20"/>
        </w:rPr>
      </w:pPr>
      <w:r>
        <w:rPr>
          <w:b/>
          <w:color w:val="212121"/>
          <w:sz w:val="20"/>
        </w:rPr>
        <w:t>Wikipedie</w:t>
      </w:r>
    </w:p>
    <w:p w14:paraId="7DE772F5" w14:textId="77777777" w:rsidR="00DF3822" w:rsidRDefault="00776E6E">
      <w:pPr>
        <w:pStyle w:val="Zkladntext"/>
        <w:spacing w:before="170" w:line="235" w:lineRule="auto"/>
        <w:ind w:left="1227" w:right="848"/>
        <w:jc w:val="both"/>
      </w:pPr>
      <w:r>
        <w:rPr>
          <w:color w:val="231F20"/>
          <w:spacing w:val="-1"/>
        </w:rPr>
        <w:t>Každé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nakladatelství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mělo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být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(není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povinné)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registrováno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České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agentuře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ISBN,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nakladatelství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přiděluje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kód,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ISBN;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tohoto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kódu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nelze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dobře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hovořit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Minimálně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tvoří: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(ředitel,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popř.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majitel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podniku),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grafik.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Některá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česká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kumulují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uvedené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funkce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ještě menšího počtu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osob.</w:t>
      </w:r>
    </w:p>
    <w:p w14:paraId="33321478" w14:textId="77777777" w:rsidR="00DF3822" w:rsidRDefault="00DF3822">
      <w:pPr>
        <w:pStyle w:val="Zkladntext"/>
        <w:spacing w:before="3"/>
        <w:rPr>
          <w:sz w:val="27"/>
        </w:rPr>
      </w:pPr>
    </w:p>
    <w:p w14:paraId="234815FD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Základní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pojmy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role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ze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schématu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“Vznik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knihy”</w:t>
      </w:r>
    </w:p>
    <w:p w14:paraId="1F804EF3" w14:textId="77777777" w:rsidR="00DF3822" w:rsidRDefault="00776E6E">
      <w:pPr>
        <w:spacing w:before="161"/>
        <w:ind w:left="1000"/>
        <w:rPr>
          <w:sz w:val="20"/>
        </w:rPr>
      </w:pPr>
      <w:r>
        <w:rPr>
          <w:b/>
          <w:color w:val="231F20"/>
          <w:sz w:val="20"/>
        </w:rPr>
        <w:t>Autor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tvůrce,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původce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díla</w:t>
      </w:r>
    </w:p>
    <w:p w14:paraId="1861710F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b/>
          <w:color w:val="231F20"/>
        </w:rPr>
        <w:t>Nakladatelství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obchodní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společnost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(fyzická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právnická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osoba),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oprávnění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vydávat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likace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(viz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rozdíl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vydavatel)</w:t>
      </w:r>
    </w:p>
    <w:p w14:paraId="6D3B0970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b/>
          <w:color w:val="231F20"/>
        </w:rPr>
        <w:t xml:space="preserve">Redaktor, šéfredaktor </w:t>
      </w:r>
      <w:r>
        <w:rPr>
          <w:color w:val="231F20"/>
        </w:rPr>
        <w:t>– je osoba, která vykonává redakci, popřípadě pracuje v nějaké redakci (instituci). Jeho práce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spočívá zejména v obsahové, jazykové a technické přípravě různých tiskovin pro tisk (knihy, brožury, periodické či ne-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periodické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publikace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redigování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tisku),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též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aktivním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řízení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obsahové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nějakého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média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(noviny,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časopisy,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televize,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rozhlas,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apod.).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mívají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všechna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větší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vydavatelství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nakladatelství.</w:t>
      </w:r>
    </w:p>
    <w:p w14:paraId="0CE60859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b/>
          <w:color w:val="231F20"/>
        </w:rPr>
        <w:t>Ilustrátor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umělec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tvořící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ilustrace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doplnění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grafickou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formou.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Ilustrátor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úzce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spolupracuje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rom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textu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nejpřesnější vyjádření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díla.</w:t>
      </w:r>
    </w:p>
    <w:p w14:paraId="6FDAFF24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  <w:spacing w:val="-1"/>
        </w:rPr>
        <w:t>Technický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1"/>
        </w:rPr>
        <w:t>redaktor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připravuje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technické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rukopisy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předlohy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tiskařské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knihařské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publikací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tiskovin.</w:t>
      </w:r>
    </w:p>
    <w:p w14:paraId="3F7B0CDA" w14:textId="77777777" w:rsidR="00DF3822" w:rsidRDefault="00776E6E">
      <w:pPr>
        <w:pStyle w:val="Zkladntext"/>
        <w:spacing w:before="168"/>
        <w:ind w:left="1000"/>
      </w:pPr>
      <w:r>
        <w:rPr>
          <w:b/>
          <w:color w:val="231F20"/>
        </w:rPr>
        <w:t>TISKÁRNA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podnik,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tisknou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noviny,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reklamní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materiály,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bankovky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ceniny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apod.</w:t>
      </w:r>
    </w:p>
    <w:p w14:paraId="6EA8DBF0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b/>
          <w:color w:val="231F20"/>
        </w:rPr>
        <w:t xml:space="preserve">Grafik </w:t>
      </w:r>
      <w:r>
        <w:rPr>
          <w:color w:val="231F20"/>
        </w:rPr>
        <w:t>– Grafik se stará o výtvarné a grafické zpracování propagačních materiálů, reklamních podkladů nebo dalších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elektronických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fotografií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obrazů.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Během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skicuje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návrhy,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postupně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zadavatele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upravuje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výsledného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precizního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produktu.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reklamy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provádí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celkové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koncepce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jednotném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duchu.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Zpracovává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návrhy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webových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stránek,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bannerů,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inzerce,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billboardů,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vizitek,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výrobků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firemních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značek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vizuálů.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Během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návrhu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úvahu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nejen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zpracování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vizuální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styl,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kompozici,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rozvržení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typografie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velikosti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typu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písma.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výsledným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grafickým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návrhům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zpracovává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doprovodnou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dokumentaci</w:t>
      </w:r>
    </w:p>
    <w:p w14:paraId="5F0A70BC" w14:textId="77777777" w:rsidR="00DF3822" w:rsidRDefault="00776E6E">
      <w:pPr>
        <w:pStyle w:val="Zkladntext"/>
        <w:ind w:left="1000"/>
        <w:jc w:val="both"/>
      </w:pP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grafický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manuál.</w:t>
      </w:r>
    </w:p>
    <w:p w14:paraId="2E93C187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b/>
          <w:color w:val="231F20"/>
          <w:spacing w:val="-1"/>
        </w:rPr>
        <w:t>Tiskař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osoba,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produkuje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tištěné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materiály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tiskového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procesu.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proofErr w:type="spellStart"/>
      <w:r>
        <w:rPr>
          <w:color w:val="231F20"/>
        </w:rPr>
        <w:t>kon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trola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tiskových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nátisků,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základních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materiálů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barev,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příprava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seřízení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tiskového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stroje,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tisk černobílých i barevných tiskovin s aplikacemi různých tiskařských technologií. V průběhu tisku kontroluje kvalitu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tiskoviny.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Tisk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náročných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barvotiskových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prací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vyžadující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přesné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dodržení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barev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výtvarného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rukopisu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originálu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upravování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zabarvení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odstraňování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závad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náplně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čištění,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ošetřování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údržba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technického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vybavení.</w:t>
      </w:r>
    </w:p>
    <w:p w14:paraId="75741ABA" w14:textId="77777777" w:rsidR="00DF3822" w:rsidRDefault="00776E6E">
      <w:pPr>
        <w:pStyle w:val="Zkladntext"/>
        <w:spacing w:before="175" w:line="235" w:lineRule="auto"/>
        <w:ind w:left="1000" w:right="851"/>
        <w:jc w:val="both"/>
      </w:pPr>
      <w:r>
        <w:rPr>
          <w:b/>
          <w:color w:val="231F20"/>
        </w:rPr>
        <w:t xml:space="preserve">Knihkupectví </w:t>
      </w:r>
      <w:r>
        <w:rPr>
          <w:color w:val="231F20"/>
        </w:rPr>
        <w:t>– je obchod zaměřený na prodej knih. Knihkupectví se liší od antikvariátu tím, že prodávají pouze nové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knihoven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 knihy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prodávají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nepůjčují.</w:t>
      </w:r>
    </w:p>
    <w:p w14:paraId="023244BD" w14:textId="77777777" w:rsidR="00DF3822" w:rsidRDefault="00776E6E">
      <w:pPr>
        <w:pStyle w:val="Zkladntext"/>
        <w:spacing w:before="171" w:line="235" w:lineRule="auto"/>
        <w:ind w:left="1000" w:right="845"/>
        <w:jc w:val="both"/>
      </w:pPr>
      <w:r>
        <w:rPr>
          <w:b/>
          <w:color w:val="231F20"/>
        </w:rPr>
        <w:t xml:space="preserve">Knihkupec </w:t>
      </w:r>
      <w:r>
        <w:rPr>
          <w:color w:val="231F20"/>
        </w:rPr>
        <w:t>– vykonává obchodní a další odborné činnosti související s provozem knihkupectví či nakladatelství, s dis-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tribucí</w:t>
      </w:r>
      <w:proofErr w:type="spellEnd"/>
      <w:r>
        <w:rPr>
          <w:color w:val="231F20"/>
        </w:rPr>
        <w:t>, propagací a dalšími oblastmi knižního obchodu. (Objednávky, odběr a přejímka knih, ale i CD ad. Poskytování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služeb zákazníkovi, prezentace, prodej a poradenství. Propagačních akcí, vystavování a aranžování zboží. Skladování,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ošetřování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zabezpečení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ochrany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zboží.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Uložení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tematické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řazení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hudebnin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doplňkového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sortimentu.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Vedení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kontrolní pokladny včetně vyřizování hotovostních i bezhotovostních plateb. Vyřizování objednávek zákazníků včetně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objednávek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ze zahraničí.)</w:t>
      </w:r>
    </w:p>
    <w:p w14:paraId="5D83C12D" w14:textId="77777777" w:rsidR="00DF3822" w:rsidRDefault="00776E6E">
      <w:pPr>
        <w:pStyle w:val="Zkladntext"/>
        <w:spacing w:before="175" w:line="235" w:lineRule="auto"/>
        <w:ind w:left="1000" w:right="849"/>
        <w:jc w:val="both"/>
      </w:pPr>
      <w:r>
        <w:rPr>
          <w:b/>
          <w:color w:val="231F20"/>
          <w:spacing w:val="-1"/>
        </w:rPr>
        <w:t>Autorský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1"/>
        </w:rPr>
        <w:t>text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rukopisné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transmisi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textů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původní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znění,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originál,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autograf.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Může,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určen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zveřejnění.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dochován,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nepřímo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rekonstruován.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konkrétním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historickém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odpovídá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dílu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vyjádření.</w:t>
      </w:r>
    </w:p>
    <w:p w14:paraId="2296D63C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 xml:space="preserve">Autorské dílo </w:t>
      </w:r>
      <w:r>
        <w:rPr>
          <w:color w:val="231F20"/>
        </w:rPr>
        <w:t>– je předmětem ochrany autorského zákona a je autorským zákonem definováno. Autorským zákonem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myslí zákon č. 121/2000 Sb., o právu autorském, o právech souvisejících s právem autorským a o změně některých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zákonů (dále jen autorský zákon), který přijal Parlament České republiky dne 7. dubna 2000 s účinností od 1. prosince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2000. Autorské dílo je dílo literární, dílo umělecké nebo dílo vědecké, které je jedinečným výsledkem tvůrčí činnosti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(fyzické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právnické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osoby)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vyjádřeno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jakékoli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objektivně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vnímatelné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podobě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elektro-</w:t>
      </w:r>
    </w:p>
    <w:p w14:paraId="0FA58215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B7C21A4" w14:textId="77777777" w:rsidR="00DF3822" w:rsidRDefault="00DF3822">
      <w:pPr>
        <w:pStyle w:val="Zkladntext"/>
      </w:pPr>
    </w:p>
    <w:p w14:paraId="44236B64" w14:textId="77777777" w:rsidR="00DF3822" w:rsidRDefault="00DF3822">
      <w:pPr>
        <w:pStyle w:val="Zkladntext"/>
        <w:spacing w:before="7"/>
        <w:rPr>
          <w:sz w:val="18"/>
        </w:rPr>
      </w:pPr>
    </w:p>
    <w:p w14:paraId="1DDBBADD" w14:textId="77777777" w:rsidR="00DF3822" w:rsidRDefault="00776E6E">
      <w:pPr>
        <w:pStyle w:val="Zkladntext"/>
        <w:spacing w:before="64" w:line="235" w:lineRule="auto"/>
        <w:ind w:left="1005" w:right="847"/>
        <w:jc w:val="both"/>
      </w:pPr>
      <w:proofErr w:type="spellStart"/>
      <w:r>
        <w:rPr>
          <w:color w:val="231F20"/>
        </w:rPr>
        <w:t>nické</w:t>
      </w:r>
      <w:proofErr w:type="spell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trvale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dočasně,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ohledu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rozsah,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účel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význam.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naopak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námět,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myšlenka,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postup,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princip,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metoda,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teorie,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vzorec,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pouhý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údaj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sobě,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denní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zpráva,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objev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statistický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graf.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ochranu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autorského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zákona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spadá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dokončené,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tvorby,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názvů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postav.</w:t>
      </w:r>
    </w:p>
    <w:p w14:paraId="119C7A78" w14:textId="77777777" w:rsidR="00DF3822" w:rsidRDefault="00776E6E">
      <w:pPr>
        <w:pStyle w:val="Zkladntext"/>
        <w:spacing w:before="172" w:line="235" w:lineRule="auto"/>
        <w:ind w:left="1005" w:right="843"/>
        <w:jc w:val="both"/>
      </w:pPr>
      <w:r>
        <w:rPr>
          <w:b/>
          <w:color w:val="231F20"/>
        </w:rPr>
        <w:t xml:space="preserve">Rukopis </w:t>
      </w:r>
      <w:r>
        <w:rPr>
          <w:color w:val="231F20"/>
        </w:rPr>
        <w:t>– V souvislosti s nakladatelskou praxí nebo akademickou sférou označuje rukopis text odevzdaný vydavateli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či tiskaři za účelem přípravy publikace, dodaný obvykle ve formě textového souboru nebo vytištěný na počítačové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tiskárně,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kopie.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minulosti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psán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ručně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(odtud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název)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psacím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stroji.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(též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manuskript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manu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scriptus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neboli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napsáno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rukou)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knihovnictví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jakýkoliv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dokument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psaný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rukou,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nikoliv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vytištěný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reprodukovaný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jiným způsobem.</w:t>
      </w:r>
    </w:p>
    <w:p w14:paraId="3B12FA54" w14:textId="77777777" w:rsidR="00DF3822" w:rsidRDefault="00776E6E">
      <w:pPr>
        <w:pStyle w:val="Zkladntext"/>
        <w:spacing w:before="174" w:line="235" w:lineRule="auto"/>
        <w:ind w:left="1005" w:right="843"/>
        <w:jc w:val="both"/>
      </w:pPr>
      <w:r>
        <w:rPr>
          <w:b/>
          <w:color w:val="231F20"/>
        </w:rPr>
        <w:t xml:space="preserve">Námět </w:t>
      </w:r>
      <w:r>
        <w:rPr>
          <w:color w:val="231F20"/>
        </w:rPr>
        <w:t>– je označení tématu či předmětu, který slouží tvůrci, umělci, vědci, vynálezci nebo výzkumníkovi jako zdroj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inspirace pro jeho tvorbu. Námětem může být jak myšlenka (soustava myšlenek) nebo i jakákoli skutečnost, například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umělecké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dílo,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života,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faktická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událost,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člověk,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osud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osoby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atd.</w:t>
      </w:r>
    </w:p>
    <w:p w14:paraId="621A2CD9" w14:textId="77777777" w:rsidR="00DF3822" w:rsidRDefault="00776E6E">
      <w:pPr>
        <w:pStyle w:val="Zkladntext"/>
        <w:spacing w:before="172" w:line="235" w:lineRule="auto"/>
        <w:ind w:left="1005" w:right="843"/>
        <w:jc w:val="both"/>
      </w:pPr>
      <w:r>
        <w:rPr>
          <w:b/>
          <w:color w:val="231F20"/>
        </w:rPr>
        <w:t>Ilustrace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výtvarný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doprovod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příběhu,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nejčastěji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příspěvku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časopisu,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osvětlit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vysvětlit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učinit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čtenáři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srozumitelnějším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(lat.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lustrare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osvětlit,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it</w:t>
      </w:r>
      <w:proofErr w:type="spellEnd"/>
      <w:r>
        <w:rPr>
          <w:color w:val="231F20"/>
        </w:rPr>
        <w:t>.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illustrare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vysvětlit),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výtvarně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oživit.</w:t>
      </w:r>
    </w:p>
    <w:p w14:paraId="213773D9" w14:textId="77777777" w:rsidR="00DF3822" w:rsidRDefault="00776E6E">
      <w:pPr>
        <w:pStyle w:val="Zkladntext"/>
        <w:spacing w:before="171" w:line="235" w:lineRule="auto"/>
        <w:ind w:left="1005" w:right="843"/>
        <w:jc w:val="both"/>
      </w:pPr>
      <w:r>
        <w:rPr>
          <w:b/>
          <w:color w:val="231F20"/>
        </w:rPr>
        <w:t xml:space="preserve">Skica </w:t>
      </w:r>
      <w:r>
        <w:rPr>
          <w:color w:val="231F20"/>
        </w:rPr>
        <w:t xml:space="preserve">– je označení pro předběžnou kresbu, prvotní náčrt, původní náčrtek (črta) nějakého uměleckého nebo </w:t>
      </w:r>
      <w:proofErr w:type="spellStart"/>
      <w:r>
        <w:rPr>
          <w:color w:val="231F20"/>
        </w:rPr>
        <w:t>technic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kého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nápadu.</w:t>
      </w:r>
    </w:p>
    <w:p w14:paraId="67641EB3" w14:textId="77777777" w:rsidR="00DF3822" w:rsidRDefault="00776E6E">
      <w:pPr>
        <w:pStyle w:val="Zkladntext"/>
        <w:spacing w:before="168"/>
        <w:ind w:left="1005"/>
      </w:pPr>
      <w:r>
        <w:rPr>
          <w:b/>
          <w:color w:val="231F20"/>
        </w:rPr>
        <w:t>Obálka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knihy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(knižní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obálka)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graficky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zpracovaný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papírový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</w:p>
    <w:p w14:paraId="06FAB530" w14:textId="77777777" w:rsidR="00DF3822" w:rsidRDefault="00776E6E">
      <w:pPr>
        <w:pStyle w:val="Zkladntext"/>
        <w:spacing w:before="170" w:line="235" w:lineRule="auto"/>
        <w:ind w:left="1005" w:right="841"/>
        <w:jc w:val="both"/>
      </w:pPr>
      <w:r>
        <w:rPr>
          <w:b/>
          <w:color w:val="231F20"/>
        </w:rPr>
        <w:t xml:space="preserve">VAZBA </w:t>
      </w:r>
      <w:r>
        <w:rPr>
          <w:color w:val="231F20"/>
        </w:rPr>
        <w:t>– postup, jímž se z jednotlivých složek nebo listů vytváří pevný celek, knižní blok; a zároveň se tímto pojmem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označuje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obal,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chránit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poškozením,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popř.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zdobit.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dělení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knižních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vazeb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měkké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tuhé. Tuhé vazby jsou odolnější, ale jejich výroba je náročnější a dražší. Proto se v poslední době rozšířilo používání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měkkých vazeb (paperback), což umožnilo snížit náklady na tisk knih. Souvislost je zde i s poplatky za autorská práva,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která se mohou lišit pro vydání v měkké vazbě a v tuhé vazbě. Dále se měkké i tuhé vazby dělí podle způsobu spojení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lepené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šité.</w:t>
      </w:r>
    </w:p>
    <w:p w14:paraId="5B05A516" w14:textId="77777777" w:rsidR="00DF3822" w:rsidRDefault="00776E6E">
      <w:pPr>
        <w:pStyle w:val="Zkladntext"/>
        <w:spacing w:before="174" w:line="235" w:lineRule="auto"/>
        <w:ind w:left="1005" w:right="843"/>
        <w:jc w:val="both"/>
      </w:pPr>
      <w:r>
        <w:rPr>
          <w:b/>
          <w:color w:val="231F20"/>
          <w:spacing w:val="-1"/>
        </w:rPr>
        <w:t>Tisková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1"/>
        </w:rPr>
        <w:t>deska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(nebo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tisková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forma)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nosič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tiskového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obrazu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textu.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praxi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znamená,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podoby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obraz přenesen nejrůznějšími technologiemi na desku, která v procesu tisku přenáší obraz pomocí aplikace barvy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materiál.</w:t>
      </w:r>
    </w:p>
    <w:p w14:paraId="029B351B" w14:textId="77777777" w:rsidR="00DF3822" w:rsidRDefault="00776E6E">
      <w:pPr>
        <w:pStyle w:val="Zkladntext"/>
        <w:spacing w:before="172" w:line="235" w:lineRule="auto"/>
        <w:ind w:left="1005" w:right="843"/>
        <w:jc w:val="both"/>
      </w:pPr>
      <w:r>
        <w:rPr>
          <w:b/>
          <w:color w:val="231F20"/>
        </w:rPr>
        <w:t xml:space="preserve">Nátisk </w:t>
      </w:r>
      <w:r>
        <w:rPr>
          <w:color w:val="231F20"/>
        </w:rPr>
        <w:t>– (také tzv. kontrolní tisk) je různým způsobem zhotovený tisk sloužící pro průběžnou kontrolu zpracovávané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tiskové zakázky. Účelem nátisku je odhalit případné chyby ve vyřazení, obsahu a především vybarvení zakázky před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zhotovením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tiskové formy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vlastním tiskem.</w:t>
      </w:r>
    </w:p>
    <w:p w14:paraId="175106CE" w14:textId="77777777" w:rsidR="00DF3822" w:rsidRDefault="00776E6E">
      <w:pPr>
        <w:pStyle w:val="Zkladntext"/>
        <w:spacing w:before="173" w:line="235" w:lineRule="auto"/>
        <w:ind w:left="1005" w:right="842"/>
        <w:jc w:val="both"/>
      </w:pPr>
      <w:r>
        <w:rPr>
          <w:b/>
          <w:color w:val="231F20"/>
          <w:spacing w:val="-1"/>
        </w:rPr>
        <w:t>Arch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používá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několika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souvisejících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speciálních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významech.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znamenal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původně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jeden hladký list papíru, pokud se papír vyráběl ručně. Při výrobě knih se tento papírenský arch z obou stran potiskne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jednou nebo několikrát přeloží, čímž vznikne složka, čili arch. Z těchto složek pak knihař sešíval knihu. Podle počtu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tiskových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stránek,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umístí,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rozlišovaly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formáty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knih.</w:t>
      </w:r>
    </w:p>
    <w:p w14:paraId="1A7ED6F2" w14:textId="77777777" w:rsidR="00DF3822" w:rsidRDefault="00776E6E">
      <w:pPr>
        <w:pStyle w:val="Zkladntext"/>
        <w:spacing w:before="169"/>
        <w:ind w:left="1005"/>
      </w:pPr>
      <w:r>
        <w:rPr>
          <w:b/>
          <w:color w:val="231F20"/>
        </w:rPr>
        <w:t>Kalkulace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manažerském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účetnictví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využívají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vypočítání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nákladů.</w:t>
      </w:r>
    </w:p>
    <w:p w14:paraId="0F08BEAF" w14:textId="77777777" w:rsidR="00DF3822" w:rsidRDefault="00776E6E">
      <w:pPr>
        <w:pStyle w:val="Zkladntext"/>
        <w:spacing w:before="169" w:line="235" w:lineRule="auto"/>
        <w:ind w:left="1005" w:right="840"/>
        <w:jc w:val="both"/>
      </w:pPr>
      <w:r>
        <w:rPr>
          <w:b/>
          <w:color w:val="231F20"/>
        </w:rPr>
        <w:t>Náklad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knihy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knižním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oboru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myšleno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tištěných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kusů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(Průměrný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tištěný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náklad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pohybuje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1200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výtisky.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prodaných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výtisků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vydáváno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hranici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bestselleru.)</w:t>
      </w:r>
    </w:p>
    <w:p w14:paraId="5D87FEF6" w14:textId="77777777" w:rsidR="00DF3822" w:rsidRDefault="00776E6E">
      <w:pPr>
        <w:pStyle w:val="Zkladntext"/>
        <w:spacing w:before="168"/>
        <w:ind w:left="1005"/>
      </w:pPr>
      <w:r>
        <w:rPr>
          <w:b/>
          <w:color w:val="231F20"/>
        </w:rPr>
        <w:t>Náklad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výtisků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vydávané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publikace.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Údaj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býval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povinnou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součástí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tiráže,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neuvádí</w:t>
      </w:r>
    </w:p>
    <w:p w14:paraId="454D16D5" w14:textId="77777777" w:rsidR="00DF3822" w:rsidRDefault="00776E6E">
      <w:pPr>
        <w:pStyle w:val="Zkladntext"/>
        <w:spacing w:before="170" w:line="235" w:lineRule="auto"/>
        <w:ind w:left="1005" w:right="843"/>
        <w:jc w:val="both"/>
      </w:pPr>
      <w:r>
        <w:rPr>
          <w:b/>
          <w:color w:val="231F20"/>
          <w:spacing w:val="-1"/>
        </w:rPr>
        <w:t>Distribuce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  <w:spacing w:val="-1"/>
        </w:rPr>
        <w:t>–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  <w:spacing w:val="-1"/>
        </w:rPr>
        <w:t>distributor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Distribuční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firmy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knižní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pulty.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Nejzásadnější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informa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ce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nejednají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jednotlivci,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partnerem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chcete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 největší pravděpodobností se do distribuce vůbec nedostanete. Distributoři si berou 53–58 % z koncové ceny. Ale to</w:t>
      </w:r>
      <w:r>
        <w:rPr>
          <w:color w:val="231F20"/>
          <w:spacing w:val="-44"/>
        </w:rPr>
        <w:t xml:space="preserve"> </w:t>
      </w:r>
      <w:r>
        <w:rPr>
          <w:color w:val="231F20"/>
          <w:spacing w:val="-3"/>
        </w:rPr>
        <w:t>není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jejich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zisk.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Dělí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něj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knihkupcem.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Distributoři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ze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své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marže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(svého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podílu)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platí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sklady,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závozní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auta,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benzín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plat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řidičů.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Knihkupec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pak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pronájem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prostor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plat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všech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zaměstnanců.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všechno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zahrnuto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částce,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kterou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vám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distributor</w:t>
      </w:r>
    </w:p>
    <w:p w14:paraId="3971BFB2" w14:textId="77777777" w:rsidR="00DF3822" w:rsidRDefault="00776E6E">
      <w:pPr>
        <w:pStyle w:val="Zkladntext"/>
        <w:ind w:left="1005"/>
        <w:jc w:val="both"/>
      </w:pPr>
      <w:r>
        <w:rPr>
          <w:color w:val="231F20"/>
          <w:spacing w:val="-2"/>
        </w:rPr>
        <w:t>„ukousne“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DPC.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nevypadá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děsně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nespravedlivě,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že?</w:t>
      </w:r>
    </w:p>
    <w:p w14:paraId="5BD3F318" w14:textId="77777777" w:rsidR="00DF3822" w:rsidRDefault="00776E6E">
      <w:pPr>
        <w:pStyle w:val="Zkladntext"/>
        <w:spacing w:before="169" w:line="235" w:lineRule="auto"/>
        <w:ind w:left="1005" w:right="844"/>
        <w:jc w:val="both"/>
      </w:pPr>
      <w:r>
        <w:rPr>
          <w:color w:val="231F20"/>
        </w:rPr>
        <w:t>V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ČR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tři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distributoři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Euromedia</w:t>
      </w:r>
      <w:proofErr w:type="spellEnd"/>
      <w:r>
        <w:rPr>
          <w:color w:val="231F20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Kosmas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Pemic</w:t>
      </w:r>
      <w:proofErr w:type="spellEnd"/>
      <w:r>
        <w:rPr>
          <w:color w:val="231F20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prodá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Euromedia</w:t>
      </w:r>
      <w:proofErr w:type="spellEnd"/>
      <w:r>
        <w:rPr>
          <w:color w:val="231F20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skoro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dvakrát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tolik,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ostatní. Také 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bere nejvíc: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%.</w:t>
      </w:r>
    </w:p>
    <w:p w14:paraId="6D21BAFB" w14:textId="77777777" w:rsidR="00DF3822" w:rsidRDefault="00776E6E">
      <w:pPr>
        <w:pStyle w:val="Zkladntext"/>
        <w:spacing w:before="172" w:line="235" w:lineRule="auto"/>
        <w:ind w:left="1005" w:right="840"/>
        <w:jc w:val="both"/>
      </w:pPr>
      <w:r>
        <w:rPr>
          <w:color w:val="231F20"/>
        </w:rPr>
        <w:t>Distribuci se můžete vyhnout tím, že knihu rozprodáte jen mezi známými, nebo tím, že si vybudujete na internetu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shromáždíte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komunitu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čtenářů.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poradí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e-</w:t>
      </w:r>
      <w:proofErr w:type="spellStart"/>
      <w:r>
        <w:rPr>
          <w:color w:val="231F20"/>
        </w:rPr>
        <w:t>book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hotov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podzimu</w:t>
      </w:r>
    </w:p>
    <w:p w14:paraId="420F122A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738AD26" w14:textId="77777777" w:rsidR="00DF3822" w:rsidRDefault="00DF3822">
      <w:pPr>
        <w:pStyle w:val="Zkladntext"/>
      </w:pPr>
    </w:p>
    <w:p w14:paraId="3457671E" w14:textId="77777777" w:rsidR="00DF3822" w:rsidRDefault="00DF3822">
      <w:pPr>
        <w:pStyle w:val="Zkladntext"/>
        <w:spacing w:before="7"/>
        <w:rPr>
          <w:sz w:val="18"/>
        </w:rPr>
      </w:pPr>
    </w:p>
    <w:p w14:paraId="181BBB59" w14:textId="77777777" w:rsidR="00DF3822" w:rsidRDefault="00776E6E">
      <w:pPr>
        <w:pStyle w:val="Zkladntext"/>
        <w:spacing w:before="60"/>
        <w:ind w:left="1000"/>
        <w:jc w:val="both"/>
      </w:pPr>
      <w:r>
        <w:rPr>
          <w:color w:val="231F20"/>
        </w:rPr>
        <w:t>2015.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</w:t>
      </w:r>
      <w:r>
        <w:rPr>
          <w:color w:val="231F20"/>
          <w:spacing w:val="-9"/>
        </w:rPr>
        <w:t xml:space="preserve"> </w:t>
      </w:r>
      <w:hyperlink r:id="rId270">
        <w:r>
          <w:rPr>
            <w:color w:val="231F20"/>
          </w:rPr>
          <w:t>http://vydaniknihy.cz/blog2/distribuce/)</w:t>
        </w:r>
      </w:hyperlink>
      <w:r>
        <w:rPr>
          <w:color w:val="231F20"/>
          <w:spacing w:val="-8"/>
        </w:rPr>
        <w:t xml:space="preserve"> </w:t>
      </w:r>
      <w:r>
        <w:rPr>
          <w:color w:val="231F20"/>
        </w:rPr>
        <w:t>(15.4.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2015,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Jiří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Nosek)</w:t>
      </w:r>
    </w:p>
    <w:p w14:paraId="7AEF09D0" w14:textId="77777777" w:rsidR="00DF3822" w:rsidRDefault="00776E6E">
      <w:pPr>
        <w:pStyle w:val="Zkladntext"/>
        <w:spacing w:before="170" w:line="235" w:lineRule="auto"/>
        <w:ind w:left="1000" w:right="844"/>
        <w:jc w:val="both"/>
      </w:pPr>
      <w:r>
        <w:rPr>
          <w:b/>
          <w:color w:val="231F20"/>
        </w:rPr>
        <w:t xml:space="preserve">propagace </w:t>
      </w:r>
      <w:r>
        <w:rPr>
          <w:color w:val="231F20"/>
        </w:rPr>
        <w:t>– (obecně rozšiřování, rozmnožování), v marketingu komunikace firmy vůči zákazníkovi (i potenciálnímu)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účelem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představit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výhody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nabízeného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produktu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přimět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koupi.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společenské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praxe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propagace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známa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veřejné uvádění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něčeho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někoho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 známost.</w:t>
      </w:r>
    </w:p>
    <w:p w14:paraId="3F587184" w14:textId="77777777" w:rsidR="00DF3822" w:rsidRDefault="00776E6E">
      <w:pPr>
        <w:pStyle w:val="Zkladntext"/>
        <w:spacing w:before="168"/>
        <w:ind w:left="1000"/>
        <w:jc w:val="both"/>
      </w:pPr>
      <w:r>
        <w:rPr>
          <w:b/>
          <w:color w:val="231F20"/>
        </w:rPr>
        <w:t>Jazyková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korektura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odborný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zásah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dojde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opravě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gramatických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chyb.</w:t>
      </w:r>
    </w:p>
    <w:p w14:paraId="3F079FA8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b/>
          <w:color w:val="231F20"/>
        </w:rPr>
        <w:t>Stylistická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korektura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zabývá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stavbou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(dlouhá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krkolomná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souvětí)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používáním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(opakováním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slov,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chybným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slovosledem,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použitím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apod.)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Zaměřuje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slohovou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vytříbenost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vhodný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slov,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plynulou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stavbu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vět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spojení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souvislý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text.</w:t>
      </w:r>
    </w:p>
    <w:p w14:paraId="2284CD8B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 xml:space="preserve">Fotobanka </w:t>
      </w:r>
      <w:r>
        <w:rPr>
          <w:color w:val="231F20"/>
        </w:rPr>
        <w:t>– je internetové úložiště fotografií, které je možné využívat pod určitými licenčními právy. Vydavatelé, re-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klamní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agentury,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obrazoví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umělci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využívají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fotografické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banky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uspokojení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potřeb.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Zákazník,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využívá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fotobanku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pronájmu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vlastního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fotografa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ušetřit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peníze,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obětuje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tvůrčí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kontrolu.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Databáze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 fotografiemi se mohou nazývat foto archiv nebo knihovna fotografií. Moderní databáze často nabízí kromě obrázků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videa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ilustrace.</w:t>
      </w:r>
    </w:p>
    <w:p w14:paraId="5BCE1B58" w14:textId="77777777" w:rsidR="00DF3822" w:rsidRDefault="00776E6E">
      <w:pPr>
        <w:pStyle w:val="Zkladntext"/>
        <w:spacing w:before="174" w:line="235" w:lineRule="auto"/>
        <w:ind w:left="1000" w:right="845"/>
        <w:jc w:val="both"/>
      </w:pPr>
      <w:r>
        <w:rPr>
          <w:b/>
          <w:color w:val="231F20"/>
          <w:spacing w:val="-1"/>
        </w:rPr>
        <w:t>Zlom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  <w:spacing w:val="-1"/>
        </w:rPr>
        <w:t>–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layout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–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sazba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“nalití”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(angl.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layout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plán,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rozvrh)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rozvržení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elektronic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ké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stránky,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plochy.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Zahrnuje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obvykle: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tiskové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zrcadlo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(sazební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obrazec),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rozvržení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obrázků a prázdných ploch, typ, velikost a barvy písma, záhlaví a nadpisy, další grafické prvky (logo, linky a podobně),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barev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motivů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pozadí,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další.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Sazební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obrazec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zákres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plochy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sazby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čistém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formátu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tiskoviny, který provádí knižní grafik, když navrhuje grafiku tiskoviny. U sazebního obrazce se uvádí výška, šířka sazby,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vzdálenost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hřbetu.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Sazební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obrazec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vliv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vnímání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stránky,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čitelnost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vyváženost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černé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bílé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plochy.</w:t>
      </w:r>
    </w:p>
    <w:p w14:paraId="0CFBF49C" w14:textId="77777777" w:rsidR="00DF3822" w:rsidRDefault="00776E6E">
      <w:pPr>
        <w:pStyle w:val="Zkladntext"/>
        <w:spacing w:before="174" w:line="235" w:lineRule="auto"/>
        <w:ind w:left="1000" w:right="846"/>
        <w:jc w:val="both"/>
      </w:pPr>
      <w:r>
        <w:rPr>
          <w:b/>
          <w:color w:val="231F20"/>
        </w:rPr>
        <w:t>ISBN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(International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Book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Number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mezinárodní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číslo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číselný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kód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určený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jednoznač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nou</w:t>
      </w:r>
      <w:proofErr w:type="spellEnd"/>
      <w:r>
        <w:rPr>
          <w:color w:val="231F20"/>
        </w:rPr>
        <w:t xml:space="preserve"> identifikaci knižních vydání. ISBN je specifikováno mezinárodním standardem ISO 2108, v Česku převzatým 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ČSN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2108.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ISBN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zpravidla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uvedeno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titulního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čárovém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kódu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obálce.</w:t>
      </w:r>
    </w:p>
    <w:p w14:paraId="38E3BEE4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41F0FD7" w14:textId="77777777" w:rsidR="00DF3822" w:rsidRDefault="00DF3822">
      <w:pPr>
        <w:pStyle w:val="Zkladntext"/>
      </w:pPr>
    </w:p>
    <w:p w14:paraId="06AF6AE0" w14:textId="77777777" w:rsidR="00DF3822" w:rsidRDefault="00DF3822">
      <w:pPr>
        <w:pStyle w:val="Zkladntext"/>
        <w:spacing w:before="7"/>
        <w:rPr>
          <w:sz w:val="18"/>
        </w:rPr>
      </w:pPr>
    </w:p>
    <w:p w14:paraId="12A3B698" w14:textId="77777777" w:rsidR="00DF3822" w:rsidRDefault="00776E6E">
      <w:pPr>
        <w:pStyle w:val="Nadpis3"/>
        <w:tabs>
          <w:tab w:val="left" w:pos="1000"/>
        </w:tabs>
        <w:spacing w:before="56" w:line="530" w:lineRule="auto"/>
        <w:ind w:left="1000" w:right="6058" w:hanging="681"/>
      </w:pPr>
      <w:r>
        <w:rPr>
          <w:color w:val="231F20"/>
        </w:rPr>
        <w:t>5.1.1</w:t>
      </w:r>
      <w:r>
        <w:rPr>
          <w:color w:val="231F20"/>
        </w:rPr>
        <w:tab/>
        <w:t>Tematický celek č. 1, Téma č. 1 – 1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nakladatelství</w:t>
      </w:r>
    </w:p>
    <w:p w14:paraId="2DA0A6EF" w14:textId="77777777" w:rsidR="00DF3822" w:rsidRDefault="00776E6E">
      <w:pPr>
        <w:pStyle w:val="Nadpis4"/>
        <w:spacing w:before="5"/>
        <w:ind w:left="1000"/>
      </w:pPr>
      <w:r>
        <w:rPr>
          <w:color w:val="231F20"/>
        </w:rPr>
        <w:t>Zdroj:</w:t>
      </w:r>
    </w:p>
    <w:p w14:paraId="0730DDC5" w14:textId="77777777" w:rsidR="00DF3822" w:rsidRDefault="00776E6E">
      <w:pPr>
        <w:pStyle w:val="Zkladntext"/>
        <w:spacing w:before="170" w:line="235" w:lineRule="auto"/>
        <w:ind w:left="1000" w:right="4657"/>
      </w:pPr>
      <w:r>
        <w:rPr>
          <w:color w:val="231F20"/>
        </w:rPr>
        <w:t>Jak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Gradě.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Grada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2019-10-15].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http</w:t>
      </w:r>
      <w:hyperlink r:id="rId271">
        <w:r>
          <w:rPr>
            <w:color w:val="231F20"/>
          </w:rPr>
          <w:t>s://w</w:t>
        </w:r>
      </w:hyperlink>
      <w:r>
        <w:rPr>
          <w:color w:val="231F20"/>
        </w:rPr>
        <w:t>ww.</w:t>
      </w:r>
      <w:hyperlink r:id="rId272">
        <w:r>
          <w:rPr>
            <w:color w:val="231F20"/>
          </w:rPr>
          <w:t>grada.cz/naklada</w:t>
        </w:r>
      </w:hyperlink>
      <w:r>
        <w:rPr>
          <w:color w:val="231F20"/>
        </w:rPr>
        <w:t>t</w:t>
      </w:r>
      <w:hyperlink r:id="rId273">
        <w:r>
          <w:rPr>
            <w:color w:val="231F20"/>
          </w:rPr>
          <w:t>elstvi-grada/o-nas/jak-vznika-kniha/</w:t>
        </w:r>
      </w:hyperlink>
    </w:p>
    <w:p w14:paraId="78B871DB" w14:textId="77777777" w:rsidR="00DF3822" w:rsidRDefault="00DF3822">
      <w:pPr>
        <w:pStyle w:val="Zkladntext"/>
        <w:spacing w:before="2"/>
        <w:rPr>
          <w:sz w:val="27"/>
        </w:rPr>
      </w:pPr>
    </w:p>
    <w:p w14:paraId="56F4CD9A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Jak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vzniká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kniha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v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Gradě?</w:t>
      </w:r>
    </w:p>
    <w:p w14:paraId="08806E48" w14:textId="77777777" w:rsidR="00DF3822" w:rsidRDefault="00776E6E">
      <w:pPr>
        <w:pStyle w:val="Zkladntext"/>
        <w:spacing w:before="164" w:line="235" w:lineRule="auto"/>
        <w:ind w:left="1000" w:right="842"/>
      </w:pPr>
      <w:r>
        <w:rPr>
          <w:color w:val="231F20"/>
        </w:rPr>
        <w:t>Kolik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knihou,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počítače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čtenáře?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jejím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podílí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ja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kými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procesy musí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projít?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Pojďte 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podívat.</w:t>
      </w:r>
    </w:p>
    <w:p w14:paraId="421371C2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>Kniha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v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číslech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hodiny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práce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úspěšné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roky;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sbírá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podklady,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materiály,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vzdě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lává</w:t>
      </w:r>
      <w:proofErr w:type="spellEnd"/>
      <w:r>
        <w:rPr>
          <w:color w:val="231F20"/>
        </w:rPr>
        <w:t xml:space="preserve"> se. Psaní finálního textu mu pak zabere zhruba 195 hodin u průměrně dlouhé odborné knížky a většinou i </w:t>
      </w:r>
      <w:proofErr w:type="spellStart"/>
      <w:r>
        <w:rPr>
          <w:color w:val="231F20"/>
        </w:rPr>
        <w:t>několi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kanásobek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beletrie.</w:t>
      </w:r>
    </w:p>
    <w:p w14:paraId="7F0002C1" w14:textId="77777777" w:rsidR="00DF3822" w:rsidRDefault="00776E6E">
      <w:pPr>
        <w:pStyle w:val="Zkladntext"/>
        <w:spacing w:before="172" w:line="235" w:lineRule="auto"/>
        <w:ind w:left="1000" w:right="846"/>
        <w:jc w:val="both"/>
      </w:pPr>
      <w:r>
        <w:rPr>
          <w:color w:val="231F20"/>
        </w:rPr>
        <w:t>Dalších 95 hodin zabere práce redaktora, 48 hodin práce grafika a dalších asi 220 hodin práce dalších odpovědných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zaměstnanců nakladatelství, od skladníků přes obchodní zástupce až po ředitele. Nesmíme zapomenout ani na čas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konzultantů,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odborných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oponentů,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vědecké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odborných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</w:t>
      </w:r>
    </w:p>
    <w:p w14:paraId="3E7699CE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>Kniha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v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číslech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prodeje</w:t>
      </w:r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ročně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prodá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000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000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tj.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průměrně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knih. První náklad se obvykle tiskne v počtu asi 2000 kusů. To znamená, že každý den se teoreticky prodá asi 1,5 celé-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 nákladu od nového titulu. Ve skutečnosti to ale tak snadné a rychlé není, protože se neprodává všude pouze jedna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kniha.</w:t>
      </w:r>
    </w:p>
    <w:p w14:paraId="66F738B1" w14:textId="77777777" w:rsidR="00DF3822" w:rsidRDefault="00776E6E">
      <w:pPr>
        <w:pStyle w:val="Zkladntext"/>
        <w:spacing w:before="173" w:line="235" w:lineRule="auto"/>
        <w:ind w:left="1000" w:right="852"/>
        <w:jc w:val="both"/>
      </w:pPr>
      <w:r>
        <w:rPr>
          <w:color w:val="231F20"/>
        </w:rPr>
        <w:t>Pokud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vezmeme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prodají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průměrně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den.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znamená,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náklad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jedné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vyprodá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5–6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kolik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vydala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současnosti?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více než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000 výtisků!</w:t>
      </w:r>
    </w:p>
    <w:p w14:paraId="3546DBBB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b/>
          <w:color w:val="231F20"/>
        </w:rPr>
        <w:t>Kniha – od námětu po tisk</w:t>
      </w:r>
      <w:r>
        <w:rPr>
          <w:color w:val="231F20"/>
        </w:rPr>
        <w:t>. Pokud máte silný námět nebo hotový rukopis knihy, kterou byste rádi vydali, pak nám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pošlete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přes kontaktní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formulář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autory.</w:t>
      </w:r>
    </w:p>
    <w:p w14:paraId="7A687151" w14:textId="77777777" w:rsidR="00DF3822" w:rsidRDefault="00776E6E">
      <w:pPr>
        <w:pStyle w:val="Zkladntext"/>
        <w:spacing w:before="171" w:line="235" w:lineRule="auto"/>
        <w:ind w:left="1000" w:right="849"/>
        <w:jc w:val="both"/>
      </w:pPr>
      <w:r>
        <w:rPr>
          <w:color w:val="231F20"/>
        </w:rPr>
        <w:t>Váš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námět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příslušné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posouzení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šéfredaktorem.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mj.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promyslet,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cílová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skupina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čtenářů, a tedy potenciál úspěšného prodeje. Vytvoří kalkulaci s náklady na výrobu, tisk a propagaci, a propočítá cenu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počtem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vyrobených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kusů.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náklad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prodat zhruba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let.</w:t>
      </w:r>
    </w:p>
    <w:p w14:paraId="13D02F35" w14:textId="77777777" w:rsidR="00DF3822" w:rsidRDefault="00776E6E">
      <w:pPr>
        <w:pStyle w:val="Zkladntext"/>
        <w:spacing w:before="173" w:line="235" w:lineRule="auto"/>
        <w:ind w:left="1000" w:right="846"/>
        <w:jc w:val="both"/>
      </w:pPr>
      <w:r>
        <w:rPr>
          <w:b/>
          <w:color w:val="231F20"/>
        </w:rPr>
        <w:t>Znaky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úspěšné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knihy</w:t>
      </w:r>
      <w:r>
        <w:rPr>
          <w:color w:val="231F20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Úspěch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měří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počtem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prodaných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kusů.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žádané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širokou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čtenářů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toužících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zpracování.</w:t>
      </w:r>
    </w:p>
    <w:p w14:paraId="34AFC49E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odborné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měříme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úspěch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dosaženým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podílem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čtenářů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velikosti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celkové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cílové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skupiny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dané-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 oboru. Hlavním ukazatelem u každé knihy jsou pochopitelně dosažené tržby samotným nakladatelem. Tento údaj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 ovšem přístupný obvykle kromě nakladatele jen autorovi. Částečnou zárukou je i známé jméno autora, který může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prodeji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publicitě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přispět.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Dobré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fanoušků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sociálních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sítích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řadu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vlastních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studentů.</w:t>
      </w:r>
    </w:p>
    <w:p w14:paraId="5616BC5C" w14:textId="77777777" w:rsidR="00DF3822" w:rsidRDefault="00776E6E">
      <w:pPr>
        <w:pStyle w:val="Zkladntext"/>
        <w:spacing w:before="174" w:line="235" w:lineRule="auto"/>
        <w:ind w:left="1000" w:right="849"/>
        <w:jc w:val="both"/>
      </w:pPr>
      <w:r>
        <w:rPr>
          <w:b/>
          <w:color w:val="231F20"/>
        </w:rPr>
        <w:t>Podpis smlouvy</w:t>
      </w:r>
      <w:r>
        <w:rPr>
          <w:color w:val="231F20"/>
        </w:rPr>
        <w:t>. Námět, forma spolupráce a možnosti prodeje jsou základní informace, které je třeba probrat před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podpisem smlouvy, kde se kromě výše uvedeného specifikují také rozsah a termíny. Pokud není již rukopis ve finální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podobě,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pouští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podpisu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smlouvy 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práce.</w:t>
      </w:r>
    </w:p>
    <w:p w14:paraId="414502E4" w14:textId="77777777" w:rsidR="00DF3822" w:rsidRDefault="00776E6E">
      <w:pPr>
        <w:pStyle w:val="Zkladntext"/>
        <w:spacing w:before="172" w:line="235" w:lineRule="auto"/>
        <w:ind w:left="1000" w:right="845"/>
        <w:jc w:val="both"/>
      </w:pPr>
      <w:r>
        <w:rPr>
          <w:b/>
          <w:color w:val="231F20"/>
        </w:rPr>
        <w:t>Redakce</w:t>
      </w:r>
      <w:r>
        <w:rPr>
          <w:color w:val="231F20"/>
        </w:rPr>
        <w:t>. Hotový rukopis dostane na starosti redaktor, který provede stylistické úpravy s ohledem na čtenáře a jeho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očekávání, s ohledem na zvyklosti. Provede redakci celého díla zpravidla doprovázenou první jazykovou korekturou.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Obrázky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fotky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donese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osloví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ilustrátor,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fotograf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využije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fotobanka.</w:t>
      </w:r>
    </w:p>
    <w:p w14:paraId="0F8CCD22" w14:textId="77777777" w:rsidR="00DF3822" w:rsidRDefault="00776E6E">
      <w:pPr>
        <w:pStyle w:val="Zkladntext"/>
        <w:spacing w:before="172" w:line="235" w:lineRule="auto"/>
        <w:ind w:left="1000" w:right="851"/>
        <w:jc w:val="both"/>
      </w:pPr>
      <w:r>
        <w:rPr>
          <w:b/>
          <w:color w:val="231F20"/>
        </w:rPr>
        <w:t>Jazyková korektura rukopisu</w:t>
      </w:r>
      <w:r>
        <w:rPr>
          <w:color w:val="231F20"/>
        </w:rPr>
        <w:t>. Následně se poskládají text a obrázky tak, jak je uvidíte v knize, a přijde na řadu druhá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jazyková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korektura,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neunikla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chybička.</w:t>
      </w:r>
    </w:p>
    <w:p w14:paraId="27A63ED6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r>
        <w:rPr>
          <w:b/>
          <w:color w:val="231F20"/>
        </w:rPr>
        <w:t>Lámání knihy</w:t>
      </w:r>
      <w:r>
        <w:rPr>
          <w:color w:val="231F20"/>
        </w:rPr>
        <w:t>. Konečný vzhled knihy se nazývá zlom. Vytvoří se tzv. layout – sazba, do které se text „nalije“. Po zlomu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zkontrolovali,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nedošlo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chybám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manipulaci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textem.</w:t>
      </w:r>
    </w:p>
    <w:p w14:paraId="2FC55509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05C0413" w14:textId="77777777" w:rsidR="00DF3822" w:rsidRDefault="00DF3822">
      <w:pPr>
        <w:pStyle w:val="Zkladntext"/>
      </w:pPr>
    </w:p>
    <w:p w14:paraId="25152385" w14:textId="77777777" w:rsidR="00DF3822" w:rsidRDefault="00DF3822">
      <w:pPr>
        <w:pStyle w:val="Zkladntext"/>
        <w:spacing w:before="7"/>
        <w:rPr>
          <w:sz w:val="18"/>
        </w:rPr>
      </w:pPr>
    </w:p>
    <w:p w14:paraId="37007E42" w14:textId="77777777" w:rsidR="00DF3822" w:rsidRDefault="00776E6E">
      <w:pPr>
        <w:pStyle w:val="Zkladntext"/>
        <w:spacing w:before="64" w:line="235" w:lineRule="auto"/>
        <w:ind w:left="1000" w:right="851"/>
        <w:jc w:val="both"/>
      </w:pPr>
      <w:r>
        <w:rPr>
          <w:b/>
          <w:color w:val="231F20"/>
        </w:rPr>
        <w:t>Design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obálky</w:t>
      </w:r>
      <w:r>
        <w:rPr>
          <w:color w:val="231F20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Obálka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nesmírně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důležitá.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pohled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prodává.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přichází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řadu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grafik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ilustrátor.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šéfredaktor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vymyslí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název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knihy.</w:t>
      </w:r>
    </w:p>
    <w:p w14:paraId="28F874C2" w14:textId="77777777" w:rsidR="00DF3822" w:rsidRDefault="00776E6E">
      <w:pPr>
        <w:pStyle w:val="Zkladntext"/>
        <w:spacing w:before="171" w:line="235" w:lineRule="auto"/>
        <w:ind w:left="1000" w:right="845"/>
        <w:jc w:val="both"/>
      </w:pPr>
      <w:r>
        <w:rPr>
          <w:b/>
          <w:color w:val="231F20"/>
        </w:rPr>
        <w:t>Tisk a rozvoz na pulty knihkupectví</w:t>
      </w:r>
      <w:r>
        <w:rPr>
          <w:color w:val="231F20"/>
        </w:rPr>
        <w:t>. Proces zpracování publikace trvá 3–4 měsíce. Další 2–3 týdny pak zabere tisk.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Rozvozem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pulty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knihkupectví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nekončí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naopak.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Nastává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okamžik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křtů,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rozhovorů do médií, přednášek, autorských čtení, autogramiád a setkání se čtenáři. To vše je pro propagaci knížky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důležité. V současném množství knih na trhu je zkrátka potřeba dát o nové skvělé knížce patřičně vědět. Spokojenost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čtenářů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Gradě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autory vždy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místě.</w:t>
      </w:r>
    </w:p>
    <w:p w14:paraId="5EA3F497" w14:textId="77777777" w:rsidR="00DF3822" w:rsidRDefault="00776E6E">
      <w:pPr>
        <w:pStyle w:val="Zkladntext"/>
        <w:spacing w:before="174" w:line="235" w:lineRule="auto"/>
        <w:ind w:left="1000" w:right="846"/>
        <w:jc w:val="both"/>
      </w:pPr>
      <w:r>
        <w:rPr>
          <w:b/>
          <w:color w:val="231F20"/>
          <w:spacing w:val="-1"/>
        </w:rPr>
        <w:t>E-kniha</w:t>
      </w:r>
      <w:r>
        <w:rPr>
          <w:color w:val="231F20"/>
          <w:spacing w:val="-1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Nesmíme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zapomenout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e-knihy.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vznikají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převážné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většině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společně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přípravou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tisku.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Mohlo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zdát,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e-kniha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druhotný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produkt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tištěného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titulu,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tudíž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nestojí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peníze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navíc.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pravdou.</w:t>
      </w:r>
    </w:p>
    <w:p w14:paraId="52EB34F3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„lámání“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podkladů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souběžně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chopí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zdrojového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experti,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znovu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naformátují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formát e-knihy, původní formát mj. musí zjednodušit, vyčistit a vytvořit z něj multiplatformní soubor, který si čtenář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otevře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pohodlně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přečte 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čtečce,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počítači,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tabletu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telefonu.</w:t>
      </w:r>
    </w:p>
    <w:p w14:paraId="245B1DEE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</w:rPr>
        <w:t>Následuje opět kontrolní korektura, zda někde při hýbání s textem neutekla věta, slovo nebo písmenko, a až poté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e-kniha hotová. Jsou to tedy další desítky hodin práce několika lidí. Dle konkrétního prodejce – distributora (v </w:t>
      </w:r>
      <w:proofErr w:type="spellStart"/>
      <w:r>
        <w:rPr>
          <w:color w:val="231F20"/>
        </w:rPr>
        <w:t>přípa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dě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</w:rPr>
        <w:t>Grady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samotným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nakladatelem)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zabezpečena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proti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nelegálnímu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šíření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poskytována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čtenářům.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e-knihy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promítá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21%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DPH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(české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zákony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nepovažují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knihu),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autorský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honorář,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rabat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prodej-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cům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nutná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propagaci.</w:t>
      </w:r>
    </w:p>
    <w:p w14:paraId="5697EA28" w14:textId="77777777" w:rsidR="00DF3822" w:rsidRDefault="00776E6E">
      <w:pPr>
        <w:pStyle w:val="Zkladntext"/>
        <w:spacing w:before="174" w:line="235" w:lineRule="auto"/>
        <w:ind w:left="1000" w:right="847"/>
        <w:jc w:val="both"/>
      </w:pPr>
      <w:r>
        <w:rPr>
          <w:b/>
          <w:color w:val="231F20"/>
        </w:rPr>
        <w:t>Audiokniha</w:t>
      </w:r>
      <w:r>
        <w:rPr>
          <w:color w:val="231F20"/>
        </w:rPr>
        <w:t>. V případě úspěšného prodeje tištěné, resp. elektronické verze knihy vzniká audiokniha. Velmi často jí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pověřen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externí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sublicence.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Uvedený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zdrojového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připraví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scénář,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najme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studia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interprety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vyrobí.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Dlouhá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řada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kontrol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zařazením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prodeje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prodejcům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audioknih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samozřejmostí.</w:t>
      </w:r>
    </w:p>
    <w:p w14:paraId="1CFEF14D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  <w:spacing w:val="-1"/>
        </w:rPr>
        <w:t>Výsledný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produkt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zabezpečen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obdobě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e-kniha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prodáván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partnery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distribu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kteří 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audioknihami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zabývají.</w:t>
      </w:r>
    </w:p>
    <w:p w14:paraId="7B7BD89B" w14:textId="77777777" w:rsidR="00DF3822" w:rsidRDefault="00776E6E">
      <w:pPr>
        <w:pStyle w:val="Zkladntext"/>
        <w:spacing w:before="171" w:line="235" w:lineRule="auto"/>
        <w:ind w:left="1000" w:right="850"/>
        <w:jc w:val="both"/>
      </w:pPr>
      <w:r>
        <w:rPr>
          <w:color w:val="231F20"/>
        </w:rPr>
        <w:t>Dle konkrétního prodejce – distributora (v případě Grady i samotným nakladatelem) – je pak audiokniha zabezpečena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proti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nelegálnímu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šíření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poskytována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čtenářům.</w:t>
      </w:r>
    </w:p>
    <w:p w14:paraId="5931B701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color w:val="231F20"/>
        </w:rPr>
        <w:t>Do ceny audioknihy se navíc promítá 21% DPH (naše zákony ji totiž nepovažují za knihu), autorský honorář, rabat pro-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dejcům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částka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nutná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propagaci.</w:t>
      </w:r>
    </w:p>
    <w:p w14:paraId="63469593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5E51E0B" w14:textId="77777777" w:rsidR="00DF3822" w:rsidRDefault="00DF3822">
      <w:pPr>
        <w:pStyle w:val="Zkladntext"/>
      </w:pPr>
    </w:p>
    <w:p w14:paraId="61BE4637" w14:textId="77777777" w:rsidR="00DF3822" w:rsidRDefault="00DF3822">
      <w:pPr>
        <w:pStyle w:val="Zkladntext"/>
        <w:spacing w:before="7"/>
        <w:rPr>
          <w:sz w:val="18"/>
        </w:rPr>
      </w:pPr>
    </w:p>
    <w:p w14:paraId="5B988AFD" w14:textId="77777777" w:rsidR="00DF3822" w:rsidRDefault="00776E6E">
      <w:pPr>
        <w:pStyle w:val="Nadpis3"/>
        <w:numPr>
          <w:ilvl w:val="2"/>
          <w:numId w:val="34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0618F20B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060A3337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5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010202"/>
        </w:rPr>
        <w:t>Náměty</w:t>
      </w:r>
      <w:r>
        <w:rPr>
          <w:b/>
          <w:color w:val="010202"/>
          <w:spacing w:val="-5"/>
        </w:rPr>
        <w:t xml:space="preserve"> </w:t>
      </w:r>
      <w:r>
        <w:rPr>
          <w:b/>
          <w:color w:val="010202"/>
        </w:rPr>
        <w:t>na</w:t>
      </w:r>
      <w:r>
        <w:rPr>
          <w:b/>
          <w:color w:val="010202"/>
          <w:spacing w:val="-4"/>
        </w:rPr>
        <w:t xml:space="preserve"> </w:t>
      </w:r>
      <w:r>
        <w:rPr>
          <w:b/>
          <w:color w:val="010202"/>
        </w:rPr>
        <w:t>rozšíření</w:t>
      </w:r>
      <w:r>
        <w:rPr>
          <w:b/>
          <w:color w:val="010202"/>
          <w:spacing w:val="-5"/>
        </w:rPr>
        <w:t xml:space="preserve"> </w:t>
      </w:r>
      <w:r>
        <w:rPr>
          <w:b/>
          <w:color w:val="010202"/>
        </w:rPr>
        <w:t>otázek</w:t>
      </w:r>
      <w:r>
        <w:rPr>
          <w:b/>
          <w:color w:val="010202"/>
          <w:spacing w:val="-5"/>
        </w:rPr>
        <w:t xml:space="preserve"> </w:t>
      </w:r>
      <w:r>
        <w:rPr>
          <w:b/>
          <w:color w:val="010202"/>
        </w:rPr>
        <w:t>v</w:t>
      </w:r>
      <w:r>
        <w:rPr>
          <w:b/>
          <w:color w:val="010202"/>
          <w:spacing w:val="-6"/>
        </w:rPr>
        <w:t xml:space="preserve"> </w:t>
      </w:r>
      <w:r>
        <w:rPr>
          <w:b/>
          <w:color w:val="010202"/>
        </w:rPr>
        <w:t>pracovním</w:t>
      </w:r>
      <w:r>
        <w:rPr>
          <w:b/>
          <w:color w:val="010202"/>
          <w:spacing w:val="-5"/>
        </w:rPr>
        <w:t xml:space="preserve"> </w:t>
      </w:r>
      <w:r>
        <w:rPr>
          <w:b/>
          <w:color w:val="010202"/>
        </w:rPr>
        <w:t>listu</w:t>
      </w:r>
      <w:r>
        <w:rPr>
          <w:b/>
          <w:color w:val="010202"/>
          <w:spacing w:val="-4"/>
        </w:rPr>
        <w:t xml:space="preserve"> </w:t>
      </w:r>
      <w:r>
        <w:rPr>
          <w:b/>
          <w:color w:val="010202"/>
        </w:rPr>
        <w:t>pro</w:t>
      </w:r>
      <w:r>
        <w:rPr>
          <w:b/>
          <w:color w:val="010202"/>
          <w:spacing w:val="-4"/>
        </w:rPr>
        <w:t xml:space="preserve"> </w:t>
      </w:r>
      <w:r>
        <w:rPr>
          <w:b/>
          <w:color w:val="010202"/>
        </w:rPr>
        <w:t>skupiny</w:t>
      </w:r>
    </w:p>
    <w:p w14:paraId="505B86B1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64" w:line="235" w:lineRule="auto"/>
        <w:ind w:right="844"/>
        <w:jc w:val="both"/>
        <w:rPr>
          <w:sz w:val="20"/>
        </w:rPr>
      </w:pPr>
      <w:r>
        <w:rPr>
          <w:color w:val="231F20"/>
          <w:sz w:val="20"/>
        </w:rPr>
        <w:t>Představte si, že jste autor, který chce vytvořit knihu, která by se líbila vašim vrstevníkům. Napište, byla by ta kniha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naučná </w:t>
      </w:r>
      <w:r>
        <w:rPr>
          <w:color w:val="0E0F0F"/>
          <w:sz w:val="20"/>
        </w:rPr>
        <w:t xml:space="preserve">– </w:t>
      </w:r>
      <w:r>
        <w:rPr>
          <w:color w:val="231F20"/>
          <w:sz w:val="20"/>
        </w:rPr>
        <w:t xml:space="preserve">přinášející informace ze světa vědy, techniky, sportu </w:t>
      </w:r>
      <w:r>
        <w:rPr>
          <w:color w:val="0E0F0F"/>
          <w:sz w:val="20"/>
        </w:rPr>
        <w:t xml:space="preserve">– </w:t>
      </w:r>
      <w:r>
        <w:rPr>
          <w:color w:val="231F20"/>
          <w:sz w:val="20"/>
        </w:rPr>
        <w:t>třeba i populárně-naučnou a zábavnou formou?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beletristická</w:t>
      </w:r>
      <w:r>
        <w:rPr>
          <w:color w:val="231F20"/>
          <w:spacing w:val="-2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1"/>
          <w:sz w:val="20"/>
        </w:rPr>
        <w:t xml:space="preserve"> </w:t>
      </w:r>
      <w:r>
        <w:rPr>
          <w:color w:val="231F20"/>
          <w:sz w:val="20"/>
        </w:rPr>
        <w:t>například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soubor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povídek,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román,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kratší novela?</w:t>
      </w:r>
    </w:p>
    <w:p w14:paraId="624B199A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Napište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varianty,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byla.</w:t>
      </w:r>
    </w:p>
    <w:p w14:paraId="762218F6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velká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(jako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velký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sešit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A4,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malý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sešit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A5,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úplně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jiný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formát?)</w:t>
      </w:r>
    </w:p>
    <w:p w14:paraId="1524846A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Měla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interaktivní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dopisování,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náměty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činnost,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bádání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informacích?</w:t>
      </w:r>
    </w:p>
    <w:p w14:paraId="34F8917A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Kolik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měla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ideálně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stran?</w:t>
      </w:r>
    </w:p>
    <w:p w14:paraId="3EF1CD49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70" w:line="235" w:lineRule="auto"/>
        <w:ind w:right="849"/>
        <w:jc w:val="both"/>
        <w:rPr>
          <w:sz w:val="20"/>
        </w:rPr>
      </w:pPr>
      <w:r>
        <w:rPr>
          <w:color w:val="231F20"/>
          <w:sz w:val="20"/>
        </w:rPr>
        <w:t>Zamyslete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skupině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napište,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byste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během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psaní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průběhu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psaní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oslovili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vy?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dopsání,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než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byste 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odvážili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odeslat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hotový text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redaktorovi?</w:t>
      </w:r>
    </w:p>
    <w:p w14:paraId="5D5D4CCC" w14:textId="77777777" w:rsidR="00DF3822" w:rsidRDefault="00776E6E">
      <w:pPr>
        <w:pStyle w:val="Odstavecseseznamem"/>
        <w:numPr>
          <w:ilvl w:val="3"/>
          <w:numId w:val="34"/>
        </w:numPr>
        <w:tabs>
          <w:tab w:val="left" w:pos="1171"/>
        </w:tabs>
        <w:spacing w:before="172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Zamyslete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skupině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napište,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vypadat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ilustrace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knize,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nejenže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odpovídaly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cílové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sku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pině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byly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vhodné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zvolenému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tématu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žánru</w:t>
      </w:r>
      <w:r>
        <w:rPr>
          <w:color w:val="231F20"/>
          <w:spacing w:val="-4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3"/>
          <w:sz w:val="20"/>
        </w:rPr>
        <w:t xml:space="preserve"> </w:t>
      </w:r>
      <w:r>
        <w:rPr>
          <w:color w:val="231F20"/>
          <w:sz w:val="20"/>
        </w:rPr>
        <w:t>fotografie,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ručně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kreslené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obrázky,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koláže?</w:t>
      </w:r>
    </w:p>
    <w:p w14:paraId="5F5821CC" w14:textId="77777777" w:rsidR="00DF3822" w:rsidRDefault="00DF3822">
      <w:pPr>
        <w:spacing w:line="235" w:lineRule="auto"/>
        <w:jc w:val="both"/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3157A55" w14:textId="77777777" w:rsidR="00DF3822" w:rsidRDefault="00DF3822">
      <w:pPr>
        <w:pStyle w:val="Zkladntext"/>
      </w:pPr>
    </w:p>
    <w:p w14:paraId="7A02E5F1" w14:textId="77777777" w:rsidR="00DF3822" w:rsidRDefault="00DF3822">
      <w:pPr>
        <w:pStyle w:val="Zkladntext"/>
        <w:spacing w:before="7"/>
        <w:rPr>
          <w:sz w:val="18"/>
        </w:rPr>
      </w:pPr>
    </w:p>
    <w:p w14:paraId="5C3C514D" w14:textId="77777777" w:rsidR="00DF3822" w:rsidRDefault="00776E6E">
      <w:pPr>
        <w:pStyle w:val="Nadpis3"/>
        <w:numPr>
          <w:ilvl w:val="2"/>
          <w:numId w:val="34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1107CF77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73AECF8F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Pomůcky: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výčet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fotografické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znázornění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přehlednost</w:t>
      </w:r>
    </w:p>
    <w:p w14:paraId="145D9E28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66892C16" w14:textId="77777777" w:rsidR="00DF3822" w:rsidRDefault="00776E6E">
      <w:pPr>
        <w:pStyle w:val="Nadpis4"/>
        <w:ind w:left="1000"/>
      </w:pPr>
      <w:r>
        <w:rPr>
          <w:color w:val="231F20"/>
        </w:rPr>
        <w:t>Seznam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japonskou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vazbu</w:t>
      </w:r>
    </w:p>
    <w:p w14:paraId="376D33BD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r>
        <w:rPr>
          <w:color w:val="231F20"/>
        </w:rPr>
        <w:t>Voskované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nitě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knihařské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(alternativa: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tlustší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příze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barev,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vosk)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knihařská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kostka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(alternativa: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nástroj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manikúry),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pravítka,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tužky,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gumy,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odlamovací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řezací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nože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podložka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řezání,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malá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vrtačka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malým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vrtákem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(elektrická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manuální,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alternativa: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šídlo,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jehla),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jehla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šití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tupým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koncem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(varianta: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jehlu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ztupit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smirkovým papírem), svorky na papír (svírá stoh papíru při vrtání a šití – min. 2 na jeden blok), ozdobné prvky: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pásky, ozdobné samolepky (v případě japonské vazby nejsou ozdobné prvky zcela vhodné, pozornost by měla poutat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sama),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stohová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řezačka,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páková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(kotoučová).</w:t>
      </w:r>
    </w:p>
    <w:p w14:paraId="7366BB24" w14:textId="77777777" w:rsidR="00DF3822" w:rsidRDefault="00776E6E">
      <w:pPr>
        <w:pStyle w:val="Zkladntext"/>
        <w:spacing w:before="174" w:line="235" w:lineRule="auto"/>
        <w:ind w:left="1000" w:right="848"/>
        <w:jc w:val="both"/>
      </w:pPr>
      <w:r>
        <w:rPr>
          <w:color w:val="231F20"/>
        </w:rPr>
        <w:t>Balíky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g/m</w:t>
      </w:r>
      <w:r>
        <w:rPr>
          <w:color w:val="231F20"/>
          <w:vertAlign w:val="superscript"/>
        </w:rPr>
        <w:t>2</w:t>
      </w:r>
      <w:r>
        <w:rPr>
          <w:color w:val="231F20"/>
        </w:rPr>
        <w:t>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recyklovaný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skicování,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gra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máže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130–800 g/m</w:t>
      </w:r>
      <w:r>
        <w:rPr>
          <w:color w:val="231F20"/>
          <w:vertAlign w:val="superscript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čtvrtka.</w:t>
      </w:r>
    </w:p>
    <w:p w14:paraId="472639FB" w14:textId="77777777" w:rsidR="00DF3822" w:rsidRDefault="00DF3822">
      <w:pPr>
        <w:pStyle w:val="Zkladntext"/>
        <w:spacing w:before="8"/>
        <w:rPr>
          <w:sz w:val="27"/>
        </w:rPr>
      </w:pPr>
    </w:p>
    <w:p w14:paraId="208B2D39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Seznam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kovovou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kroužkovou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vazbu</w:t>
      </w:r>
    </w:p>
    <w:p w14:paraId="1652B1C9" w14:textId="77777777" w:rsidR="00DF3822" w:rsidRDefault="00776E6E">
      <w:pPr>
        <w:pStyle w:val="Zkladntext"/>
        <w:spacing w:before="166"/>
        <w:ind w:left="1000"/>
      </w:pPr>
      <w:r>
        <w:rPr>
          <w:color w:val="231F20"/>
          <w:spacing w:val="-1"/>
        </w:rPr>
        <w:t>Vazač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kroužkové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kovové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vazby,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drátová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průměrů.</w:t>
      </w:r>
    </w:p>
    <w:p w14:paraId="7D7B29D5" w14:textId="77777777" w:rsidR="00DF3822" w:rsidRDefault="00776E6E">
      <w:pPr>
        <w:pStyle w:val="Zkladntext"/>
        <w:spacing w:before="169" w:line="235" w:lineRule="auto"/>
        <w:ind w:left="1000" w:right="847"/>
        <w:jc w:val="both"/>
      </w:pPr>
      <w:r>
        <w:rPr>
          <w:color w:val="231F20"/>
          <w:spacing w:val="-1"/>
        </w:rPr>
        <w:t>Knihařská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kostka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(varianta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tupý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nástroj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manikúry),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pravítka,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tužky,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gumy,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odlamovací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řezací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podložka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</w:rPr>
        <w:t xml:space="preserve"> řezání,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nůžky,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průrazník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kladívko,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podložka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průrazník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klobouková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guma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tenká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tlustá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(různé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barvy),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zápalky,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svorky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(svírá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stoh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vrtání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šití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ozdobné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prvky: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washi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pásky,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ozdobné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samolepky,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barevné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obálky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velikosti,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stohová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řezačka,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páková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řezačka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(kotoučová).</w:t>
      </w:r>
    </w:p>
    <w:p w14:paraId="7900CAF5" w14:textId="77777777" w:rsidR="00DF3822" w:rsidRDefault="00776E6E">
      <w:pPr>
        <w:pStyle w:val="Zkladntext"/>
        <w:spacing w:before="173" w:line="235" w:lineRule="auto"/>
        <w:ind w:left="1000" w:right="849" w:hanging="1"/>
        <w:jc w:val="both"/>
      </w:pPr>
      <w:r>
        <w:rPr>
          <w:color w:val="231F20"/>
        </w:rPr>
        <w:t>Balíky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g/m</w:t>
      </w:r>
      <w:r>
        <w:rPr>
          <w:color w:val="231F20"/>
          <w:vertAlign w:val="superscript"/>
        </w:rPr>
        <w:t>2</w:t>
      </w:r>
      <w:r>
        <w:rPr>
          <w:color w:val="231F20"/>
        </w:rPr>
        <w:t>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recyklovaný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skicování,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kroužkovou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vazbu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vhodný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linkovaný,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čtverečkovaný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gramáže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130–800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g/m</w:t>
      </w:r>
      <w:r>
        <w:rPr>
          <w:color w:val="231F20"/>
          <w:vertAlign w:val="superscript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čtvrtka.</w:t>
      </w:r>
    </w:p>
    <w:p w14:paraId="2E771F80" w14:textId="77777777" w:rsidR="00DF3822" w:rsidRDefault="00DF3822">
      <w:pPr>
        <w:pStyle w:val="Zkladntext"/>
        <w:spacing w:before="8"/>
        <w:rPr>
          <w:sz w:val="27"/>
        </w:rPr>
      </w:pPr>
    </w:p>
    <w:p w14:paraId="2B004D24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Seznam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vazbu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V1</w:t>
      </w:r>
    </w:p>
    <w:p w14:paraId="459C172C" w14:textId="77777777" w:rsidR="00DF3822" w:rsidRDefault="00776E6E">
      <w:pPr>
        <w:pStyle w:val="Zkladntext"/>
        <w:spacing w:before="169" w:line="235" w:lineRule="auto"/>
        <w:ind w:left="1000" w:right="846"/>
        <w:jc w:val="both"/>
      </w:pPr>
      <w:proofErr w:type="spellStart"/>
      <w:r>
        <w:rPr>
          <w:color w:val="231F20"/>
        </w:rPr>
        <w:t>Sponkovačka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prodlouženým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ramenem,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náhradní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knihařská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kostka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(varianta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tupý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nástroj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manikůry</w:t>
      </w:r>
      <w:proofErr w:type="spellEnd"/>
      <w:r>
        <w:rPr>
          <w:color w:val="231F20"/>
        </w:rPr>
        <w:t>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pravítka,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2"/>
        </w:rPr>
        <w:t>tužky,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gumy,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odlamovací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řezací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papír,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nůžky,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klobouková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guma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tenká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guma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tlustá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(různé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barvy),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zápalky,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washi</w:t>
      </w:r>
      <w:proofErr w:type="spellEnd"/>
      <w:r>
        <w:rPr>
          <w:color w:val="231F20"/>
        </w:rPr>
        <w:t xml:space="preserve"> pásky,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ozdobné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samolepky,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stohová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řezačka,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páková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ruční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řezačka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(kotoučová).</w:t>
      </w:r>
    </w:p>
    <w:p w14:paraId="1031DC90" w14:textId="77777777" w:rsidR="00DF3822" w:rsidRDefault="00776E6E">
      <w:pPr>
        <w:pStyle w:val="Zkladntext"/>
        <w:spacing w:before="173" w:line="235" w:lineRule="auto"/>
        <w:ind w:left="1000" w:right="849"/>
        <w:jc w:val="both"/>
      </w:pPr>
      <w:r>
        <w:rPr>
          <w:color w:val="231F20"/>
        </w:rPr>
        <w:t>Balíky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druhů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g/m</w:t>
      </w:r>
      <w:r>
        <w:rPr>
          <w:color w:val="231F20"/>
          <w:vertAlign w:val="superscript"/>
        </w:rPr>
        <w:t>2</w:t>
      </w:r>
      <w:r>
        <w:rPr>
          <w:color w:val="231F20"/>
        </w:rPr>
        <w:t>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recyklovaný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skicování,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kostičkovaný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linkovaný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arších,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barvy papíru,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papír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gramáže 130–800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g/m</w:t>
      </w:r>
      <w:r>
        <w:rPr>
          <w:color w:val="231F20"/>
          <w:vertAlign w:val="superscript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desky: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karton,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čtvrtka.</w:t>
      </w:r>
    </w:p>
    <w:p w14:paraId="63E7312A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7560295" w14:textId="77777777" w:rsidR="00DF3822" w:rsidRDefault="00DF3822">
      <w:pPr>
        <w:pStyle w:val="Zkladntext"/>
      </w:pPr>
    </w:p>
    <w:p w14:paraId="79ADDE4D" w14:textId="77777777" w:rsidR="00DF3822" w:rsidRDefault="00DF3822">
      <w:pPr>
        <w:pStyle w:val="Zkladntext"/>
        <w:spacing w:before="7"/>
        <w:rPr>
          <w:sz w:val="18"/>
        </w:rPr>
      </w:pPr>
    </w:p>
    <w:p w14:paraId="1E361773" w14:textId="77777777" w:rsidR="00DF3822" w:rsidRDefault="00776E6E">
      <w:pPr>
        <w:pStyle w:val="Nadpis4"/>
        <w:spacing w:before="60"/>
        <w:ind w:left="1000"/>
      </w:pPr>
      <w:r>
        <w:rPr>
          <w:color w:val="231F20"/>
        </w:rPr>
        <w:t>Fotografie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pomůcek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poznámkami</w:t>
      </w:r>
    </w:p>
    <w:p w14:paraId="1C2E6AC6" w14:textId="77777777" w:rsidR="00DF3822" w:rsidRDefault="00000000">
      <w:pPr>
        <w:pStyle w:val="Zkladntext"/>
        <w:spacing w:before="1"/>
        <w:rPr>
          <w:b/>
          <w:sz w:val="14"/>
        </w:rPr>
      </w:pPr>
      <w:r>
        <w:pict w14:anchorId="1DD74975">
          <v:group id="docshapegroup978" o:spid="_x0000_s2204" style="position:absolute;margin-left:76.05pt;margin-top:9.85pt;width:475.75pt;height:.5pt;z-index:-15281664;mso-wrap-distance-left:0;mso-wrap-distance-right:0;mso-position-horizontal-relative:page" coordorigin="1521,197" coordsize="9515,10">
            <v:line id="_x0000_s2206" style="position:absolute" from="1521,202" to="5621,202" strokecolor="#bcbec0" strokeweight=".5pt"/>
            <v:line id="_x0000_s2205" style="position:absolute" from="5621,202" to="11035,202" strokecolor="#bcbec0" strokeweight=".5pt"/>
            <w10:wrap type="topAndBottom" anchorx="page"/>
          </v:group>
        </w:pict>
      </w:r>
    </w:p>
    <w:p w14:paraId="3BC2F929" w14:textId="77777777" w:rsidR="00DF3822" w:rsidRDefault="00776E6E">
      <w:pPr>
        <w:pStyle w:val="Zkladntext"/>
        <w:spacing w:before="38" w:line="235" w:lineRule="auto"/>
        <w:ind w:left="5181" w:right="946"/>
        <w:jc w:val="both"/>
      </w:pPr>
      <w:r>
        <w:rPr>
          <w:b/>
          <w:color w:val="231F20"/>
        </w:rPr>
        <w:t>Páková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</w:rPr>
        <w:t>ruční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řezačka: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Používá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ořez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kancelářských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podmínkách. Je vhodná pro malé náklady tiskovin, tedy vesměs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maloformátového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digitálního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Stejnou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funkci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má i podobně vyhlížející ruční řezačka s nožem v podobě kotouč-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ku. (ca 5–10 papírů 80 g/m</w:t>
      </w:r>
      <w:r>
        <w:rPr>
          <w:color w:val="231F20"/>
          <w:vertAlign w:val="superscript"/>
        </w:rPr>
        <w:t>2</w:t>
      </w:r>
      <w:r>
        <w:rPr>
          <w:color w:val="231F20"/>
        </w:rPr>
        <w:t>) Na tlustší karton jsou obě tyto vari-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nevhodné.</w:t>
      </w:r>
    </w:p>
    <w:p w14:paraId="41DD5B75" w14:textId="77777777" w:rsidR="00DF3822" w:rsidRDefault="00DF3822">
      <w:pPr>
        <w:pStyle w:val="Zkladntext"/>
      </w:pPr>
    </w:p>
    <w:p w14:paraId="640A6EDE" w14:textId="77777777" w:rsidR="00DF3822" w:rsidRDefault="00DF3822">
      <w:pPr>
        <w:pStyle w:val="Zkladntext"/>
      </w:pPr>
    </w:p>
    <w:p w14:paraId="7F4C32E8" w14:textId="77777777" w:rsidR="00DF3822" w:rsidRDefault="00DF3822">
      <w:pPr>
        <w:pStyle w:val="Zkladntext"/>
      </w:pPr>
    </w:p>
    <w:p w14:paraId="2949DC94" w14:textId="77777777" w:rsidR="00DF3822" w:rsidRDefault="00DF3822">
      <w:pPr>
        <w:pStyle w:val="Zkladntext"/>
      </w:pPr>
    </w:p>
    <w:p w14:paraId="119FDBA1" w14:textId="77777777" w:rsidR="00DF3822" w:rsidRDefault="00776E6E">
      <w:pPr>
        <w:pStyle w:val="Zkladntext"/>
        <w:spacing w:before="8"/>
        <w:rPr>
          <w:sz w:val="27"/>
        </w:rPr>
      </w:pPr>
      <w:r>
        <w:rPr>
          <w:noProof/>
          <w:lang w:eastAsia="cs-CZ"/>
        </w:rPr>
        <w:drawing>
          <wp:anchor distT="0" distB="0" distL="0" distR="0" simplePos="0" relativeHeight="874" behindDoc="0" locked="0" layoutInCell="1" allowOverlap="1" wp14:anchorId="6729C699" wp14:editId="48B4C528">
            <wp:simplePos x="0" y="0"/>
            <wp:positionH relativeFrom="page">
              <wp:posOffset>1016449</wp:posOffset>
            </wp:positionH>
            <wp:positionV relativeFrom="paragraph">
              <wp:posOffset>229864</wp:posOffset>
            </wp:positionV>
            <wp:extent cx="2435830" cy="1432560"/>
            <wp:effectExtent l="0" t="0" r="0" b="0"/>
            <wp:wrapTopAndBottom/>
            <wp:docPr id="51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64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83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9FC66BF">
          <v:group id="docshapegroup979" o:spid="_x0000_s2201" style="position:absolute;margin-left:76.05pt;margin-top:134.2pt;width:475.75pt;height:.5pt;z-index:-15280640;mso-wrap-distance-left:0;mso-wrap-distance-right:0;mso-position-horizontal-relative:page;mso-position-vertical-relative:text" coordorigin="1521,2684" coordsize="9515,10">
            <v:line id="_x0000_s2203" style="position:absolute" from="1521,2689" to="5621,2689" strokecolor="#bcbec0" strokeweight=".5pt"/>
            <v:line id="_x0000_s2202" style="position:absolute" from="5621,2689" to="11035,2689" strokecolor="#bcbec0" strokeweight=".5pt"/>
            <w10:wrap type="topAndBottom" anchorx="page"/>
          </v:group>
        </w:pict>
      </w:r>
    </w:p>
    <w:p w14:paraId="3CB97C5E" w14:textId="77777777" w:rsidR="00DF3822" w:rsidRDefault="00DF3822">
      <w:pPr>
        <w:pStyle w:val="Zkladntext"/>
        <w:spacing w:before="5"/>
        <w:rPr>
          <w:sz w:val="3"/>
        </w:rPr>
      </w:pPr>
    </w:p>
    <w:p w14:paraId="32E4E390" w14:textId="77777777" w:rsidR="00DF3822" w:rsidRDefault="00776E6E">
      <w:pPr>
        <w:pStyle w:val="Zkladntext"/>
        <w:spacing w:before="38" w:line="235" w:lineRule="auto"/>
        <w:ind w:left="5181" w:right="946"/>
        <w:jc w:val="both"/>
      </w:pPr>
      <w:r>
        <w:rPr>
          <w:b/>
          <w:color w:val="231F20"/>
        </w:rPr>
        <w:t>Stohová ruční řezačka</w:t>
      </w:r>
      <w:r>
        <w:rPr>
          <w:color w:val="231F20"/>
        </w:rPr>
        <w:t xml:space="preserve">: je určena pro větší kanceláře, </w:t>
      </w:r>
      <w:proofErr w:type="spellStart"/>
      <w:r>
        <w:rPr>
          <w:color w:val="231F20"/>
        </w:rPr>
        <w:t>copycen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malé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knihařské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provozy.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Existují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ruční,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elektrické.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(ca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80 g/m</w:t>
      </w:r>
      <w:r>
        <w:rPr>
          <w:color w:val="231F20"/>
          <w:vertAlign w:val="superscript"/>
        </w:rPr>
        <w:t>2</w:t>
      </w:r>
      <w:r>
        <w:rPr>
          <w:color w:val="231F20"/>
        </w:rPr>
        <w:t>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Vhodná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tlustší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karton.</w:t>
      </w:r>
    </w:p>
    <w:p w14:paraId="11FAD4BF" w14:textId="77777777" w:rsidR="00DF3822" w:rsidRDefault="00DF3822">
      <w:pPr>
        <w:pStyle w:val="Zkladntext"/>
        <w:spacing w:before="8"/>
        <w:rPr>
          <w:sz w:val="29"/>
        </w:rPr>
      </w:pPr>
    </w:p>
    <w:p w14:paraId="5EC05729" w14:textId="77777777" w:rsidR="00DF3822" w:rsidRDefault="00776E6E">
      <w:pPr>
        <w:pStyle w:val="Zkladntext"/>
        <w:spacing w:line="235" w:lineRule="auto"/>
        <w:ind w:left="5181" w:right="945"/>
        <w:jc w:val="both"/>
      </w:pPr>
      <w:r>
        <w:rPr>
          <w:noProof/>
          <w:lang w:eastAsia="cs-CZ"/>
        </w:rPr>
        <w:drawing>
          <wp:anchor distT="0" distB="0" distL="0" distR="0" simplePos="0" relativeHeight="16178176" behindDoc="0" locked="0" layoutInCell="1" allowOverlap="1" wp14:anchorId="42FE97B6" wp14:editId="3C0EF14B">
            <wp:simplePos x="0" y="0"/>
            <wp:positionH relativeFrom="page">
              <wp:posOffset>1016449</wp:posOffset>
            </wp:positionH>
            <wp:positionV relativeFrom="paragraph">
              <wp:posOffset>-3929186</wp:posOffset>
            </wp:positionV>
            <wp:extent cx="2398389" cy="1609077"/>
            <wp:effectExtent l="0" t="0" r="0" b="0"/>
            <wp:wrapNone/>
            <wp:docPr id="51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65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389" cy="1609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78688" behindDoc="0" locked="0" layoutInCell="1" allowOverlap="1" wp14:anchorId="244B8B5C" wp14:editId="012E1C59">
            <wp:simplePos x="0" y="0"/>
            <wp:positionH relativeFrom="page">
              <wp:posOffset>1016450</wp:posOffset>
            </wp:positionH>
            <wp:positionV relativeFrom="paragraph">
              <wp:posOffset>-662543</wp:posOffset>
            </wp:positionV>
            <wp:extent cx="2439549" cy="2818765"/>
            <wp:effectExtent l="0" t="0" r="0" b="0"/>
            <wp:wrapNone/>
            <wp:docPr id="52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66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549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Řezačkou doporučujeme připravit formáty papírů pro žáky, řezat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tlustší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kartony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vhodná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závěrečné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začiště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vzniklých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bloky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závěrečném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ořezu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působí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profe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sionálně</w:t>
      </w:r>
      <w:proofErr w:type="spellEnd"/>
      <w:r>
        <w:rPr>
          <w:color w:val="231F20"/>
        </w:rPr>
        <w:t xml:space="preserve"> (srovná s posun papíru vzniklý např. šitím, nebo </w:t>
      </w:r>
      <w:proofErr w:type="spellStart"/>
      <w:r>
        <w:rPr>
          <w:color w:val="231F20"/>
        </w:rPr>
        <w:t>kruho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vým</w:t>
      </w:r>
      <w:proofErr w:type="spellEnd"/>
      <w:r>
        <w:rPr>
          <w:color w:val="231F20"/>
        </w:rPr>
        <w:t xml:space="preserve"> průměrem drátové vazby, či řazením a tloušťkou papíru při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V1).</w:t>
      </w:r>
    </w:p>
    <w:p w14:paraId="13DCAD71" w14:textId="77777777" w:rsidR="00DF3822" w:rsidRDefault="00DF3822">
      <w:pPr>
        <w:pStyle w:val="Zkladntext"/>
      </w:pPr>
    </w:p>
    <w:p w14:paraId="13F690F6" w14:textId="77777777" w:rsidR="00DF3822" w:rsidRDefault="00DF3822">
      <w:pPr>
        <w:pStyle w:val="Zkladntext"/>
      </w:pPr>
    </w:p>
    <w:p w14:paraId="7523D6BA" w14:textId="77777777" w:rsidR="00DF3822" w:rsidRDefault="00DF3822">
      <w:pPr>
        <w:pStyle w:val="Zkladntext"/>
      </w:pPr>
    </w:p>
    <w:p w14:paraId="7AF18199" w14:textId="77777777" w:rsidR="00DF3822" w:rsidRDefault="00DF3822">
      <w:pPr>
        <w:pStyle w:val="Zkladntext"/>
      </w:pPr>
    </w:p>
    <w:p w14:paraId="1E05B74E" w14:textId="77777777" w:rsidR="00DF3822" w:rsidRDefault="00DF3822">
      <w:pPr>
        <w:pStyle w:val="Zkladntext"/>
      </w:pPr>
    </w:p>
    <w:p w14:paraId="5C55F464" w14:textId="77777777" w:rsidR="00DF3822" w:rsidRDefault="00DF3822">
      <w:pPr>
        <w:pStyle w:val="Zkladntext"/>
      </w:pPr>
    </w:p>
    <w:p w14:paraId="688D7DFD" w14:textId="77777777" w:rsidR="00DF3822" w:rsidRDefault="00DF3822">
      <w:pPr>
        <w:pStyle w:val="Zkladntext"/>
      </w:pPr>
    </w:p>
    <w:p w14:paraId="17272EB3" w14:textId="77777777" w:rsidR="00DF3822" w:rsidRDefault="00000000">
      <w:pPr>
        <w:pStyle w:val="Zkladntext"/>
        <w:spacing w:before="9"/>
        <w:rPr>
          <w:sz w:val="24"/>
        </w:rPr>
      </w:pPr>
      <w:r>
        <w:pict w14:anchorId="6102203A">
          <v:group id="docshapegroup980" o:spid="_x0000_s2198" style="position:absolute;margin-left:76.05pt;margin-top:16.35pt;width:475.75pt;height:.5pt;z-index:-15280128;mso-wrap-distance-left:0;mso-wrap-distance-right:0;mso-position-horizontal-relative:page" coordorigin="1521,327" coordsize="9515,10">
            <v:line id="_x0000_s2200" style="position:absolute" from="1521,332" to="5621,332" strokecolor="#bcbec0" strokeweight=".5pt"/>
            <v:line id="_x0000_s2199" style="position:absolute" from="5621,332" to="11035,332" strokecolor="#bcbec0" strokeweight=".5pt"/>
            <w10:wrap type="topAndBottom" anchorx="page"/>
          </v:group>
        </w:pict>
      </w:r>
    </w:p>
    <w:p w14:paraId="5537500F" w14:textId="77777777" w:rsidR="00DF3822" w:rsidRDefault="00776E6E">
      <w:pPr>
        <w:pStyle w:val="Zkladntext"/>
        <w:spacing w:before="38" w:line="235" w:lineRule="auto"/>
        <w:ind w:left="5181" w:right="948" w:hanging="1"/>
        <w:jc w:val="both"/>
      </w:pPr>
      <w:r>
        <w:rPr>
          <w:b/>
          <w:color w:val="231F20"/>
        </w:rPr>
        <w:t>Odlamovací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řezací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nůž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na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papír: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(1–20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papírů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g/m</w:t>
      </w:r>
      <w:r>
        <w:rPr>
          <w:color w:val="231F20"/>
          <w:vertAlign w:val="superscript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zruč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nosti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zkušenosti)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Vhodný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tlustší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karton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zručnosti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zku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šenosti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pozn.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nožem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nutno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opakovat).</w:t>
      </w:r>
    </w:p>
    <w:p w14:paraId="460730C8" w14:textId="77777777" w:rsidR="00DF3822" w:rsidRDefault="00DF3822">
      <w:pPr>
        <w:pStyle w:val="Zkladntext"/>
        <w:spacing w:before="11"/>
        <w:rPr>
          <w:sz w:val="14"/>
        </w:rPr>
      </w:pPr>
    </w:p>
    <w:p w14:paraId="1CE740A0" w14:textId="77777777" w:rsidR="00DF3822" w:rsidRDefault="00000000">
      <w:pPr>
        <w:pStyle w:val="Zkladntext"/>
        <w:spacing w:line="235" w:lineRule="auto"/>
        <w:ind w:left="5181" w:right="948"/>
        <w:jc w:val="both"/>
      </w:pPr>
      <w:r>
        <w:pict w14:anchorId="299B3D1F">
          <v:group id="docshapegroup981" o:spid="_x0000_s2195" style="position:absolute;left:0;text-align:left;margin-left:80.05pt;margin-top:-43.15pt;width:192.1pt;height:122.15pt;z-index:16179200;mso-position-horizontal-relative:page" coordorigin="1601,-863" coordsize="3842,2443">
            <v:shape id="docshape982" o:spid="_x0000_s2197" type="#_x0000_t75" style="position:absolute;left:1600;top:-864;width:3842;height:1224">
              <v:imagedata r:id="rId277" o:title=""/>
            </v:shape>
            <v:shape id="docshape983" o:spid="_x0000_s2196" type="#_x0000_t75" style="position:absolute;left:1600;top:357;width:3842;height:1222">
              <v:imagedata r:id="rId278" o:title=""/>
            </v:shape>
            <w10:wrap anchorx="page"/>
          </v:group>
        </w:pict>
      </w:r>
      <w:r w:rsidR="00776E6E">
        <w:rPr>
          <w:color w:val="231F20"/>
        </w:rPr>
        <w:t>Upozornění: Důležité je dobré držení nástroje, postoj u řezání,</w:t>
      </w:r>
      <w:r w:rsidR="00776E6E">
        <w:rPr>
          <w:color w:val="231F20"/>
          <w:spacing w:val="1"/>
        </w:rPr>
        <w:t xml:space="preserve"> </w:t>
      </w:r>
      <w:r w:rsidR="00776E6E">
        <w:rPr>
          <w:color w:val="231F20"/>
        </w:rPr>
        <w:t>použití</w:t>
      </w:r>
      <w:r w:rsidR="00776E6E">
        <w:rPr>
          <w:color w:val="231F20"/>
          <w:spacing w:val="1"/>
        </w:rPr>
        <w:t xml:space="preserve"> </w:t>
      </w:r>
      <w:r w:rsidR="00776E6E">
        <w:rPr>
          <w:color w:val="231F20"/>
        </w:rPr>
        <w:t>kovového</w:t>
      </w:r>
      <w:r w:rsidR="00776E6E">
        <w:rPr>
          <w:color w:val="231F20"/>
          <w:spacing w:val="45"/>
        </w:rPr>
        <w:t xml:space="preserve"> </w:t>
      </w:r>
      <w:r w:rsidR="00776E6E">
        <w:rPr>
          <w:color w:val="231F20"/>
        </w:rPr>
        <w:t>pravítka, směrování</w:t>
      </w:r>
      <w:r w:rsidR="00776E6E">
        <w:rPr>
          <w:color w:val="231F20"/>
          <w:spacing w:val="45"/>
        </w:rPr>
        <w:t xml:space="preserve"> </w:t>
      </w:r>
      <w:r w:rsidR="00776E6E">
        <w:rPr>
          <w:color w:val="231F20"/>
        </w:rPr>
        <w:t>řezu k pravítku vzhledem</w:t>
      </w:r>
      <w:r w:rsidR="00776E6E">
        <w:rPr>
          <w:color w:val="231F20"/>
          <w:spacing w:val="-43"/>
        </w:rPr>
        <w:t xml:space="preserve"> </w:t>
      </w:r>
      <w:r w:rsidR="00776E6E">
        <w:rPr>
          <w:color w:val="231F20"/>
        </w:rPr>
        <w:t>k</w:t>
      </w:r>
      <w:r w:rsidR="00776E6E">
        <w:rPr>
          <w:color w:val="231F20"/>
          <w:spacing w:val="-1"/>
        </w:rPr>
        <w:t xml:space="preserve"> </w:t>
      </w:r>
      <w:r w:rsidR="00776E6E">
        <w:rPr>
          <w:color w:val="231F20"/>
        </w:rPr>
        <w:t>výslednému</w:t>
      </w:r>
      <w:r w:rsidR="00776E6E">
        <w:rPr>
          <w:color w:val="231F20"/>
          <w:spacing w:val="-1"/>
        </w:rPr>
        <w:t xml:space="preserve"> </w:t>
      </w:r>
      <w:r w:rsidR="00776E6E">
        <w:rPr>
          <w:color w:val="231F20"/>
        </w:rPr>
        <w:t>formátu.</w:t>
      </w:r>
    </w:p>
    <w:p w14:paraId="6EA6F70A" w14:textId="77777777" w:rsidR="00DF3822" w:rsidRDefault="00776E6E">
      <w:pPr>
        <w:pStyle w:val="Zkladntext"/>
        <w:spacing w:before="169"/>
        <w:ind w:left="5181"/>
        <w:jc w:val="both"/>
      </w:pP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přesnou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nácvik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zkušenosti.</w:t>
      </w:r>
    </w:p>
    <w:p w14:paraId="16602E53" w14:textId="77777777" w:rsidR="00DF3822" w:rsidRDefault="00000000">
      <w:pPr>
        <w:pStyle w:val="Zkladntext"/>
        <w:spacing w:before="169" w:line="235" w:lineRule="auto"/>
        <w:ind w:left="5181" w:right="950"/>
        <w:jc w:val="both"/>
      </w:pPr>
      <w:r>
        <w:pict w14:anchorId="43848A5B">
          <v:group id="docshapegroup984" o:spid="_x0000_s2192" style="position:absolute;left:0;text-align:left;margin-left:76.05pt;margin-top:33.55pt;width:475.75pt;height:.5pt;z-index:-15279616;mso-wrap-distance-left:0;mso-wrap-distance-right:0;mso-position-horizontal-relative:page" coordorigin="1521,671" coordsize="9515,10">
            <v:line id="_x0000_s2194" style="position:absolute" from="1521,676" to="5621,676" strokecolor="#bcbec0" strokeweight=".5pt"/>
            <v:line id="_x0000_s2193" style="position:absolute" from="5621,676" to="11035,676" strokecolor="#bcbec0" strokeweight=".5pt"/>
            <w10:wrap type="topAndBottom" anchorx="page"/>
          </v:group>
        </w:pict>
      </w:r>
      <w:r w:rsidR="00776E6E">
        <w:rPr>
          <w:color w:val="231F20"/>
        </w:rPr>
        <w:t>Pozor na bezpečnost práce při samotném řezání, ale také při od-</w:t>
      </w:r>
      <w:r w:rsidR="00776E6E">
        <w:rPr>
          <w:color w:val="231F20"/>
          <w:spacing w:val="-43"/>
        </w:rPr>
        <w:t xml:space="preserve"> </w:t>
      </w:r>
      <w:proofErr w:type="spellStart"/>
      <w:r w:rsidR="00776E6E">
        <w:rPr>
          <w:color w:val="231F20"/>
        </w:rPr>
        <w:t>lamování</w:t>
      </w:r>
      <w:proofErr w:type="spellEnd"/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nože</w:t>
      </w:r>
      <w:r w:rsidR="00776E6E">
        <w:rPr>
          <w:color w:val="231F20"/>
          <w:spacing w:val="-1"/>
        </w:rPr>
        <w:t xml:space="preserve"> </w:t>
      </w:r>
      <w:r w:rsidR="00776E6E">
        <w:rPr>
          <w:color w:val="231F20"/>
        </w:rPr>
        <w:t>(odlomek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může</w:t>
      </w:r>
      <w:r w:rsidR="00776E6E">
        <w:rPr>
          <w:color w:val="231F20"/>
          <w:spacing w:val="-1"/>
        </w:rPr>
        <w:t xml:space="preserve"> </w:t>
      </w:r>
      <w:r w:rsidR="00776E6E">
        <w:rPr>
          <w:color w:val="231F20"/>
        </w:rPr>
        <w:t>vystřelit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a</w:t>
      </w:r>
      <w:r w:rsidR="00776E6E">
        <w:rPr>
          <w:color w:val="231F20"/>
          <w:spacing w:val="-2"/>
        </w:rPr>
        <w:t xml:space="preserve"> </w:t>
      </w:r>
      <w:r w:rsidR="00776E6E">
        <w:rPr>
          <w:color w:val="231F20"/>
        </w:rPr>
        <w:t>poranit).</w:t>
      </w:r>
    </w:p>
    <w:p w14:paraId="02DDEB04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68DA929" w14:textId="77777777" w:rsidR="00DF3822" w:rsidRDefault="00DF3822">
      <w:pPr>
        <w:pStyle w:val="Zkladntext"/>
      </w:pPr>
    </w:p>
    <w:p w14:paraId="539F3FEB" w14:textId="77777777" w:rsidR="00DF3822" w:rsidRDefault="00DF3822">
      <w:pPr>
        <w:pStyle w:val="Zkladntext"/>
        <w:spacing w:before="9" w:after="1"/>
        <w:rPr>
          <w:sz w:val="26"/>
        </w:rPr>
      </w:pPr>
    </w:p>
    <w:p w14:paraId="1F6409CB" w14:textId="77777777" w:rsidR="00DF3822" w:rsidRDefault="00000000">
      <w:pPr>
        <w:pStyle w:val="Zkladntext"/>
        <w:spacing w:line="20" w:lineRule="exact"/>
        <w:ind w:left="995"/>
        <w:rPr>
          <w:sz w:val="2"/>
        </w:rPr>
      </w:pPr>
      <w:r>
        <w:rPr>
          <w:sz w:val="2"/>
        </w:rPr>
      </w:r>
      <w:r>
        <w:rPr>
          <w:sz w:val="2"/>
        </w:rPr>
        <w:pict w14:anchorId="334B84B2">
          <v:group id="docshapegroup985" o:spid="_x0000_s2189" style="width:475.75pt;height:.5pt;mso-position-horizontal-relative:char;mso-position-vertical-relative:line" coordsize="9515,10">
            <v:line id="_x0000_s2191" style="position:absolute" from="0,5" to="4101,5" strokecolor="#bcbec0" strokeweight=".5pt"/>
            <v:line id="_x0000_s2190" style="position:absolute" from="4101,5" to="9514,5" strokecolor="#bcbec0" strokeweight=".5pt"/>
            <w10:anchorlock/>
          </v:group>
        </w:pict>
      </w:r>
    </w:p>
    <w:p w14:paraId="5BD8680B" w14:textId="77777777" w:rsidR="00DF3822" w:rsidRDefault="00000000">
      <w:pPr>
        <w:pStyle w:val="Zkladntext"/>
        <w:spacing w:before="28" w:line="235" w:lineRule="auto"/>
        <w:ind w:left="5181" w:right="944"/>
        <w:jc w:val="both"/>
      </w:pPr>
      <w:r>
        <w:pict w14:anchorId="732E739B">
          <v:group id="docshapegroup986" o:spid="_x0000_s2186" style="position:absolute;left:0;text-align:left;margin-left:80.05pt;margin-top:3.25pt;width:179.2pt;height:134.6pt;z-index:16181248;mso-position-horizontal-relative:page" coordorigin="1601,65" coordsize="3584,2692">
            <v:shape id="docshape987" o:spid="_x0000_s2188" type="#_x0000_t75" style="position:absolute;left:3749;top:64;width:1436;height:2692">
              <v:imagedata r:id="rId279" o:title=""/>
            </v:shape>
            <v:shape id="docshape988" o:spid="_x0000_s2187" type="#_x0000_t75" style="position:absolute;left:1600;top:64;width:2152;height:2692">
              <v:imagedata r:id="rId280" o:title=""/>
            </v:shape>
            <w10:wrap anchorx="page"/>
          </v:group>
        </w:pict>
      </w:r>
      <w:proofErr w:type="spellStart"/>
      <w:r w:rsidR="00776E6E">
        <w:rPr>
          <w:b/>
          <w:color w:val="231F20"/>
        </w:rPr>
        <w:t>Bigovací</w:t>
      </w:r>
      <w:proofErr w:type="spellEnd"/>
      <w:r w:rsidR="00776E6E">
        <w:rPr>
          <w:b/>
          <w:color w:val="231F20"/>
        </w:rPr>
        <w:t xml:space="preserve"> nástroje</w:t>
      </w:r>
      <w:r w:rsidR="00776E6E">
        <w:rPr>
          <w:color w:val="231F20"/>
        </w:rPr>
        <w:t>: knihařská kostka (profesionální) a knihařská</w:t>
      </w:r>
      <w:r w:rsidR="00776E6E">
        <w:rPr>
          <w:color w:val="231F20"/>
          <w:spacing w:val="1"/>
        </w:rPr>
        <w:t xml:space="preserve"> </w:t>
      </w:r>
      <w:r w:rsidR="00776E6E">
        <w:rPr>
          <w:color w:val="231F20"/>
        </w:rPr>
        <w:t xml:space="preserve">kostka z plastu (levnější varianta). Jako </w:t>
      </w:r>
      <w:proofErr w:type="spellStart"/>
      <w:r w:rsidR="00776E6E">
        <w:rPr>
          <w:color w:val="231F20"/>
        </w:rPr>
        <w:t>bigovací</w:t>
      </w:r>
      <w:proofErr w:type="spellEnd"/>
      <w:r w:rsidR="00776E6E">
        <w:rPr>
          <w:color w:val="231F20"/>
        </w:rPr>
        <w:t xml:space="preserve"> nástroje mohou</w:t>
      </w:r>
      <w:r w:rsidR="00776E6E">
        <w:rPr>
          <w:color w:val="231F20"/>
          <w:spacing w:val="1"/>
        </w:rPr>
        <w:t xml:space="preserve"> </w:t>
      </w:r>
      <w:r w:rsidR="00776E6E">
        <w:rPr>
          <w:color w:val="231F20"/>
        </w:rPr>
        <w:t>alternativně posloužit i různé předměty s tupou špičkou. Pozor</w:t>
      </w:r>
      <w:r w:rsidR="00776E6E">
        <w:rPr>
          <w:color w:val="231F20"/>
          <w:spacing w:val="1"/>
        </w:rPr>
        <w:t xml:space="preserve"> </w:t>
      </w:r>
      <w:r w:rsidR="00776E6E">
        <w:rPr>
          <w:color w:val="231F20"/>
        </w:rPr>
        <w:t>některé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z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nich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mohou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pod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vyšším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tlakem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papír</w:t>
      </w:r>
      <w:r w:rsidR="00776E6E">
        <w:rPr>
          <w:color w:val="231F20"/>
          <w:spacing w:val="-4"/>
        </w:rPr>
        <w:t xml:space="preserve"> </w:t>
      </w:r>
      <w:r w:rsidR="00776E6E">
        <w:rPr>
          <w:color w:val="231F20"/>
        </w:rPr>
        <w:t>zcela</w:t>
      </w:r>
      <w:r w:rsidR="00776E6E">
        <w:rPr>
          <w:color w:val="231F20"/>
          <w:spacing w:val="-3"/>
        </w:rPr>
        <w:t xml:space="preserve"> </w:t>
      </w:r>
      <w:r w:rsidR="00776E6E">
        <w:rPr>
          <w:color w:val="231F20"/>
        </w:rPr>
        <w:t>přeříznout.</w:t>
      </w:r>
    </w:p>
    <w:p w14:paraId="181C49C9" w14:textId="77777777" w:rsidR="00DF3822" w:rsidRDefault="00DF3822">
      <w:pPr>
        <w:pStyle w:val="Zkladntext"/>
      </w:pPr>
    </w:p>
    <w:p w14:paraId="10476B0E" w14:textId="77777777" w:rsidR="00DF3822" w:rsidRDefault="00DF3822">
      <w:pPr>
        <w:pStyle w:val="Zkladntext"/>
      </w:pPr>
    </w:p>
    <w:p w14:paraId="1EE2B30F" w14:textId="77777777" w:rsidR="00DF3822" w:rsidRDefault="00DF3822">
      <w:pPr>
        <w:pStyle w:val="Zkladntext"/>
      </w:pPr>
    </w:p>
    <w:p w14:paraId="79FBF80C" w14:textId="77777777" w:rsidR="00DF3822" w:rsidRDefault="00DF3822">
      <w:pPr>
        <w:pStyle w:val="Zkladntext"/>
      </w:pPr>
    </w:p>
    <w:p w14:paraId="5267EE00" w14:textId="77777777" w:rsidR="00DF3822" w:rsidRDefault="00DF3822">
      <w:pPr>
        <w:pStyle w:val="Zkladntext"/>
      </w:pPr>
    </w:p>
    <w:p w14:paraId="782269C3" w14:textId="77777777" w:rsidR="00DF3822" w:rsidRDefault="00DF3822">
      <w:pPr>
        <w:pStyle w:val="Zkladntext"/>
      </w:pPr>
    </w:p>
    <w:p w14:paraId="5B405007" w14:textId="77777777" w:rsidR="00DF3822" w:rsidRDefault="00000000">
      <w:pPr>
        <w:pStyle w:val="Zkladntext"/>
        <w:spacing w:before="4"/>
        <w:rPr>
          <w:sz w:val="29"/>
        </w:rPr>
      </w:pPr>
      <w:r>
        <w:pict w14:anchorId="5816046F">
          <v:group id="docshapegroup989" o:spid="_x0000_s2183" style="position:absolute;margin-left:76.05pt;margin-top:19.1pt;width:475.75pt;height:.5pt;z-index:-15277056;mso-wrap-distance-left:0;mso-wrap-distance-right:0;mso-position-horizontal-relative:page" coordorigin="1521,382" coordsize="9515,10">
            <v:line id="_x0000_s2185" style="position:absolute" from="1521,387" to="5621,387" strokecolor="#bcbec0" strokeweight=".5pt"/>
            <v:line id="_x0000_s2184" style="position:absolute" from="5621,387" to="11035,387" strokecolor="#bcbec0" strokeweight=".5pt"/>
            <w10:wrap type="topAndBottom" anchorx="page"/>
          </v:group>
        </w:pict>
      </w:r>
    </w:p>
    <w:p w14:paraId="4D4B15DA" w14:textId="77777777" w:rsidR="00DF3822" w:rsidRDefault="00776E6E">
      <w:pPr>
        <w:pStyle w:val="Zkladntext"/>
        <w:spacing w:before="38" w:line="235" w:lineRule="auto"/>
        <w:ind w:left="5181" w:right="948"/>
        <w:jc w:val="both"/>
      </w:pPr>
      <w:proofErr w:type="spellStart"/>
      <w:r>
        <w:rPr>
          <w:b/>
          <w:color w:val="231F20"/>
        </w:rPr>
        <w:t>Sponkovačka</w:t>
      </w:r>
      <w:proofErr w:type="spellEnd"/>
      <w:r>
        <w:rPr>
          <w:b/>
          <w:color w:val="231F20"/>
        </w:rPr>
        <w:t xml:space="preserve"> na dlouhém rameni: </w:t>
      </w: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 xml:space="preserve"> na dlouhém </w:t>
      </w:r>
      <w:proofErr w:type="spellStart"/>
      <w:r>
        <w:rPr>
          <w:color w:val="231F20"/>
        </w:rPr>
        <w:t>ra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meni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poslouží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vazbu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V1.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vyzkoušet,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pírů</w:t>
      </w:r>
      <w:proofErr w:type="spellEnd"/>
      <w:r>
        <w:rPr>
          <w:color w:val="231F20"/>
        </w:rPr>
        <w:t xml:space="preserve"> konkrétní </w:t>
      </w:r>
      <w:proofErr w:type="spellStart"/>
      <w:r>
        <w:rPr>
          <w:color w:val="231F20"/>
        </w:rPr>
        <w:t>sponkovačka</w:t>
      </w:r>
      <w:proofErr w:type="spellEnd"/>
      <w:r>
        <w:rPr>
          <w:color w:val="231F20"/>
        </w:rPr>
        <w:t xml:space="preserve"> dokáže svázat. Pozor, o kvalitě sešití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většího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rozhoduje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kvalita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sponek.</w:t>
      </w:r>
    </w:p>
    <w:p w14:paraId="549228F5" w14:textId="77777777" w:rsidR="00DF3822" w:rsidRDefault="00DF3822">
      <w:pPr>
        <w:pStyle w:val="Zkladntext"/>
      </w:pPr>
    </w:p>
    <w:p w14:paraId="063A13E7" w14:textId="77777777" w:rsidR="00DF3822" w:rsidRDefault="00DF3822">
      <w:pPr>
        <w:pStyle w:val="Zkladntext"/>
      </w:pPr>
    </w:p>
    <w:p w14:paraId="7D1A30AC" w14:textId="77777777" w:rsidR="00DF3822" w:rsidRDefault="00DF3822">
      <w:pPr>
        <w:pStyle w:val="Zkladntext"/>
      </w:pPr>
    </w:p>
    <w:p w14:paraId="70CA39AE" w14:textId="77777777" w:rsidR="00DF3822" w:rsidRDefault="00DF3822">
      <w:pPr>
        <w:pStyle w:val="Zkladntext"/>
      </w:pPr>
    </w:p>
    <w:p w14:paraId="1913CA84" w14:textId="77777777" w:rsidR="00DF3822" w:rsidRDefault="00DF3822">
      <w:pPr>
        <w:pStyle w:val="Zkladntext"/>
      </w:pPr>
    </w:p>
    <w:p w14:paraId="274CD8A3" w14:textId="77777777" w:rsidR="00DF3822" w:rsidRDefault="00DF3822">
      <w:pPr>
        <w:pStyle w:val="Zkladntext"/>
      </w:pPr>
    </w:p>
    <w:p w14:paraId="4A1F9EE9" w14:textId="77777777" w:rsidR="00DF3822" w:rsidRDefault="00DF3822">
      <w:pPr>
        <w:pStyle w:val="Zkladntext"/>
      </w:pPr>
    </w:p>
    <w:p w14:paraId="3A20253D" w14:textId="77777777" w:rsidR="00DF3822" w:rsidRDefault="00000000">
      <w:pPr>
        <w:pStyle w:val="Zkladntext"/>
        <w:rPr>
          <w:sz w:val="21"/>
        </w:rPr>
      </w:pPr>
      <w:r>
        <w:pict w14:anchorId="5FB4EB5E">
          <v:group id="docshapegroup990" o:spid="_x0000_s2180" style="position:absolute;margin-left:76.05pt;margin-top:14.05pt;width:475.75pt;height:.5pt;z-index:-15276544;mso-wrap-distance-left:0;mso-wrap-distance-right:0;mso-position-horizontal-relative:page" coordorigin="1521,281" coordsize="9515,10">
            <v:line id="_x0000_s2182" style="position:absolute" from="1521,286" to="5621,286" strokecolor="#bcbec0" strokeweight=".5pt"/>
            <v:line id="_x0000_s2181" style="position:absolute" from="5621,286" to="11035,286" strokecolor="#bcbec0" strokeweight=".5pt"/>
            <w10:wrap type="topAndBottom" anchorx="page"/>
          </v:group>
        </w:pict>
      </w:r>
    </w:p>
    <w:p w14:paraId="7E4171C5" w14:textId="77777777" w:rsidR="00DF3822" w:rsidRDefault="00DF3822">
      <w:pPr>
        <w:pStyle w:val="Zkladntext"/>
      </w:pPr>
    </w:p>
    <w:p w14:paraId="2FB67FE3" w14:textId="77777777" w:rsidR="00DF3822" w:rsidRDefault="00DF3822">
      <w:pPr>
        <w:pStyle w:val="Zkladntext"/>
        <w:spacing w:before="1"/>
      </w:pPr>
    </w:p>
    <w:p w14:paraId="075501E8" w14:textId="77777777" w:rsidR="00DF3822" w:rsidRDefault="00000000">
      <w:pPr>
        <w:spacing w:before="60"/>
        <w:ind w:left="1000"/>
        <w:rPr>
          <w:i/>
          <w:sz w:val="20"/>
        </w:rPr>
      </w:pPr>
      <w:r>
        <w:pict w14:anchorId="3AB65535">
          <v:group id="docshapegroup991" o:spid="_x0000_s2177" style="position:absolute;left:0;text-align:left;margin-left:80.05pt;margin-top:-170.5pt;width:183.8pt;height:141.75pt;z-index:16181760;mso-position-horizontal-relative:page" coordorigin="1601,-3410" coordsize="3676,2835">
            <v:shape id="docshape992" o:spid="_x0000_s2179" type="#_x0000_t75" style="position:absolute;left:1600;top:-3410;width:3676;height:1420">
              <v:imagedata r:id="rId281" o:title=""/>
            </v:shape>
            <v:shape id="docshape993" o:spid="_x0000_s2178" type="#_x0000_t75" style="position:absolute;left:1600;top:-1994;width:3676;height:1419">
              <v:imagedata r:id="rId282" o:title=""/>
            </v:shape>
            <w10:wrap anchorx="page"/>
          </v:group>
        </w:pict>
      </w:r>
      <w:r w:rsidR="00776E6E">
        <w:rPr>
          <w:i/>
          <w:color w:val="231F20"/>
          <w:sz w:val="20"/>
        </w:rPr>
        <w:t>zdroj</w:t>
      </w:r>
      <w:r w:rsidR="00776E6E">
        <w:rPr>
          <w:i/>
          <w:color w:val="231F20"/>
          <w:spacing w:val="-9"/>
          <w:sz w:val="20"/>
        </w:rPr>
        <w:t xml:space="preserve"> </w:t>
      </w:r>
      <w:r w:rsidR="00776E6E">
        <w:rPr>
          <w:i/>
          <w:color w:val="231F20"/>
          <w:sz w:val="20"/>
        </w:rPr>
        <w:t>fotografií:</w:t>
      </w:r>
      <w:r w:rsidR="00776E6E">
        <w:rPr>
          <w:i/>
          <w:color w:val="231F20"/>
          <w:spacing w:val="-9"/>
          <w:sz w:val="20"/>
        </w:rPr>
        <w:t xml:space="preserve"> </w:t>
      </w:r>
      <w:r w:rsidR="00776E6E">
        <w:rPr>
          <w:i/>
          <w:color w:val="231F20"/>
          <w:sz w:val="20"/>
        </w:rPr>
        <w:t>archiv</w:t>
      </w:r>
      <w:r w:rsidR="00776E6E">
        <w:rPr>
          <w:i/>
          <w:color w:val="231F20"/>
          <w:spacing w:val="-8"/>
          <w:sz w:val="20"/>
        </w:rPr>
        <w:t xml:space="preserve"> </w:t>
      </w:r>
      <w:r w:rsidR="00776E6E">
        <w:rPr>
          <w:i/>
          <w:color w:val="231F20"/>
          <w:sz w:val="20"/>
        </w:rPr>
        <w:t>autorů</w:t>
      </w:r>
    </w:p>
    <w:p w14:paraId="6336DDF9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AEE783E" w14:textId="77777777" w:rsidR="00DF3822" w:rsidRDefault="00DF3822">
      <w:pPr>
        <w:pStyle w:val="Zkladntext"/>
        <w:rPr>
          <w:i/>
        </w:rPr>
      </w:pPr>
    </w:p>
    <w:p w14:paraId="3987B3BF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26077C55" w14:textId="77777777" w:rsidR="00DF3822" w:rsidRDefault="00776E6E">
      <w:pPr>
        <w:pStyle w:val="Nadpis3"/>
        <w:numPr>
          <w:ilvl w:val="2"/>
          <w:numId w:val="33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08398979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25B8A1A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Anatomie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knihy</w:t>
      </w:r>
    </w:p>
    <w:p w14:paraId="2CCDC231" w14:textId="77777777" w:rsidR="00DF3822" w:rsidRDefault="00776E6E">
      <w:pPr>
        <w:pStyle w:val="Zkladntext"/>
        <w:spacing w:before="161"/>
        <w:ind w:left="1000"/>
      </w:pPr>
      <w:r>
        <w:rPr>
          <w:color w:val="231F20"/>
        </w:rPr>
        <w:t>zdroj:</w:t>
      </w:r>
    </w:p>
    <w:p w14:paraId="6C9F94DC" w14:textId="77777777" w:rsidR="00DF3822" w:rsidRDefault="00776E6E">
      <w:pPr>
        <w:pStyle w:val="Zkladntext"/>
        <w:spacing w:before="169" w:line="235" w:lineRule="auto"/>
        <w:ind w:left="1000" w:right="846"/>
        <w:jc w:val="both"/>
      </w:pPr>
      <w:r>
        <w:rPr>
          <w:color w:val="333332"/>
        </w:rPr>
        <w:t xml:space="preserve">Knihtiskařský a nakladatelský slovníček. In: </w:t>
      </w:r>
      <w:proofErr w:type="spellStart"/>
      <w:r>
        <w:rPr>
          <w:i/>
          <w:color w:val="333332"/>
        </w:rPr>
        <w:t>Maxdorf</w:t>
      </w:r>
      <w:proofErr w:type="spellEnd"/>
      <w:r>
        <w:rPr>
          <w:i/>
          <w:color w:val="333332"/>
        </w:rPr>
        <w:t xml:space="preserve"> </w:t>
      </w:r>
      <w:r>
        <w:rPr>
          <w:color w:val="333332"/>
        </w:rPr>
        <w:t xml:space="preserve">[online]. 2015 [cit. 2019-10-17]. Dostupné z: </w:t>
      </w:r>
      <w:hyperlink r:id="rId283">
        <w:r>
          <w:rPr>
            <w:color w:val="333332"/>
          </w:rPr>
          <w:t>http://maxdorf.cz/</w:t>
        </w:r>
      </w:hyperlink>
      <w:r>
        <w:rPr>
          <w:color w:val="333332"/>
          <w:spacing w:val="1"/>
        </w:rPr>
        <w:t xml:space="preserve"> </w:t>
      </w:r>
      <w:proofErr w:type="spellStart"/>
      <w:r>
        <w:rPr>
          <w:color w:val="333332"/>
        </w:rPr>
        <w:t>slovnicek</w:t>
      </w:r>
      <w:proofErr w:type="spellEnd"/>
    </w:p>
    <w:p w14:paraId="411EAB91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>knižní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blok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„Svázané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oříznuté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určené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vsazení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tuhé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vazby)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obálky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měkké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vazby).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Striktně se o knižním bloku hovořilo pouze u tuhé vazby, kde je blok tvořený sešitými archy vlepen (v tiskařské </w:t>
      </w:r>
      <w:proofErr w:type="spellStart"/>
      <w:r>
        <w:rPr>
          <w:color w:val="231F20"/>
        </w:rPr>
        <w:t>termi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nologii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„zavěšen“)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pomocí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předsádek.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knižní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považují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slepené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uvnitř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obv</w:t>
      </w:r>
      <w:proofErr w:type="spellEnd"/>
      <w:r>
        <w:rPr>
          <w:color w:val="231F20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měkké)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obálky,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ovšem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ořezávají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spolu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obálkou.“</w:t>
      </w:r>
    </w:p>
    <w:p w14:paraId="50A8A607" w14:textId="77777777" w:rsidR="00DF3822" w:rsidRDefault="00776E6E">
      <w:pPr>
        <w:pStyle w:val="Zkladntext"/>
        <w:spacing w:before="173" w:line="235" w:lineRule="auto"/>
        <w:ind w:left="1000" w:right="846"/>
        <w:jc w:val="both"/>
      </w:pPr>
      <w:r>
        <w:rPr>
          <w:b/>
          <w:color w:val="231F20"/>
        </w:rPr>
        <w:t>hřbet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</w:rPr>
        <w:t>knihy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„Spojuje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obálky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tloušťka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vzhled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množstvím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použitým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papí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rem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typem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vazby.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klasické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pevné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hřbet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oblý,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rovný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hřbet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častěji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používaný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levnější.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měk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ké</w:t>
      </w:r>
      <w:proofErr w:type="spellEnd"/>
      <w:r>
        <w:rPr>
          <w:color w:val="231F20"/>
        </w:rPr>
        <w:t xml:space="preserve"> vazby je hřbet vždy rovný. V českých knihách text na hřbetu běží vzhůru (tradičně), u knih anglických a amerických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běží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naopak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dolů.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Grafické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hřbetu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důležité,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knihkupectví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vystaveno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hřbetem 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zákazníkovi.“</w:t>
      </w:r>
    </w:p>
    <w:p w14:paraId="70F637E7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b/>
          <w:color w:val="231F20"/>
        </w:rPr>
        <w:t>obálka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„Vnější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povrch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angličtině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označuje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</w:t>
      </w:r>
      <w:proofErr w:type="spellStart"/>
      <w:r>
        <w:rPr>
          <w:color w:val="231F20"/>
        </w:rPr>
        <w:t>cover</w:t>
      </w:r>
      <w:proofErr w:type="spellEnd"/>
      <w:r>
        <w:rPr>
          <w:color w:val="231F20"/>
        </w:rPr>
        <w:t>“.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tiskařské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terminologii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tuhé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vazby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voří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“deskách”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nalepen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potah,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doplněn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přebalem).“</w:t>
      </w:r>
    </w:p>
    <w:p w14:paraId="30CB7F32" w14:textId="77777777" w:rsidR="00DF3822" w:rsidRDefault="00776E6E">
      <w:pPr>
        <w:pStyle w:val="Zkladntext"/>
        <w:spacing w:before="172" w:line="235" w:lineRule="auto"/>
        <w:ind w:left="1000" w:right="844"/>
        <w:jc w:val="both"/>
      </w:pPr>
      <w:r>
        <w:rPr>
          <w:b/>
          <w:color w:val="231F20"/>
        </w:rPr>
        <w:t xml:space="preserve">potah </w:t>
      </w:r>
      <w:r>
        <w:rPr>
          <w:color w:val="231F20"/>
        </w:rPr>
        <w:t>– „Vrstva materiálu (</w:t>
      </w:r>
      <w:proofErr w:type="spellStart"/>
      <w:r>
        <w:rPr>
          <w:color w:val="231F20"/>
        </w:rPr>
        <w:t>nejastěji</w:t>
      </w:r>
      <w:proofErr w:type="spellEnd"/>
      <w:r>
        <w:rPr>
          <w:color w:val="231F20"/>
        </w:rPr>
        <w:t>. papíru, nebo textilu, dnes vzácněji kůže) nalepená na deskách knihy s tuhou vaz-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bou</w:t>
      </w:r>
      <w:proofErr w:type="spellEnd"/>
      <w:r>
        <w:rPr>
          <w:color w:val="231F20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Má-li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potahu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přebal,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mívá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jednodušší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méně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výraznou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barevnost,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avšak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obsahovat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titul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jméno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autora;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přebalu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vnější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potahu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řešena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grafická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tvář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knihy.“</w:t>
      </w:r>
    </w:p>
    <w:p w14:paraId="09DB78C2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r>
        <w:rPr>
          <w:b/>
          <w:color w:val="231F20"/>
          <w:spacing w:val="-1"/>
        </w:rPr>
        <w:t>přebal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„Výtvarně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zpracovaný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papíru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pokrývající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vázaných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založený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sádku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účelu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vytvarovaný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(přehnutý).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hovoří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přebalu,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obálce.“</w:t>
      </w:r>
    </w:p>
    <w:p w14:paraId="43B46AEA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  <w:spacing w:val="-3"/>
        </w:rPr>
        <w:t>předsádka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„U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knih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tuhou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vazbou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označuje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papíru,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kterým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spojen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knižní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blok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deskami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(přední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zad-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předsádka).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Používá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tužší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papír,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přičemž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polovina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předsádky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přilepena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(tzv.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pří-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deští),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druhá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rozsahu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několika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milimetrů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slepena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knižním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blokem.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Její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kvalita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spolurozhoduje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kvalitě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trvanli</w:t>
      </w:r>
      <w:proofErr w:type="spellEnd"/>
      <w:r>
        <w:rPr>
          <w:color w:val="231F20"/>
          <w:spacing w:val="-2"/>
        </w:rPr>
        <w:t>-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vosti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vazby.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Předsádka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být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bílá,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jednobarevná,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může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být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potištěna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grafikou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korespondující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obálkou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(či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tématem)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knihy.“</w:t>
      </w:r>
    </w:p>
    <w:p w14:paraId="7B7674F0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b/>
          <w:color w:val="231F20"/>
        </w:rPr>
        <w:t>kapitálek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„(nejčastěji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šité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vazby)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úzký,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bílý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barevný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textilní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proužek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zpevněným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vnějším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okrajem.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Zlepšu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vzhled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zaplňuje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volný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hřbetem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hřbetem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zpevňuje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okraje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hřbetu.“</w:t>
      </w:r>
    </w:p>
    <w:p w14:paraId="0A71048A" w14:textId="77777777" w:rsidR="00DF3822" w:rsidRDefault="00776E6E">
      <w:pPr>
        <w:pStyle w:val="Zkladntext"/>
        <w:spacing w:before="11"/>
        <w:rPr>
          <w:sz w:val="17"/>
        </w:rPr>
      </w:pPr>
      <w:r>
        <w:rPr>
          <w:noProof/>
          <w:lang w:eastAsia="cs-CZ"/>
        </w:rPr>
        <w:drawing>
          <wp:anchor distT="0" distB="0" distL="0" distR="0" simplePos="0" relativeHeight="886" behindDoc="0" locked="0" layoutInCell="1" allowOverlap="1" wp14:anchorId="7FEFA6D8" wp14:editId="27E0AF72">
            <wp:simplePos x="0" y="0"/>
            <wp:positionH relativeFrom="page">
              <wp:posOffset>1014400</wp:posOffset>
            </wp:positionH>
            <wp:positionV relativeFrom="paragraph">
              <wp:posOffset>154601</wp:posOffset>
            </wp:positionV>
            <wp:extent cx="3804890" cy="2414016"/>
            <wp:effectExtent l="0" t="0" r="0" b="0"/>
            <wp:wrapTopAndBottom/>
            <wp:docPr id="52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73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890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C7E499" w14:textId="77777777" w:rsidR="00DF3822" w:rsidRDefault="00DF3822">
      <w:pPr>
        <w:pStyle w:val="Zkladntext"/>
        <w:spacing w:before="9"/>
        <w:rPr>
          <w:sz w:val="17"/>
        </w:rPr>
      </w:pPr>
    </w:p>
    <w:p w14:paraId="0B99797B" w14:textId="77777777" w:rsidR="00DF3822" w:rsidRDefault="00776E6E">
      <w:pPr>
        <w:ind w:left="1000"/>
        <w:rPr>
          <w:i/>
          <w:sz w:val="20"/>
        </w:rPr>
      </w:pPr>
      <w:r>
        <w:rPr>
          <w:i/>
          <w:color w:val="231F20"/>
          <w:sz w:val="20"/>
        </w:rPr>
        <w:t>zdroj</w:t>
      </w:r>
      <w:r>
        <w:rPr>
          <w:i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obrázek: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19D62A7E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828F033" w14:textId="77777777" w:rsidR="00DF3822" w:rsidRDefault="00DF3822">
      <w:pPr>
        <w:pStyle w:val="Zkladntext"/>
        <w:rPr>
          <w:i/>
        </w:rPr>
      </w:pPr>
    </w:p>
    <w:p w14:paraId="6593B8DB" w14:textId="77777777" w:rsidR="00DF3822" w:rsidRDefault="00DF3822">
      <w:pPr>
        <w:pStyle w:val="Zkladntext"/>
        <w:spacing w:before="7"/>
        <w:rPr>
          <w:i/>
          <w:sz w:val="18"/>
        </w:rPr>
      </w:pPr>
    </w:p>
    <w:p w14:paraId="6F278BB6" w14:textId="77777777" w:rsidR="00DF3822" w:rsidRDefault="00776E6E">
      <w:pPr>
        <w:pStyle w:val="Nadpis3"/>
        <w:numPr>
          <w:ilvl w:val="2"/>
          <w:numId w:val="33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5B27C35F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1F7EEFE7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Pojmy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příprava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realizátorů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na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setkání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redaktorem</w:t>
      </w:r>
    </w:p>
    <w:p w14:paraId="63C622F8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43386AD2" w14:textId="77777777" w:rsidR="00DF3822" w:rsidRDefault="00776E6E">
      <w:pPr>
        <w:pStyle w:val="Nadpis4"/>
        <w:ind w:left="1000"/>
      </w:pPr>
      <w:r>
        <w:rPr>
          <w:color w:val="231F20"/>
        </w:rPr>
        <w:t>zdroj:</w:t>
      </w:r>
    </w:p>
    <w:p w14:paraId="6666D540" w14:textId="77777777" w:rsidR="00DF3822" w:rsidRDefault="00776E6E">
      <w:pPr>
        <w:pStyle w:val="Zkladntext"/>
        <w:spacing w:before="170" w:line="235" w:lineRule="auto"/>
        <w:ind w:left="1000" w:right="845"/>
        <w:jc w:val="both"/>
      </w:pPr>
      <w:r>
        <w:rPr>
          <w:color w:val="231F20"/>
        </w:rPr>
        <w:t>Redaktor.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In:</w:t>
      </w:r>
      <w:r>
        <w:rPr>
          <w:color w:val="231F20"/>
          <w:spacing w:val="-9"/>
        </w:rPr>
        <w:t xml:space="preserve"> </w:t>
      </w:r>
      <w:r>
        <w:rPr>
          <w:i/>
          <w:color w:val="231F20"/>
        </w:rPr>
        <w:t>Wikipedia:</w:t>
      </w:r>
      <w:r>
        <w:rPr>
          <w:i/>
          <w:color w:val="231F20"/>
          <w:spacing w:val="-8"/>
        </w:rPr>
        <w:t xml:space="preserve"> </w:t>
      </w:r>
      <w:proofErr w:type="spellStart"/>
      <w:r>
        <w:rPr>
          <w:i/>
          <w:color w:val="231F20"/>
        </w:rPr>
        <w:t>the</w:t>
      </w:r>
      <w:proofErr w:type="spellEnd"/>
      <w:r>
        <w:rPr>
          <w:i/>
          <w:color w:val="231F20"/>
          <w:spacing w:val="-9"/>
        </w:rPr>
        <w:t xml:space="preserve"> </w:t>
      </w:r>
      <w:r>
        <w:rPr>
          <w:i/>
          <w:color w:val="231F20"/>
        </w:rPr>
        <w:t>free</w:t>
      </w:r>
      <w:r>
        <w:rPr>
          <w:i/>
          <w:color w:val="231F20"/>
          <w:spacing w:val="-8"/>
        </w:rPr>
        <w:t xml:space="preserve"> </w:t>
      </w:r>
      <w:proofErr w:type="spellStart"/>
      <w:r>
        <w:rPr>
          <w:i/>
          <w:color w:val="231F20"/>
        </w:rPr>
        <w:t>encyclopedia</w:t>
      </w:r>
      <w:proofErr w:type="spellEnd"/>
      <w:r>
        <w:rPr>
          <w:i/>
          <w:color w:val="231F20"/>
          <w:spacing w:val="-9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Francisco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(CA):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Wikimedia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Foundation</w:t>
      </w:r>
      <w:proofErr w:type="spellEnd"/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2001-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2019-10-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17].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Dostupné z: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https://cs.wikipedia.org/wiki/Redaktor</w:t>
      </w:r>
    </w:p>
    <w:p w14:paraId="120FE5B9" w14:textId="77777777" w:rsidR="00DF3822" w:rsidRDefault="00DF3822">
      <w:pPr>
        <w:pStyle w:val="Zkladntext"/>
        <w:spacing w:before="4"/>
        <w:rPr>
          <w:sz w:val="17"/>
        </w:rPr>
      </w:pPr>
    </w:p>
    <w:p w14:paraId="06ECAC26" w14:textId="77777777" w:rsidR="00DF3822" w:rsidRDefault="00776E6E">
      <w:pPr>
        <w:pStyle w:val="Zkladntext"/>
        <w:spacing w:line="235" w:lineRule="auto"/>
        <w:ind w:left="1000" w:right="846"/>
        <w:jc w:val="both"/>
      </w:pPr>
      <w:r>
        <w:rPr>
          <w:color w:val="231F20"/>
        </w:rPr>
        <w:t xml:space="preserve">Služby redaktora jsou pro knihu, web i leták nesmírně důležité. </w:t>
      </w:r>
      <w:r>
        <w:rPr>
          <w:i/>
          <w:color w:val="231F20"/>
        </w:rPr>
        <w:t xml:space="preserve">Tosipiš.cz: Redakční blog abcRedakce.cz </w:t>
      </w:r>
      <w:r>
        <w:rPr>
          <w:color w:val="231F20"/>
        </w:rPr>
        <w:t>[online].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16.3.2015 [cit. 2019-10-17]. Dostupné z: https://blog.abchistory.cz/cl293-sluzby-redaktora-jsou-pro-knihu--web-i-le-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tak-nesmirne-dulezite.htm</w:t>
      </w:r>
    </w:p>
    <w:p w14:paraId="4094DB49" w14:textId="77777777" w:rsidR="00DF3822" w:rsidRDefault="00DF3822">
      <w:pPr>
        <w:pStyle w:val="Zkladntext"/>
        <w:spacing w:before="4"/>
        <w:rPr>
          <w:sz w:val="17"/>
        </w:rPr>
      </w:pPr>
    </w:p>
    <w:p w14:paraId="29AD632D" w14:textId="77777777" w:rsidR="00DF3822" w:rsidRDefault="00776E6E">
      <w:pPr>
        <w:pStyle w:val="Zkladntext"/>
        <w:spacing w:line="235" w:lineRule="auto"/>
        <w:ind w:left="1000" w:right="842"/>
      </w:pPr>
      <w:r>
        <w:rPr>
          <w:color w:val="231F20"/>
        </w:rPr>
        <w:t>Redaktor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zvaný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Porodní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bába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finální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verze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vašeho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20"/>
        </w:rPr>
        <w:t xml:space="preserve"> </w:t>
      </w:r>
      <w:r>
        <w:rPr>
          <w:i/>
          <w:color w:val="231F20"/>
        </w:rPr>
        <w:t>Tosipiš.cz:</w:t>
      </w:r>
      <w:r>
        <w:rPr>
          <w:i/>
          <w:color w:val="231F20"/>
          <w:spacing w:val="19"/>
        </w:rPr>
        <w:t xml:space="preserve"> </w:t>
      </w:r>
      <w:r>
        <w:rPr>
          <w:i/>
          <w:color w:val="231F20"/>
        </w:rPr>
        <w:t>Redakční</w:t>
      </w:r>
      <w:r>
        <w:rPr>
          <w:i/>
          <w:color w:val="231F20"/>
          <w:spacing w:val="20"/>
        </w:rPr>
        <w:t xml:space="preserve"> </w:t>
      </w:r>
      <w:r>
        <w:rPr>
          <w:i/>
          <w:color w:val="231F20"/>
        </w:rPr>
        <w:t>blog</w:t>
      </w:r>
      <w:r>
        <w:rPr>
          <w:i/>
          <w:color w:val="231F20"/>
          <w:spacing w:val="19"/>
        </w:rPr>
        <w:t xml:space="preserve"> </w:t>
      </w:r>
      <w:r>
        <w:rPr>
          <w:i/>
          <w:color w:val="231F20"/>
        </w:rPr>
        <w:t>abcRedakce.cz</w:t>
      </w:r>
      <w:r>
        <w:rPr>
          <w:i/>
          <w:color w:val="231F20"/>
          <w:spacing w:val="19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1.2.2014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[cit.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2019-10-17].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https://blog.abchistory.cz/cl247-redaktor-zvany-editor---</w:t>
      </w:r>
      <w:proofErr w:type="spellStart"/>
      <w:r>
        <w:rPr>
          <w:color w:val="231F20"/>
        </w:rPr>
        <w:t>porodni</w:t>
      </w:r>
      <w:proofErr w:type="spellEnd"/>
      <w:r>
        <w:rPr>
          <w:color w:val="231F20"/>
        </w:rPr>
        <w:t>-baba-</w:t>
      </w:r>
      <w:proofErr w:type="spellStart"/>
      <w:r>
        <w:rPr>
          <w:color w:val="231F20"/>
        </w:rPr>
        <w:t>finalni</w:t>
      </w:r>
      <w:proofErr w:type="spellEnd"/>
      <w:r>
        <w:rPr>
          <w:color w:val="231F20"/>
        </w:rPr>
        <w:t>-</w:t>
      </w:r>
    </w:p>
    <w:p w14:paraId="7BC27F26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-verze-vaseho-textu.htm</w:t>
      </w:r>
    </w:p>
    <w:p w14:paraId="6F94D1C8" w14:textId="77777777" w:rsidR="00DF3822" w:rsidRDefault="00776E6E">
      <w:pPr>
        <w:pStyle w:val="Zkladntext"/>
        <w:spacing w:before="170" w:line="235" w:lineRule="auto"/>
        <w:ind w:left="1000" w:right="842"/>
      </w:pPr>
      <w:r>
        <w:rPr>
          <w:color w:val="231F20"/>
        </w:rPr>
        <w:t>Korektura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češtiny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opravy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chyb?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Mějte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rozumná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očekávání.</w:t>
      </w:r>
      <w:r>
        <w:rPr>
          <w:color w:val="231F20"/>
          <w:spacing w:val="-11"/>
        </w:rPr>
        <w:t xml:space="preserve"> </w:t>
      </w:r>
      <w:r>
        <w:rPr>
          <w:i/>
          <w:color w:val="231F20"/>
        </w:rPr>
        <w:t>Tosipiš.cz: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</w:rPr>
        <w:t>Redakční</w:t>
      </w:r>
      <w:r>
        <w:rPr>
          <w:i/>
          <w:color w:val="231F20"/>
          <w:spacing w:val="-11"/>
        </w:rPr>
        <w:t xml:space="preserve"> </w:t>
      </w:r>
      <w:r>
        <w:rPr>
          <w:i/>
          <w:color w:val="231F20"/>
        </w:rPr>
        <w:t>blog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</w:rPr>
        <w:t>abcRedakce.cz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30.3.2012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2019-10-17].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https://blog.abchistory.cz/cl157-korektura-cestiny-a-opravy-chyb-bez-chyb-</w:t>
      </w:r>
    </w:p>
    <w:p w14:paraId="3B40E4F6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--mejte-rozumna-ocekavani.htm</w:t>
      </w:r>
    </w:p>
    <w:p w14:paraId="439C7C38" w14:textId="77777777" w:rsidR="00DF3822" w:rsidRDefault="00776E6E">
      <w:pPr>
        <w:pStyle w:val="Zkladntext"/>
        <w:spacing w:before="170" w:line="235" w:lineRule="auto"/>
        <w:ind w:left="1000" w:right="842"/>
      </w:pPr>
      <w:r>
        <w:rPr>
          <w:b/>
          <w:color w:val="231F20"/>
        </w:rPr>
        <w:t>REDAKTOR: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osoba,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vykonává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redakci,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popřípadě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pracuje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nějaké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(ať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instituci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redaktorské budově).</w:t>
      </w:r>
    </w:p>
    <w:p w14:paraId="65565BCA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spočívá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zejména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obsahové,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technické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tiskovin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(knihy,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brožury,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perio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dické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neperiodické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publikace</w:t>
      </w:r>
      <w:r>
        <w:rPr>
          <w:color w:val="231F20"/>
          <w:spacing w:val="-9"/>
        </w:rPr>
        <w:t xml:space="preserve"> </w:t>
      </w:r>
      <w:r>
        <w:rPr>
          <w:color w:val="0E0F0F"/>
          <w:spacing w:val="-1"/>
        </w:rPr>
        <w:t>–</w:t>
      </w:r>
      <w:r>
        <w:rPr>
          <w:color w:val="0E0F0F"/>
          <w:spacing w:val="-10"/>
        </w:rPr>
        <w:t xml:space="preserve"> </w:t>
      </w:r>
      <w:r>
        <w:rPr>
          <w:color w:val="231F20"/>
          <w:spacing w:val="-1"/>
        </w:rPr>
        <w:t>redigování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tisku),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též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aktivním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řízení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obsahové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nějakého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média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(noviny,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časopisy, televize, rozhlas, internet, v minulosti též zpravodajský film apod.). Své redaktory mívají všechna větší </w:t>
      </w:r>
      <w:proofErr w:type="spellStart"/>
      <w:r>
        <w:rPr>
          <w:color w:val="231F20"/>
        </w:rPr>
        <w:t>vyda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vatelství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nakladatelství.</w:t>
      </w:r>
    </w:p>
    <w:p w14:paraId="3D0C405B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color w:val="231F20"/>
        </w:rPr>
        <w:t>Má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projít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opravit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gramatické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stylistické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chyby,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najít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nepřesnosti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jménech,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uvažovat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 logičtějších či oku lahodnějších formulacích a ty nesmyslné vůbec nepustit dál. Většina nakladatelů zaměstnává re-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daktory</w:t>
      </w:r>
      <w:proofErr w:type="spellEnd"/>
      <w:r>
        <w:rPr>
          <w:color w:val="231F20"/>
        </w:rPr>
        <w:t xml:space="preserve"> souběžně i jako korektory, žádné další kontrolní oči za nimi nejsou. Platí přitom smutné pravidlo, že 100 chyb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redaktor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chytit,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jedinou,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zůstane,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nakonec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popotahovaný.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všeobecným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mylným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dojmem,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rovnou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tisknout.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NEVIDITELNÁ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PRÁCE: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Mylnou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laickou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představu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posiluje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skutečnost,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editor/redaktor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nebývá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mnoha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publikacích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vůbec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uváděn.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Když,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nenápadně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tiráži.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nenápadný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dělník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kdesi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kotelně, 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vylepšuje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nač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neměl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erudici.</w:t>
      </w:r>
    </w:p>
    <w:p w14:paraId="1A0DB316" w14:textId="77777777" w:rsidR="00DF3822" w:rsidRDefault="00DF3822">
      <w:pPr>
        <w:pStyle w:val="Zkladntext"/>
        <w:spacing w:before="7"/>
        <w:rPr>
          <w:sz w:val="22"/>
        </w:rPr>
      </w:pPr>
    </w:p>
    <w:p w14:paraId="1A9C062C" w14:textId="77777777" w:rsidR="00DF3822" w:rsidRDefault="00776E6E">
      <w:pPr>
        <w:pStyle w:val="Zkladntext"/>
        <w:spacing w:line="235" w:lineRule="auto"/>
        <w:ind w:left="1000" w:right="844"/>
        <w:jc w:val="both"/>
      </w:pPr>
      <w:r>
        <w:rPr>
          <w:color w:val="212121"/>
        </w:rPr>
        <w:t>Jednotliví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redaktoři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pak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mohou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být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ve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velké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redakci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či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v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nakladatelství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v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rámci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své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působnosti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rozděleni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do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skupin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či podskupin podle různých kritérií (věcných, technických, organizačních apod.) například takto: šéfredaktor (hlavní či</w:t>
      </w:r>
      <w:r>
        <w:rPr>
          <w:color w:val="212121"/>
          <w:spacing w:val="1"/>
        </w:rPr>
        <w:t xml:space="preserve"> </w:t>
      </w:r>
      <w:r>
        <w:rPr>
          <w:color w:val="212121"/>
          <w:spacing w:val="-1"/>
        </w:rPr>
        <w:t>vedoucí</w:t>
      </w:r>
      <w:r>
        <w:rPr>
          <w:color w:val="212121"/>
          <w:spacing w:val="-9"/>
        </w:rPr>
        <w:t xml:space="preserve"> </w:t>
      </w:r>
      <w:r>
        <w:rPr>
          <w:color w:val="212121"/>
          <w:spacing w:val="-1"/>
        </w:rPr>
        <w:t>redaktor),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odpovědný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redaktor</w:t>
      </w:r>
      <w:r>
        <w:rPr>
          <w:color w:val="2A2874"/>
          <w:spacing w:val="-1"/>
        </w:rPr>
        <w:t>,</w:t>
      </w:r>
      <w:r>
        <w:rPr>
          <w:color w:val="2A2874"/>
          <w:spacing w:val="-10"/>
        </w:rPr>
        <w:t xml:space="preserve"> </w:t>
      </w:r>
      <w:r>
        <w:rPr>
          <w:color w:val="212121"/>
          <w:spacing w:val="-1"/>
        </w:rPr>
        <w:t>technický</w:t>
      </w:r>
      <w:r>
        <w:rPr>
          <w:color w:val="212121"/>
          <w:spacing w:val="-9"/>
        </w:rPr>
        <w:t xml:space="preserve"> </w:t>
      </w:r>
      <w:r>
        <w:rPr>
          <w:color w:val="212121"/>
          <w:spacing w:val="-1"/>
        </w:rPr>
        <w:t>redaktor,</w:t>
      </w:r>
      <w:r>
        <w:rPr>
          <w:color w:val="212121"/>
          <w:spacing w:val="-10"/>
        </w:rPr>
        <w:t xml:space="preserve"> </w:t>
      </w:r>
      <w:r>
        <w:rPr>
          <w:color w:val="212121"/>
          <w:spacing w:val="-1"/>
        </w:rPr>
        <w:t>nakladatelský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redaktor,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jazykový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redaktor,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ediční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redaktor,</w:t>
      </w:r>
      <w:r>
        <w:rPr>
          <w:color w:val="212121"/>
          <w:spacing w:val="-43"/>
        </w:rPr>
        <w:t xml:space="preserve"> </w:t>
      </w:r>
      <w:r>
        <w:rPr>
          <w:color w:val="212121"/>
        </w:rPr>
        <w:t>podle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tématu,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kterému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věnuje: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sportovní,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kulturní,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hudební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redaktor.</w:t>
      </w:r>
    </w:p>
    <w:p w14:paraId="6EA57BC8" w14:textId="77777777" w:rsidR="00DF3822" w:rsidRDefault="00776E6E">
      <w:pPr>
        <w:pStyle w:val="Zkladntext"/>
        <w:spacing w:before="103" w:line="235" w:lineRule="auto"/>
        <w:ind w:left="1000" w:right="848"/>
        <w:jc w:val="both"/>
      </w:pPr>
      <w:r>
        <w:rPr>
          <w:b/>
          <w:color w:val="212121"/>
        </w:rPr>
        <w:t>EDITOR</w:t>
      </w:r>
      <w:r>
        <w:rPr>
          <w:color w:val="212121"/>
        </w:rPr>
        <w:t xml:space="preserve">: </w:t>
      </w:r>
      <w:r>
        <w:rPr>
          <w:color w:val="231F20"/>
        </w:rPr>
        <w:t xml:space="preserve">Editor je redakční pozice (z latinského </w:t>
      </w:r>
      <w:proofErr w:type="spellStart"/>
      <w:r>
        <w:rPr>
          <w:i/>
          <w:color w:val="231F20"/>
        </w:rPr>
        <w:t>editio</w:t>
      </w:r>
      <w:proofErr w:type="spellEnd"/>
      <w:r>
        <w:rPr>
          <w:i/>
          <w:color w:val="231F20"/>
        </w:rPr>
        <w:t xml:space="preserve"> </w:t>
      </w:r>
      <w:r>
        <w:rPr>
          <w:color w:val="231F20"/>
        </w:rPr>
        <w:t xml:space="preserve">– vydání díla). Je to koncepční pracovník, který upravuje do </w:t>
      </w:r>
      <w:proofErr w:type="spellStart"/>
      <w:r>
        <w:rPr>
          <w:color w:val="231F20"/>
        </w:rPr>
        <w:t>ko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nečné</w:t>
      </w:r>
      <w:proofErr w:type="spellEnd"/>
      <w:r>
        <w:rPr>
          <w:color w:val="231F20"/>
        </w:rPr>
        <w:t xml:space="preserve"> podoby články, časopis, knih, sborník, film nebo jiné dílo. Editor kontroluje účelnost jednotlivých informací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vyprávění celého příběhu a odpovídá za finální podobu díla. Editor je tedy redaktorem odpovědným za výslednou po-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dobu vašeho textu, filmu či jiného díla. Je to – v nadsázce řečeno – porodní bába vašeho textu, knihy, brožury, letáku,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vizitky,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filmu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jiného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díla,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hodláte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prezentovat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veřejností.</w:t>
      </w:r>
    </w:p>
    <w:p w14:paraId="5D8A9187" w14:textId="77777777" w:rsidR="00DF3822" w:rsidRDefault="00776E6E">
      <w:pPr>
        <w:pStyle w:val="Zkladntext"/>
        <w:spacing w:before="174" w:line="235" w:lineRule="auto"/>
        <w:ind w:left="1000" w:right="842"/>
      </w:pPr>
      <w:r>
        <w:rPr>
          <w:color w:val="231F20"/>
        </w:rPr>
        <w:t>Redakční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ideálním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schopen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odhalit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většinu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formálních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dokumentu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chyb-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né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faktografické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údaje.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nejde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jinak,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formální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obsahovou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korekturu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lidé.</w:t>
      </w:r>
    </w:p>
    <w:p w14:paraId="27FDDB36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b/>
          <w:color w:val="231F20"/>
          <w:spacing w:val="-1"/>
        </w:rPr>
        <w:t>ODBORNÝ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REDAKTOR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pracuje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redakčních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úpravách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(copy-</w:t>
      </w:r>
      <w:proofErr w:type="spellStart"/>
      <w:r>
        <w:rPr>
          <w:color w:val="231F20"/>
          <w:spacing w:val="-1"/>
        </w:rPr>
        <w:t>editing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Redakční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úpravy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jsou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klíčovým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stadiem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produkce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knihy.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třeba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zdůraznit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rozdíl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mezi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redaktorem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korektorem.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upravují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ovšem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úrovni.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Odbor-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(angl.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copy-editor)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představuje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hierarchii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nakladatelských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profesí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vyšší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úroveň,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stát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redakto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rem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nejprve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prokázat,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schopen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korektor.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Odborný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redaktor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provádí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rukopise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podstatné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změ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ny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opravování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překlepů,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gramatice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všech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dalších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prohřešků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pravidlům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pravopisu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provádí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korektor)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soustředí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četl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hladce,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čtenář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nemusel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vracet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snaze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pochopit,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chtěl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říci.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odpovědný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veškerou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konzistenci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grafických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prvků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neposlední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řadě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vyhledává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obsahové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ovšem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úlohou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recenzenta.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zajišťuje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míře,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 bude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působit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profesionálně.</w:t>
      </w:r>
    </w:p>
    <w:p w14:paraId="50CF6110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ECB705D" w14:textId="77777777" w:rsidR="00DF3822" w:rsidRDefault="00DF3822">
      <w:pPr>
        <w:pStyle w:val="Zkladntext"/>
      </w:pPr>
    </w:p>
    <w:p w14:paraId="1DA2798D" w14:textId="77777777" w:rsidR="00DF3822" w:rsidRDefault="00DF3822">
      <w:pPr>
        <w:pStyle w:val="Zkladntext"/>
        <w:spacing w:before="7"/>
        <w:rPr>
          <w:sz w:val="18"/>
        </w:rPr>
      </w:pPr>
    </w:p>
    <w:p w14:paraId="7D1DE0EC" w14:textId="77777777" w:rsidR="00DF3822" w:rsidRDefault="00776E6E">
      <w:pPr>
        <w:pStyle w:val="Zkladntext"/>
        <w:spacing w:before="64" w:line="235" w:lineRule="auto"/>
        <w:ind w:left="1000" w:right="845" w:hanging="1"/>
        <w:jc w:val="both"/>
      </w:pPr>
      <w:r>
        <w:rPr>
          <w:b/>
          <w:color w:val="010202"/>
        </w:rPr>
        <w:t xml:space="preserve">KOREKTOR </w:t>
      </w:r>
      <w:r>
        <w:rPr>
          <w:color w:val="010202"/>
        </w:rPr>
        <w:t xml:space="preserve">provádí jazykové korektury. </w:t>
      </w:r>
      <w:r>
        <w:rPr>
          <w:color w:val="231F20"/>
        </w:rPr>
        <w:t xml:space="preserve">Slova korektura, korekce či korektor vycházejí z latinského termínu </w:t>
      </w:r>
      <w:proofErr w:type="spellStart"/>
      <w:r>
        <w:rPr>
          <w:i/>
          <w:color w:val="231F20"/>
        </w:rPr>
        <w:t>correctio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doslova</w:t>
      </w:r>
      <w:r>
        <w:rPr>
          <w:color w:val="231F20"/>
          <w:spacing w:val="-10"/>
        </w:rPr>
        <w:t xml:space="preserve"> </w:t>
      </w:r>
      <w:r>
        <w:rPr>
          <w:i/>
          <w:color w:val="231F20"/>
          <w:spacing w:val="-1"/>
        </w:rPr>
        <w:t>náprava,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  <w:spacing w:val="-1"/>
        </w:rPr>
        <w:t>oprava,</w:t>
      </w:r>
      <w:r>
        <w:rPr>
          <w:i/>
          <w:color w:val="231F20"/>
          <w:spacing w:val="-10"/>
        </w:rPr>
        <w:t xml:space="preserve"> </w:t>
      </w:r>
      <w:r>
        <w:rPr>
          <w:i/>
          <w:color w:val="231F20"/>
          <w:spacing w:val="-1"/>
        </w:rPr>
        <w:t>polepšení</w:t>
      </w:r>
      <w:r>
        <w:rPr>
          <w:color w:val="231F20"/>
          <w:spacing w:val="-1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Latinský</w:t>
      </w:r>
      <w:r>
        <w:rPr>
          <w:color w:val="231F20"/>
          <w:spacing w:val="-9"/>
        </w:rPr>
        <w:t xml:space="preserve"> </w:t>
      </w:r>
      <w:proofErr w:type="spellStart"/>
      <w:r>
        <w:rPr>
          <w:i/>
          <w:color w:val="231F20"/>
          <w:spacing w:val="-1"/>
        </w:rPr>
        <w:t>corrector</w:t>
      </w:r>
      <w:proofErr w:type="spellEnd"/>
      <w:r>
        <w:rPr>
          <w:i/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doslova</w:t>
      </w:r>
      <w:r>
        <w:rPr>
          <w:color w:val="231F20"/>
          <w:spacing w:val="-10"/>
        </w:rPr>
        <w:t xml:space="preserve"> </w:t>
      </w:r>
      <w:r>
        <w:rPr>
          <w:i/>
          <w:color w:val="231F20"/>
        </w:rPr>
        <w:t>oprávce.</w:t>
      </w:r>
      <w:r>
        <w:rPr>
          <w:i/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Jakýsi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opravář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publi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kace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takové.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Kromě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jazykové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korektury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totiž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korektor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zajišťovat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kontrolu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popisků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obrázků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závisí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rozdělení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úkolů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uvnitř</w:t>
      </w:r>
      <w:r>
        <w:rPr>
          <w:color w:val="231F20"/>
          <w:spacing w:val="-8"/>
        </w:rPr>
        <w:t xml:space="preserve"> </w:t>
      </w:r>
      <w:r>
        <w:rPr>
          <w:color w:val="393939"/>
        </w:rPr>
        <w:t>redakce</w:t>
      </w:r>
      <w:r>
        <w:rPr>
          <w:color w:val="231F20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Korektor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úkol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najít,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vyznačit,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rovnou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opravit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chyby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zanechal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redaktor,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předešlý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korektor.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posledního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zřejmé,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korektor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bez-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chybný.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totiž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člověk,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jiný.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Člověk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svými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emocemi,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stresem,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bolavou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hlavou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náladami.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Profesionální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korektor se od běžného čtenáře ovšem liší především tím, že má jisté jazykové znalosti, redakční zkušenosti a cvik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cíleně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koncentrovat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chyby.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Smyslem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korektora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zůstává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minimalizace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existujících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chyb.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Jednorázová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bezchybná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korektura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neexistující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chiméra.</w:t>
      </w:r>
    </w:p>
    <w:p w14:paraId="7E4AC19B" w14:textId="77777777" w:rsidR="00DF3822" w:rsidRDefault="00776E6E">
      <w:pPr>
        <w:pStyle w:val="Zkladntext"/>
        <w:spacing w:before="176" w:line="235" w:lineRule="auto"/>
        <w:ind w:left="1000" w:right="848"/>
        <w:jc w:val="both"/>
      </w:pPr>
      <w:r>
        <w:rPr>
          <w:color w:val="231F20"/>
        </w:rPr>
        <w:t>V minulosti dělali korektoři do rukopisů a kartáčových otisků korektorské značky, podle kterých pak redaktoři a sazeči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text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opravovali.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Následovalo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další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kolo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oprav.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Dnes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opravy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zanášejí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elektronického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podobě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poznámek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(nej-</w:t>
      </w:r>
      <w:r>
        <w:rPr>
          <w:color w:val="231F20"/>
        </w:rPr>
        <w:t xml:space="preserve"> častěji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programech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Adobe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Acrobat).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vyznačených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chyb,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náročnější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orientace.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Přesto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druhou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korekturu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 pořadí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málokdo.</w:t>
      </w:r>
    </w:p>
    <w:p w14:paraId="14F24B86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E482308" w14:textId="77777777" w:rsidR="00DF3822" w:rsidRDefault="00DF3822">
      <w:pPr>
        <w:pStyle w:val="Zkladntext"/>
      </w:pPr>
    </w:p>
    <w:p w14:paraId="2074AB19" w14:textId="77777777" w:rsidR="00DF3822" w:rsidRDefault="00DF3822">
      <w:pPr>
        <w:pStyle w:val="Zkladntext"/>
        <w:spacing w:before="7"/>
        <w:rPr>
          <w:sz w:val="18"/>
        </w:rPr>
      </w:pPr>
    </w:p>
    <w:p w14:paraId="36D4929C" w14:textId="77777777" w:rsidR="00DF3822" w:rsidRDefault="00776E6E">
      <w:pPr>
        <w:pStyle w:val="Nadpis3"/>
        <w:numPr>
          <w:ilvl w:val="2"/>
          <w:numId w:val="32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14092AD0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3EBC339F" w14:textId="77777777" w:rsidR="00DF3822" w:rsidRDefault="00776E6E">
      <w:pPr>
        <w:spacing w:line="530" w:lineRule="auto"/>
        <w:ind w:left="1000" w:right="507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010202"/>
        </w:rPr>
        <w:t>–</w:t>
      </w:r>
      <w:r>
        <w:rPr>
          <w:b/>
          <w:color w:val="010202"/>
          <w:spacing w:val="-5"/>
        </w:rPr>
        <w:t xml:space="preserve"> </w:t>
      </w:r>
      <w:r>
        <w:rPr>
          <w:b/>
          <w:color w:val="231F20"/>
        </w:rPr>
        <w:t>Vybrané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odpovědi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pracovním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listům</w:t>
      </w:r>
      <w:r>
        <w:rPr>
          <w:b/>
          <w:color w:val="231F20"/>
          <w:spacing w:val="-47"/>
        </w:rPr>
        <w:t xml:space="preserve"> </w:t>
      </w:r>
      <w:r>
        <w:rPr>
          <w:b/>
          <w:color w:val="231F20"/>
          <w:u w:val="thick" w:color="231F20"/>
        </w:rPr>
        <w:t>Příklady</w:t>
      </w:r>
      <w:r>
        <w:rPr>
          <w:b/>
          <w:color w:val="231F20"/>
          <w:spacing w:val="-2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vybraných</w:t>
      </w:r>
      <w:r>
        <w:rPr>
          <w:b/>
          <w:color w:val="231F20"/>
          <w:spacing w:val="-2"/>
          <w:u w:val="thick" w:color="231F20"/>
        </w:rPr>
        <w:t xml:space="preserve"> </w:t>
      </w:r>
      <w:r>
        <w:rPr>
          <w:b/>
          <w:color w:val="231F20"/>
          <w:u w:val="thick" w:color="231F20"/>
        </w:rPr>
        <w:t>odpovědí:</w:t>
      </w:r>
    </w:p>
    <w:p w14:paraId="55152E3B" w14:textId="77777777" w:rsidR="00DF3822" w:rsidRDefault="00776E6E">
      <w:pPr>
        <w:pStyle w:val="Nadpis4"/>
        <w:numPr>
          <w:ilvl w:val="3"/>
          <w:numId w:val="32"/>
        </w:numPr>
        <w:tabs>
          <w:tab w:val="left" w:pos="1201"/>
        </w:tabs>
        <w:spacing w:before="5"/>
      </w:pPr>
      <w:r>
        <w:rPr>
          <w:color w:val="231F20"/>
        </w:rPr>
        <w:t>Kdo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všechno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připiš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názvům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rolí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obsah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jejich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práce.</w:t>
      </w:r>
    </w:p>
    <w:p w14:paraId="289B749D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viz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</w:p>
    <w:p w14:paraId="6ED56314" w14:textId="77777777" w:rsidR="00DF3822" w:rsidRDefault="00DF3822">
      <w:pPr>
        <w:pStyle w:val="Zkladntext"/>
        <w:spacing w:before="7"/>
        <w:rPr>
          <w:sz w:val="27"/>
        </w:rPr>
      </w:pPr>
    </w:p>
    <w:p w14:paraId="0B46F160" w14:textId="77777777" w:rsidR="00DF3822" w:rsidRDefault="00776E6E">
      <w:pPr>
        <w:pStyle w:val="Nadpis4"/>
        <w:numPr>
          <w:ilvl w:val="3"/>
          <w:numId w:val="32"/>
        </w:numPr>
        <w:tabs>
          <w:tab w:val="left" w:pos="1201"/>
        </w:tabs>
      </w:pPr>
      <w:r>
        <w:rPr>
          <w:color w:val="231F20"/>
        </w:rPr>
        <w:t>Jaké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předpoklady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nakladatelství.</w:t>
      </w:r>
    </w:p>
    <w:p w14:paraId="3BA6B423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(příklad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uveden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reálné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nabídky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pozici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redaktora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uvedené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internetu)</w:t>
      </w:r>
    </w:p>
    <w:p w14:paraId="05596867" w14:textId="77777777" w:rsidR="00DF3822" w:rsidRDefault="00776E6E">
      <w:pPr>
        <w:pStyle w:val="Nadpis4"/>
        <w:spacing w:line="580" w:lineRule="atLeast"/>
        <w:ind w:left="1000" w:right="5627"/>
      </w:pPr>
      <w:r>
        <w:rPr>
          <w:color w:val="231F20"/>
        </w:rPr>
        <w:t>PRACOVNÍ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NABÍDKA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Popis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</w:t>
      </w:r>
    </w:p>
    <w:p w14:paraId="5206E80C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before="166" w:line="242" w:lineRule="exact"/>
        <w:ind w:hanging="171"/>
        <w:rPr>
          <w:sz w:val="20"/>
        </w:rPr>
      </w:pPr>
      <w:r>
        <w:rPr>
          <w:color w:val="231F20"/>
          <w:sz w:val="20"/>
        </w:rPr>
        <w:t>Vyhledávání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nových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titulů,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autorů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překladatelů</w:t>
      </w:r>
    </w:p>
    <w:p w14:paraId="6E00E9C6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pacing w:val="-1"/>
          <w:sz w:val="20"/>
        </w:rPr>
        <w:t>Zpracovávání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potřebné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dokumentace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redigovaných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publikací</w:t>
      </w:r>
    </w:p>
    <w:p w14:paraId="341553D5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Posuzování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rukopisů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ohledem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čtenářskou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skupinu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nakladatelství</w:t>
      </w:r>
    </w:p>
    <w:p w14:paraId="313DD272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Vedení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externích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autorů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překladatelů</w:t>
      </w:r>
    </w:p>
    <w:p w14:paraId="2BBF1E81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Spolupráce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výtvarným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technickým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redaktorem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koncepci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titulu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realizaci</w:t>
      </w:r>
    </w:p>
    <w:p w14:paraId="5E021274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Návrhy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sestavování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edičního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plánu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spolupráci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šéfredaktorem</w:t>
      </w:r>
    </w:p>
    <w:p w14:paraId="108AD2F2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Redakční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zpracování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textů</w:t>
      </w:r>
    </w:p>
    <w:p w14:paraId="38CB497C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Aktivní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účast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vybraných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akcích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nakladatelství</w:t>
      </w:r>
    </w:p>
    <w:p w14:paraId="69CEDD08" w14:textId="77777777" w:rsidR="00DF3822" w:rsidRDefault="00DF3822">
      <w:pPr>
        <w:pStyle w:val="Zkladntext"/>
        <w:spacing w:before="6"/>
        <w:rPr>
          <w:sz w:val="27"/>
        </w:rPr>
      </w:pPr>
    </w:p>
    <w:p w14:paraId="40026495" w14:textId="77777777" w:rsidR="00DF3822" w:rsidRDefault="00776E6E">
      <w:pPr>
        <w:pStyle w:val="Nadpis4"/>
        <w:ind w:left="1000"/>
      </w:pPr>
      <w:r>
        <w:rPr>
          <w:color w:val="231F20"/>
        </w:rPr>
        <w:t>Požadavky</w:t>
      </w:r>
    </w:p>
    <w:p w14:paraId="36D97874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before="166" w:line="242" w:lineRule="exact"/>
        <w:ind w:hanging="171"/>
        <w:rPr>
          <w:sz w:val="20"/>
        </w:rPr>
      </w:pPr>
      <w:r>
        <w:rPr>
          <w:color w:val="231F20"/>
          <w:spacing w:val="-1"/>
          <w:sz w:val="20"/>
        </w:rPr>
        <w:t>Vysokoškolské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vzdělání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humanitního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zaměření,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bohemistiky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jiného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filologického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oboru</w:t>
      </w:r>
    </w:p>
    <w:p w14:paraId="4FEEC930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Výbornou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znalost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češtiny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angličtiny</w:t>
      </w:r>
    </w:p>
    <w:p w14:paraId="16A9287B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Znalost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minimálně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jednoho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dalšího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cizího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jazyka</w:t>
      </w:r>
    </w:p>
    <w:p w14:paraId="7282BBB1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Přehled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knižním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blízký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vztah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literatuře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ženy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detektivním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románům</w:t>
      </w:r>
    </w:p>
    <w:p w14:paraId="1C675A4E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Odolnost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vůči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stresu</w:t>
      </w:r>
    </w:p>
    <w:p w14:paraId="4400367B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Časovou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flexibilitu</w:t>
      </w:r>
    </w:p>
    <w:p w14:paraId="5736E5D9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Znalost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(Word,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Exel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Power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Point)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internetové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komunikace</w:t>
      </w:r>
    </w:p>
    <w:p w14:paraId="701C9583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Samostatnost,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spolehlivost,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přesnost,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pečlivost</w:t>
      </w:r>
    </w:p>
    <w:p w14:paraId="13A0C112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Organizační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schopnosti</w:t>
      </w:r>
    </w:p>
    <w:p w14:paraId="191B9A65" w14:textId="77777777" w:rsidR="00DF3822" w:rsidRDefault="00776E6E">
      <w:pPr>
        <w:pStyle w:val="Odstavecseseznamem"/>
        <w:numPr>
          <w:ilvl w:val="0"/>
          <w:numId w:val="31"/>
        </w:numPr>
        <w:tabs>
          <w:tab w:val="left" w:pos="117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Předchozí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praxe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oboru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výhodou</w:t>
      </w:r>
    </w:p>
    <w:p w14:paraId="52FED9C6" w14:textId="77777777" w:rsidR="00DF3822" w:rsidRDefault="00DF3822">
      <w:pPr>
        <w:pStyle w:val="Zkladntext"/>
        <w:spacing w:before="10"/>
        <w:rPr>
          <w:sz w:val="27"/>
        </w:rPr>
      </w:pPr>
    </w:p>
    <w:p w14:paraId="15F56CE7" w14:textId="77777777" w:rsidR="00DF3822" w:rsidRDefault="00776E6E">
      <w:pPr>
        <w:pStyle w:val="Nadpis4"/>
        <w:numPr>
          <w:ilvl w:val="3"/>
          <w:numId w:val="32"/>
        </w:numPr>
        <w:tabs>
          <w:tab w:val="left" w:pos="1201"/>
        </w:tabs>
        <w:spacing w:line="235" w:lineRule="auto"/>
        <w:ind w:right="850" w:hanging="200"/>
      </w:pPr>
      <w:r>
        <w:rPr>
          <w:color w:val="231F20"/>
          <w:spacing w:val="-1"/>
        </w:rPr>
        <w:t>Zjistěte,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probíhá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spolupráce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jednotlivými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pracovníky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konkrétním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nakladatelství.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Vycházejte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myšlenko-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vé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mapy,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vznikla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úvodní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naučného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videa,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zjištění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porovnejte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situací.</w:t>
      </w:r>
    </w:p>
    <w:p w14:paraId="035FA9F2" w14:textId="77777777" w:rsidR="00DF3822" w:rsidRDefault="00776E6E">
      <w:pPr>
        <w:spacing w:before="168"/>
        <w:ind w:left="1000"/>
        <w:rPr>
          <w:sz w:val="20"/>
        </w:rPr>
      </w:pPr>
      <w:r>
        <w:rPr>
          <w:b/>
          <w:color w:val="231F20"/>
          <w:sz w:val="20"/>
        </w:rPr>
        <w:t>Fantom</w:t>
      </w:r>
      <w:r>
        <w:rPr>
          <w:b/>
          <w:color w:val="231F20"/>
          <w:spacing w:val="-7"/>
          <w:sz w:val="20"/>
        </w:rPr>
        <w:t xml:space="preserve"> </w:t>
      </w:r>
      <w:proofErr w:type="spellStart"/>
      <w:r>
        <w:rPr>
          <w:b/>
          <w:color w:val="231F20"/>
          <w:sz w:val="20"/>
        </w:rPr>
        <w:t>Print</w:t>
      </w:r>
      <w:proofErr w:type="spellEnd"/>
      <w:r>
        <w:rPr>
          <w:b/>
          <w:color w:val="231F20"/>
          <w:sz w:val="20"/>
        </w:rPr>
        <w:t>:</w:t>
      </w:r>
      <w:r>
        <w:rPr>
          <w:b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Načtení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→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→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korektury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→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→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korektury.</w:t>
      </w:r>
    </w:p>
    <w:p w14:paraId="08075C18" w14:textId="77777777" w:rsidR="00DF3822" w:rsidRDefault="00776E6E">
      <w:pPr>
        <w:pStyle w:val="Zkladntext"/>
        <w:spacing w:before="170" w:line="235" w:lineRule="auto"/>
        <w:ind w:left="1000" w:right="849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Dlouhá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redakce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tvorba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doprovodných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(anotace,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záložky)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jazykové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grafický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návrh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sazba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druhá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jazyková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korektura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vazba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distribuce.</w:t>
      </w:r>
    </w:p>
    <w:p w14:paraId="1D64BA85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  <w:spacing w:val="-1"/>
        </w:rPr>
        <w:t>Mladá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Fronta: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rozhodnuto,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vydá,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jazykovému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redaktorovi,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rukopis s autorem dolaďuje → poté jde text do sazby ke grafikům → po sazbě putuje na korekturu → pak na zanesení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zanesení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korekturu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technickou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→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tiskárny.</w:t>
      </w:r>
    </w:p>
    <w:p w14:paraId="3C5443D4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7BAE8BF" w14:textId="77777777" w:rsidR="00DF3822" w:rsidRDefault="00DF3822">
      <w:pPr>
        <w:pStyle w:val="Zkladntext"/>
      </w:pPr>
    </w:p>
    <w:p w14:paraId="287F9ADD" w14:textId="77777777" w:rsidR="00DF3822" w:rsidRDefault="00DF3822">
      <w:pPr>
        <w:pStyle w:val="Zkladntext"/>
        <w:spacing w:before="7"/>
        <w:rPr>
          <w:sz w:val="18"/>
        </w:rPr>
      </w:pPr>
    </w:p>
    <w:p w14:paraId="4264E1F5" w14:textId="77777777" w:rsidR="00DF3822" w:rsidRDefault="00776E6E">
      <w:pPr>
        <w:pStyle w:val="Nadpis3"/>
        <w:numPr>
          <w:ilvl w:val="2"/>
          <w:numId w:val="30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333D4D65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51CEE9EA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3"/>
        </w:rPr>
        <w:t xml:space="preserve"> </w:t>
      </w:r>
      <w:r>
        <w:rPr>
          <w:b/>
          <w:color w:val="010202"/>
        </w:rPr>
        <w:t>–</w:t>
      </w:r>
      <w:r>
        <w:rPr>
          <w:b/>
          <w:color w:val="010202"/>
          <w:spacing w:val="-4"/>
        </w:rPr>
        <w:t xml:space="preserve"> </w:t>
      </w:r>
      <w:r>
        <w:rPr>
          <w:b/>
          <w:color w:val="231F20"/>
        </w:rPr>
        <w:t>Příprava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na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setkání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redaktorem,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doporučený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článek</w:t>
      </w:r>
      <w:r>
        <w:rPr>
          <w:b/>
          <w:color w:val="231F20"/>
          <w:spacing w:val="-2"/>
        </w:rPr>
        <w:t xml:space="preserve"> </w:t>
      </w:r>
      <w:r>
        <w:rPr>
          <w:b/>
          <w:color w:val="010202"/>
        </w:rPr>
        <w:t>–</w:t>
      </w:r>
      <w:r>
        <w:rPr>
          <w:b/>
          <w:color w:val="010202"/>
          <w:spacing w:val="-4"/>
        </w:rPr>
        <w:t xml:space="preserve"> </w:t>
      </w:r>
      <w:r>
        <w:rPr>
          <w:b/>
          <w:color w:val="231F20"/>
        </w:rPr>
        <w:t>rozhovor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redaktory</w:t>
      </w:r>
    </w:p>
    <w:p w14:paraId="09F0A821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706E9F9A" w14:textId="77777777" w:rsidR="00DF3822" w:rsidRDefault="00776E6E">
      <w:pPr>
        <w:pStyle w:val="Nadpis4"/>
        <w:ind w:left="1000"/>
      </w:pPr>
      <w:r>
        <w:rPr>
          <w:color w:val="231F20"/>
        </w:rPr>
        <w:t>zdroj:</w:t>
      </w:r>
    </w:p>
    <w:p w14:paraId="5EEDB7D3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333332"/>
        </w:rPr>
        <w:t>MATYSOVÁ,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Veronika.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Vše,</w:t>
      </w:r>
      <w:r>
        <w:rPr>
          <w:color w:val="333332"/>
          <w:spacing w:val="-7"/>
        </w:rPr>
        <w:t xml:space="preserve"> </w:t>
      </w:r>
      <w:r>
        <w:rPr>
          <w:color w:val="333332"/>
        </w:rPr>
        <w:t>co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jste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chtěli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vědět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o</w:t>
      </w:r>
      <w:r>
        <w:rPr>
          <w:color w:val="333332"/>
          <w:spacing w:val="-7"/>
        </w:rPr>
        <w:t xml:space="preserve"> </w:t>
      </w:r>
      <w:r>
        <w:rPr>
          <w:color w:val="333332"/>
        </w:rPr>
        <w:t>vydávání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českých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autorů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(ale</w:t>
      </w:r>
      <w:r>
        <w:rPr>
          <w:color w:val="333332"/>
          <w:spacing w:val="-7"/>
        </w:rPr>
        <w:t xml:space="preserve"> </w:t>
      </w:r>
      <w:r>
        <w:rPr>
          <w:color w:val="333332"/>
        </w:rPr>
        <w:t>báli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jste</w:t>
      </w:r>
      <w:r>
        <w:rPr>
          <w:color w:val="333332"/>
          <w:spacing w:val="-5"/>
        </w:rPr>
        <w:t xml:space="preserve"> </w:t>
      </w:r>
      <w:r>
        <w:rPr>
          <w:color w:val="333332"/>
        </w:rPr>
        <w:t>se</w:t>
      </w:r>
      <w:r>
        <w:rPr>
          <w:color w:val="333332"/>
          <w:spacing w:val="-7"/>
        </w:rPr>
        <w:t xml:space="preserve"> </w:t>
      </w:r>
      <w:r>
        <w:rPr>
          <w:color w:val="333332"/>
        </w:rPr>
        <w:t>zeptat)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–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1.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část:</w:t>
      </w:r>
      <w:r>
        <w:rPr>
          <w:color w:val="333332"/>
          <w:spacing w:val="-7"/>
        </w:rPr>
        <w:t xml:space="preserve"> </w:t>
      </w:r>
      <w:r>
        <w:rPr>
          <w:color w:val="333332"/>
        </w:rPr>
        <w:t>Jak</w:t>
      </w:r>
      <w:r>
        <w:rPr>
          <w:color w:val="333332"/>
          <w:spacing w:val="-6"/>
        </w:rPr>
        <w:t xml:space="preserve"> </w:t>
      </w:r>
      <w:r>
        <w:rPr>
          <w:color w:val="333332"/>
        </w:rPr>
        <w:t>připravit</w:t>
      </w:r>
      <w:r>
        <w:rPr>
          <w:color w:val="333332"/>
          <w:spacing w:val="1"/>
        </w:rPr>
        <w:t xml:space="preserve"> </w:t>
      </w:r>
      <w:r>
        <w:rPr>
          <w:color w:val="333332"/>
        </w:rPr>
        <w:t>rukopis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k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odeslání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do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nakladatelství.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In:</w:t>
      </w:r>
      <w:r>
        <w:rPr>
          <w:color w:val="333332"/>
          <w:spacing w:val="-2"/>
        </w:rPr>
        <w:t xml:space="preserve"> </w:t>
      </w:r>
      <w:r>
        <w:rPr>
          <w:i/>
          <w:color w:val="333332"/>
        </w:rPr>
        <w:t>Odstartujte</w:t>
      </w:r>
      <w:r>
        <w:rPr>
          <w:i/>
          <w:color w:val="333332"/>
          <w:spacing w:val="-4"/>
        </w:rPr>
        <w:t xml:space="preserve"> </w:t>
      </w:r>
      <w:r>
        <w:rPr>
          <w:i/>
          <w:color w:val="333332"/>
        </w:rPr>
        <w:t>svoji</w:t>
      </w:r>
      <w:r>
        <w:rPr>
          <w:i/>
          <w:color w:val="333332"/>
          <w:spacing w:val="-4"/>
        </w:rPr>
        <w:t xml:space="preserve"> </w:t>
      </w:r>
      <w:r>
        <w:rPr>
          <w:i/>
          <w:color w:val="333332"/>
        </w:rPr>
        <w:t>knihu</w:t>
      </w:r>
      <w:r>
        <w:rPr>
          <w:i/>
          <w:color w:val="333332"/>
          <w:spacing w:val="-4"/>
        </w:rPr>
        <w:t xml:space="preserve"> </w:t>
      </w:r>
      <w:r>
        <w:rPr>
          <w:color w:val="333332"/>
        </w:rPr>
        <w:t>[online].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24.12.2017</w:t>
      </w:r>
      <w:r>
        <w:rPr>
          <w:color w:val="333332"/>
          <w:spacing w:val="-3"/>
        </w:rPr>
        <w:t xml:space="preserve"> </w:t>
      </w:r>
      <w:r>
        <w:rPr>
          <w:color w:val="333332"/>
        </w:rPr>
        <w:t>[cit.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2019-10-15].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Dostupné</w:t>
      </w:r>
      <w:r>
        <w:rPr>
          <w:color w:val="333332"/>
          <w:spacing w:val="-4"/>
        </w:rPr>
        <w:t xml:space="preserve"> </w:t>
      </w:r>
      <w:r>
        <w:rPr>
          <w:color w:val="333332"/>
        </w:rPr>
        <w:t>z:</w:t>
      </w:r>
      <w:r>
        <w:rPr>
          <w:color w:val="333332"/>
          <w:spacing w:val="-7"/>
        </w:rPr>
        <w:t xml:space="preserve"> </w:t>
      </w:r>
      <w:proofErr w:type="spellStart"/>
      <w:r>
        <w:rPr>
          <w:color w:val="231F20"/>
        </w:rPr>
        <w:t>htt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ps:/</w:t>
      </w:r>
      <w:hyperlink r:id="rId285">
        <w:r>
          <w:rPr>
            <w:color w:val="231F20"/>
          </w:rPr>
          <w:t>/w</w:t>
        </w:r>
      </w:hyperlink>
      <w:r>
        <w:rPr>
          <w:color w:val="231F20"/>
        </w:rPr>
        <w:t>w</w:t>
      </w:r>
      <w:hyperlink r:id="rId286">
        <w:r>
          <w:rPr>
            <w:color w:val="231F20"/>
          </w:rPr>
          <w:t>w.odstartujtesvojiknihu.cz/vse-co-jste-chteli-vedet-o-vydavani-ceskych-autoru-ale-bali-jste-se-zeptat-1-cast-</w:t>
        </w:r>
      </w:hyperlink>
    </w:p>
    <w:p w14:paraId="60B2149C" w14:textId="77777777" w:rsidR="00DF3822" w:rsidRDefault="00776E6E">
      <w:pPr>
        <w:pStyle w:val="Zkladntext"/>
        <w:spacing w:line="243" w:lineRule="exact"/>
        <w:ind w:left="1000"/>
      </w:pPr>
      <w:r>
        <w:rPr>
          <w:color w:val="231F20"/>
        </w:rPr>
        <w:t>-jak-</w:t>
      </w:r>
      <w:proofErr w:type="spellStart"/>
      <w:r>
        <w:rPr>
          <w:color w:val="231F20"/>
        </w:rPr>
        <w:t>pripravit</w:t>
      </w:r>
      <w:proofErr w:type="spellEnd"/>
      <w:r>
        <w:rPr>
          <w:color w:val="231F20"/>
        </w:rPr>
        <w:t>-knihu-k-</w:t>
      </w:r>
      <w:proofErr w:type="spellStart"/>
      <w:r>
        <w:rPr>
          <w:color w:val="231F20"/>
        </w:rPr>
        <w:t>odeslani</w:t>
      </w:r>
      <w:proofErr w:type="spellEnd"/>
      <w:r>
        <w:rPr>
          <w:color w:val="231F20"/>
        </w:rPr>
        <w:t>-do-</w:t>
      </w:r>
      <w:proofErr w:type="spellStart"/>
      <w:r>
        <w:rPr>
          <w:color w:val="231F20"/>
        </w:rPr>
        <w:t>nakladatelstvi</w:t>
      </w:r>
      <w:proofErr w:type="spellEnd"/>
      <w:r>
        <w:rPr>
          <w:color w:val="231F20"/>
        </w:rPr>
        <w:t>/</w:t>
      </w:r>
    </w:p>
    <w:p w14:paraId="2ACD8149" w14:textId="77777777" w:rsidR="00DF3822" w:rsidRDefault="00DF3822">
      <w:pPr>
        <w:pStyle w:val="Zkladntext"/>
        <w:rPr>
          <w:sz w:val="27"/>
        </w:rPr>
      </w:pPr>
    </w:p>
    <w:p w14:paraId="28E5947A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Vše,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co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jste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chtěli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vědět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o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vydávání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českých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autorů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(ale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báli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jste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zeptat)</w:t>
      </w:r>
    </w:p>
    <w:p w14:paraId="0A7DE6B0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1B07A3AA" w14:textId="77777777" w:rsidR="00DF3822" w:rsidRDefault="00776E6E">
      <w:pPr>
        <w:pStyle w:val="Nadpis4"/>
        <w:numPr>
          <w:ilvl w:val="3"/>
          <w:numId w:val="30"/>
        </w:numPr>
        <w:tabs>
          <w:tab w:val="left" w:pos="1201"/>
        </w:tabs>
      </w:pPr>
      <w:r>
        <w:rPr>
          <w:color w:val="231F20"/>
        </w:rPr>
        <w:t>část: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odeslání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</w:t>
      </w:r>
    </w:p>
    <w:p w14:paraId="0F1E6D4E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(kompletní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přepis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rozhovoru)</w:t>
      </w:r>
    </w:p>
    <w:p w14:paraId="1D53F3D3" w14:textId="77777777" w:rsidR="00DF3822" w:rsidRDefault="00DF3822">
      <w:pPr>
        <w:pStyle w:val="Zkladntext"/>
        <w:spacing w:before="6"/>
        <w:rPr>
          <w:sz w:val="27"/>
        </w:rPr>
      </w:pPr>
    </w:p>
    <w:p w14:paraId="38BD98C1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24.12.2017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Veronika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Matysová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Rozhovory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řemesle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12</w:t>
      </w:r>
    </w:p>
    <w:p w14:paraId="5C99F94E" w14:textId="77777777" w:rsidR="00DF3822" w:rsidRDefault="00776E6E">
      <w:pPr>
        <w:pStyle w:val="Zkladntext"/>
        <w:spacing w:before="169" w:line="235" w:lineRule="auto"/>
        <w:ind w:left="1000" w:right="847"/>
        <w:jc w:val="both"/>
      </w:pPr>
      <w:r>
        <w:rPr>
          <w:color w:val="231F20"/>
        </w:rPr>
        <w:t>Je tady Štědrý den a s ním i první část rozhovoru se zástupci šesti českých nakladatelství o všem, co souvisí s vydává-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autorů.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Dozvíte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například,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procento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vydaných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tvoří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čeští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konkurencí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každý rukopis bojuje. A jak správně připravit rukopis pro nakladatelství – zda poslat jen ukázku, nebo celý text. Zda je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možné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poslat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dílo,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ještě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dokončené.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emaily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neodpovídají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vůbec.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Musím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říct, že ačkoli psaním knih a spoluprací s nakladatelstvími se zabývám už přes dvacet let, odpovědi pro mě byly také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zajímavé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mnohdy překvapivé.</w:t>
      </w:r>
    </w:p>
    <w:p w14:paraId="19FE1355" w14:textId="77777777" w:rsidR="00DF3822" w:rsidRDefault="00776E6E">
      <w:pPr>
        <w:pStyle w:val="Zkladntext"/>
        <w:spacing w:before="175" w:line="235" w:lineRule="auto"/>
        <w:ind w:left="1000" w:right="847"/>
        <w:jc w:val="both"/>
      </w:pPr>
      <w:r>
        <w:rPr>
          <w:color w:val="231F20"/>
          <w:spacing w:val="-1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otázky,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společně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dohromady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skupině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Odstartujte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odpovídali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abecedním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pořadí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podle nakladatelství) obchodní ředitelka nakladatelství </w:t>
      </w:r>
      <w:r>
        <w:rPr>
          <w:b/>
          <w:color w:val="231F20"/>
        </w:rPr>
        <w:t xml:space="preserve">Brána </w:t>
      </w:r>
      <w:r>
        <w:rPr>
          <w:color w:val="231F20"/>
        </w:rPr>
        <w:t>Hedvika Mojžíšová, literární redaktorka nakladatelství</w:t>
      </w:r>
      <w:r>
        <w:rPr>
          <w:color w:val="231F20"/>
          <w:spacing w:val="1"/>
        </w:rPr>
        <w:t xml:space="preserve"> </w:t>
      </w: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 xml:space="preserve"> Group </w:t>
      </w:r>
      <w:r>
        <w:rPr>
          <w:color w:val="231F20"/>
        </w:rPr>
        <w:t xml:space="preserve">Jana Kotrlová, majitel vydavatelství </w:t>
      </w:r>
      <w:r>
        <w:rPr>
          <w:b/>
          <w:color w:val="231F20"/>
        </w:rPr>
        <w:t xml:space="preserve">Fantom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 xml:space="preserve"> </w:t>
      </w:r>
      <w:r>
        <w:rPr>
          <w:color w:val="231F20"/>
        </w:rPr>
        <w:t xml:space="preserve">Libor </w:t>
      </w:r>
      <w:proofErr w:type="spellStart"/>
      <w:r>
        <w:rPr>
          <w:color w:val="231F20"/>
        </w:rPr>
        <w:t>Marchlík</w:t>
      </w:r>
      <w:proofErr w:type="spellEnd"/>
      <w:r>
        <w:rPr>
          <w:color w:val="231F20"/>
        </w:rPr>
        <w:t xml:space="preserve">, šéfredaktor nakladatelství </w:t>
      </w:r>
      <w:r>
        <w:rPr>
          <w:b/>
          <w:color w:val="231F20"/>
        </w:rPr>
        <w:t>Host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 xml:space="preserve">Miroslav Balaštík, odpovědná redaktorka nakladatelství </w:t>
      </w:r>
      <w:r>
        <w:rPr>
          <w:b/>
          <w:color w:val="231F20"/>
        </w:rPr>
        <w:t xml:space="preserve">Mladá fronta </w:t>
      </w:r>
      <w:r>
        <w:rPr>
          <w:color w:val="231F20"/>
        </w:rPr>
        <w:t xml:space="preserve">Romana </w:t>
      </w:r>
      <w:proofErr w:type="spellStart"/>
      <w:r>
        <w:rPr>
          <w:color w:val="231F20"/>
        </w:rPr>
        <w:t>Jarolínová</w:t>
      </w:r>
      <w:proofErr w:type="spellEnd"/>
      <w:r>
        <w:rPr>
          <w:color w:val="231F20"/>
        </w:rPr>
        <w:t xml:space="preserve"> a šéfredaktor nakladatelství</w:t>
      </w:r>
      <w:r>
        <w:rPr>
          <w:color w:val="231F20"/>
          <w:spacing w:val="-43"/>
        </w:rPr>
        <w:t xml:space="preserve"> </w:t>
      </w:r>
      <w:r>
        <w:rPr>
          <w:b/>
          <w:color w:val="231F20"/>
        </w:rPr>
        <w:t xml:space="preserve">Paseka </w:t>
      </w:r>
      <w:r>
        <w:rPr>
          <w:color w:val="231F20"/>
        </w:rPr>
        <w:t>Jakub Sedláček. Ne všichni chtěli / uměli / mohli odpovědět na všechny otázky, ale spektrum odpovědí je více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dostatečné.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patří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můj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obrovský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DÍK,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mě udělali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čas!</w:t>
      </w:r>
    </w:p>
    <w:p w14:paraId="4338703B" w14:textId="77777777" w:rsidR="00DF3822" w:rsidRDefault="00776E6E">
      <w:pPr>
        <w:pStyle w:val="Zkladntext"/>
        <w:spacing w:before="170"/>
        <w:ind w:left="1001"/>
      </w:pP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dlouho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očekávané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odpovědi!</w:t>
      </w:r>
    </w:p>
    <w:p w14:paraId="673664CB" w14:textId="77777777" w:rsidR="00DF3822" w:rsidRDefault="00DF3822">
      <w:pPr>
        <w:pStyle w:val="Zkladntext"/>
        <w:spacing w:before="7"/>
        <w:rPr>
          <w:sz w:val="27"/>
        </w:rPr>
      </w:pPr>
    </w:p>
    <w:p w14:paraId="2CC5A606" w14:textId="77777777" w:rsidR="00DF3822" w:rsidRDefault="00776E6E">
      <w:pPr>
        <w:ind w:left="1001"/>
        <w:rPr>
          <w:b/>
          <w:sz w:val="20"/>
        </w:rPr>
      </w:pPr>
      <w:r>
        <w:rPr>
          <w:b/>
          <w:color w:val="231F20"/>
          <w:sz w:val="20"/>
        </w:rPr>
        <w:t>Češi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a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psaní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knih</w:t>
      </w:r>
    </w:p>
    <w:p w14:paraId="357F0BB2" w14:textId="77777777" w:rsidR="00DF3822" w:rsidRDefault="00DF3822">
      <w:pPr>
        <w:pStyle w:val="Zkladntext"/>
        <w:rPr>
          <w:b/>
          <w:sz w:val="27"/>
        </w:rPr>
      </w:pPr>
    </w:p>
    <w:p w14:paraId="65F08B7F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Pár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čísel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úvod.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Kolik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knih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vaše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cca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ročně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vydává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kolik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z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toho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českých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autorů?</w:t>
      </w:r>
    </w:p>
    <w:p w14:paraId="58246D30" w14:textId="77777777" w:rsidR="00DF3822" w:rsidRDefault="00776E6E">
      <w:pPr>
        <w:pStyle w:val="Zkladntext"/>
        <w:spacing w:before="161"/>
        <w:ind w:left="1000"/>
      </w:pPr>
      <w:r>
        <w:rPr>
          <w:b/>
          <w:color w:val="231F20"/>
        </w:rPr>
        <w:t>Brána: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Naše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vydává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ročně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nichž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zhruba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půlka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autorů.</w:t>
      </w:r>
    </w:p>
    <w:p w14:paraId="087DB36A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Nakladatelský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dům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Euromedia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vydal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posledních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dvou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letech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titulů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ročně.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Převažuje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kladová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literatura,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zastoupené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výrazné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původní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fikci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non-fikci,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portfoliu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dětských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vládnou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čeští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ilustrátoři.</w:t>
      </w:r>
    </w:p>
    <w:p w14:paraId="5958AF57" w14:textId="77777777" w:rsidR="00DF3822" w:rsidRDefault="00776E6E">
      <w:pPr>
        <w:pStyle w:val="Zkladntext"/>
        <w:spacing w:before="165" w:line="218" w:lineRule="auto"/>
        <w:ind w:left="1000" w:right="848"/>
        <w:jc w:val="both"/>
      </w:pPr>
      <w:r>
        <w:rPr>
          <w:b/>
          <w:color w:val="231F20"/>
        </w:rPr>
        <w:t xml:space="preserve">Fantom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>V průměru to může být kolem 40 knih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Českým autorům se více věnujeme až poslední dva roky a dá 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říct,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celkové produkci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podílejí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 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%</w:t>
      </w:r>
      <w:r>
        <w:rPr>
          <w:color w:val="231F20"/>
          <w:position w:val="2"/>
        </w:rPr>
        <w:t>.</w:t>
      </w:r>
    </w:p>
    <w:p w14:paraId="3A4B8189" w14:textId="77777777" w:rsidR="00DF3822" w:rsidRDefault="00776E6E">
      <w:pPr>
        <w:pStyle w:val="Zkladntext"/>
        <w:spacing w:before="169"/>
        <w:ind w:left="1000"/>
      </w:pPr>
      <w:r>
        <w:rPr>
          <w:b/>
          <w:color w:val="231F20"/>
        </w:rPr>
        <w:t>Host:</w:t>
      </w:r>
      <w:r>
        <w:rPr>
          <w:b/>
          <w:color w:val="231F20"/>
          <w:spacing w:val="-3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titulů,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přibližně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30.</w:t>
      </w:r>
    </w:p>
    <w:p w14:paraId="7DB531F1" w14:textId="77777777" w:rsidR="00DF3822" w:rsidRDefault="00776E6E">
      <w:pPr>
        <w:pStyle w:val="Zkladntext"/>
        <w:spacing w:before="169" w:line="235" w:lineRule="auto"/>
        <w:ind w:left="1000" w:right="847"/>
        <w:jc w:val="both"/>
      </w:pPr>
      <w:r>
        <w:rPr>
          <w:b/>
          <w:color w:val="231F20"/>
        </w:rPr>
        <w:t>Mladá Fronta</w:t>
      </w:r>
      <w:r>
        <w:rPr>
          <w:color w:val="231F20"/>
        </w:rPr>
        <w:t>: Nakladatelství Mladá fronta vydává ročně 150-200 titulů, z čehož zhruba 40 % činí díla českých autorů,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procento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proměnlivé,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aktuální nabídce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potřebách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nakladatelství.</w:t>
      </w:r>
    </w:p>
    <w:p w14:paraId="2B49EE34" w14:textId="77777777" w:rsidR="00DF3822" w:rsidRDefault="00776E6E">
      <w:pPr>
        <w:pStyle w:val="Zkladntext"/>
        <w:spacing w:before="168"/>
        <w:ind w:left="1000"/>
      </w:pPr>
      <w:r>
        <w:rPr>
          <w:b/>
          <w:color w:val="231F20"/>
        </w:rPr>
        <w:t>Paseka: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Pasece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vydáváme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okolo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titulů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ročně.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Čeští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zastoupeni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zhruba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procenty.</w:t>
      </w:r>
    </w:p>
    <w:p w14:paraId="4E43F9E9" w14:textId="77777777" w:rsidR="00DF3822" w:rsidRDefault="00DF3822">
      <w:p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0D74241" w14:textId="77777777" w:rsidR="00DF3822" w:rsidRDefault="00DF3822">
      <w:pPr>
        <w:pStyle w:val="Zkladntext"/>
      </w:pPr>
    </w:p>
    <w:p w14:paraId="7D156C96" w14:textId="77777777" w:rsidR="00DF3822" w:rsidRDefault="00DF3822">
      <w:pPr>
        <w:pStyle w:val="Zkladntext"/>
        <w:spacing w:before="7"/>
        <w:rPr>
          <w:sz w:val="18"/>
        </w:rPr>
      </w:pPr>
    </w:p>
    <w:p w14:paraId="39F3A071" w14:textId="77777777" w:rsidR="00DF3822" w:rsidRDefault="00776E6E">
      <w:pPr>
        <w:pStyle w:val="Nadpis3"/>
        <w:spacing w:before="56"/>
        <w:ind w:left="1000"/>
      </w:pPr>
      <w:r>
        <w:rPr>
          <w:color w:val="231F20"/>
          <w:u w:val="thick" w:color="231F20"/>
        </w:rPr>
        <w:t>Kolik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rukopisů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od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českých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autorů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vám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tak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zhruba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průměrně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chodí?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Dá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to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vůbec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nějak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vyčíslit?</w:t>
      </w:r>
    </w:p>
    <w:p w14:paraId="525EE2E5" w14:textId="77777777" w:rsidR="00DF3822" w:rsidRDefault="00776E6E">
      <w:pPr>
        <w:pStyle w:val="Zkladntext"/>
        <w:spacing w:before="160" w:line="393" w:lineRule="auto"/>
        <w:ind w:left="1000" w:right="2145"/>
      </w:pPr>
      <w:r>
        <w:rPr>
          <w:b/>
          <w:color w:val="231F20"/>
        </w:rPr>
        <w:t>Brána: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hrubý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odhad,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měsíčně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rukopisů.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vyřadíme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hned.</w:t>
      </w:r>
      <w:r>
        <w:rPr>
          <w:color w:val="231F20"/>
          <w:spacing w:val="-42"/>
        </w:rPr>
        <w:t xml:space="preserve"> </w:t>
      </w: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>Vyčíslit si netroufám, ale hodně. Rukopisů chodí pravidelně mnoho a různé kvality.</w:t>
      </w:r>
      <w:r>
        <w:rPr>
          <w:color w:val="231F20"/>
          <w:spacing w:val="1"/>
        </w:rPr>
        <w:t xml:space="preserve"> </w:t>
      </w:r>
      <w:r>
        <w:rPr>
          <w:b/>
          <w:color w:val="231F20"/>
        </w:rPr>
        <w:t>Fantom</w:t>
      </w:r>
      <w:r>
        <w:rPr>
          <w:b/>
          <w:color w:val="231F20"/>
          <w:spacing w:val="-1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>Týdně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 dva,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tři</w:t>
      </w:r>
      <w:r>
        <w:rPr>
          <w:color w:val="231F20"/>
          <w:position w:val="2"/>
        </w:rPr>
        <w:t>.</w:t>
      </w:r>
    </w:p>
    <w:p w14:paraId="1D334ED9" w14:textId="77777777" w:rsidR="00DF3822" w:rsidRDefault="00776E6E">
      <w:pPr>
        <w:spacing w:before="9"/>
        <w:ind w:left="1000"/>
        <w:rPr>
          <w:sz w:val="20"/>
        </w:rPr>
      </w:pPr>
      <w:r>
        <w:rPr>
          <w:b/>
          <w:color w:val="231F20"/>
          <w:sz w:val="20"/>
        </w:rPr>
        <w:t>Host: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Okolo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200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ročně.</w:t>
      </w:r>
    </w:p>
    <w:p w14:paraId="5464A4A3" w14:textId="77777777" w:rsidR="00DF3822" w:rsidRDefault="00DF3822">
      <w:pPr>
        <w:pStyle w:val="Zkladntext"/>
        <w:spacing w:before="1"/>
        <w:rPr>
          <w:sz w:val="27"/>
        </w:rPr>
      </w:pPr>
    </w:p>
    <w:p w14:paraId="340CD7D5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Jaké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knihy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(žánry)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vám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chodí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nejvíce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po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jakých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žánrech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naopak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největší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poptávka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mezi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čtenáři?</w:t>
      </w:r>
    </w:p>
    <w:p w14:paraId="6BC0DF51" w14:textId="77777777" w:rsidR="00DF3822" w:rsidRDefault="00776E6E">
      <w:pPr>
        <w:pStyle w:val="Zkladntext"/>
        <w:spacing w:before="160"/>
        <w:ind w:left="1000"/>
      </w:pPr>
      <w:r>
        <w:rPr>
          <w:b/>
          <w:color w:val="231F20"/>
        </w:rPr>
        <w:t>Brána: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fantasy,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sci-fi.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Poptávka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pohádkách,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historických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románech.</w:t>
      </w:r>
    </w:p>
    <w:p w14:paraId="61441791" w14:textId="77777777" w:rsidR="00DF3822" w:rsidRDefault="00776E6E">
      <w:pPr>
        <w:pStyle w:val="Zkladntext"/>
        <w:spacing w:before="166"/>
        <w:ind w:left="1000"/>
      </w:pPr>
      <w:r>
        <w:rPr>
          <w:b/>
          <w:color w:val="231F20"/>
        </w:rPr>
        <w:t>Fantom</w:t>
      </w:r>
      <w:r>
        <w:rPr>
          <w:b/>
          <w:color w:val="231F20"/>
          <w:spacing w:val="-7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vévodí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fantasy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způsoby.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Poptávka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začíná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lehce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přiklánět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stranu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sci-fi.</w:t>
      </w:r>
    </w:p>
    <w:p w14:paraId="0C48FA4F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mění.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nejvíce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detektivek,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prodávají.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obecně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velký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romány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čes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kých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autorů,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respektive hlavně autorek.</w:t>
      </w:r>
    </w:p>
    <w:p w14:paraId="66B75A00" w14:textId="77777777" w:rsidR="00DF3822" w:rsidRDefault="00DF3822">
      <w:pPr>
        <w:pStyle w:val="Zkladntext"/>
        <w:spacing w:before="2"/>
        <w:rPr>
          <w:sz w:val="27"/>
        </w:rPr>
      </w:pPr>
    </w:p>
    <w:p w14:paraId="23049FC6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Často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objevuje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dilema,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jestli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posílat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ukázku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nebo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celý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rukopis.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Kterou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možnost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upřednostňujete?</w:t>
      </w:r>
    </w:p>
    <w:p w14:paraId="03722661" w14:textId="77777777" w:rsidR="00DF3822" w:rsidRDefault="00776E6E">
      <w:pPr>
        <w:pStyle w:val="Zkladntext"/>
        <w:spacing w:before="161"/>
        <w:ind w:left="1000"/>
      </w:pPr>
      <w:r>
        <w:rPr>
          <w:b/>
          <w:color w:val="231F20"/>
        </w:rPr>
        <w:t>Brána: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rukopis,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posoudit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naprosto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všechno,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konce,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začátku.</w:t>
      </w:r>
    </w:p>
    <w:p w14:paraId="4D371A99" w14:textId="77777777" w:rsidR="00DF3822" w:rsidRDefault="00776E6E">
      <w:pPr>
        <w:pStyle w:val="Zkladntext"/>
        <w:spacing w:before="170" w:line="235" w:lineRule="auto"/>
        <w:ind w:left="1000" w:right="851"/>
        <w:jc w:val="both"/>
      </w:pPr>
      <w:proofErr w:type="spellStart"/>
      <w:r>
        <w:rPr>
          <w:b/>
          <w:color w:val="231F20"/>
          <w:spacing w:val="-1"/>
        </w:rPr>
        <w:t>Euromedia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Osobně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preferuju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obojí.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vám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pošle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neznámý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zkušeností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ukázku,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hotový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hrozí,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dokončit.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Posuzuji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práce.</w:t>
      </w:r>
    </w:p>
    <w:p w14:paraId="560444BC" w14:textId="77777777" w:rsidR="00DF3822" w:rsidRDefault="00776E6E">
      <w:pPr>
        <w:pStyle w:val="Zkladntext"/>
        <w:spacing w:before="171" w:line="235" w:lineRule="auto"/>
        <w:ind w:left="1000" w:right="850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11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Zeptám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chcete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koupit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auto,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stačit,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autosalonu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ukážou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kolo,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volant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brožurku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všemi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specifikacemi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vozu?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chcete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sednout,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vyzkoušet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pohodlí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sedaček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ním?</w:t>
      </w:r>
    </w:p>
    <w:p w14:paraId="7CCDC260" w14:textId="77777777" w:rsidR="00DF3822" w:rsidRDefault="00776E6E">
      <w:pPr>
        <w:pStyle w:val="Zkladntext"/>
        <w:spacing w:before="168"/>
        <w:ind w:left="1000"/>
      </w:pPr>
      <w:r>
        <w:rPr>
          <w:b/>
          <w:color w:val="231F20"/>
        </w:rPr>
        <w:t>Host: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rukopis.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prózy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připojit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rozsáhlejší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anotaci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popisem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děje.</w:t>
      </w:r>
    </w:p>
    <w:p w14:paraId="7CA6D428" w14:textId="77777777" w:rsidR="00DF3822" w:rsidRDefault="00776E6E">
      <w:pPr>
        <w:pStyle w:val="Zkladntext"/>
        <w:spacing w:before="169" w:line="235" w:lineRule="auto"/>
        <w:ind w:left="1000" w:right="848"/>
        <w:jc w:val="both"/>
      </w:pPr>
      <w:r>
        <w:rPr>
          <w:b/>
          <w:color w:val="231F20"/>
        </w:rPr>
        <w:t>Mladá Fronta</w:t>
      </w:r>
      <w:r>
        <w:rPr>
          <w:color w:val="231F20"/>
        </w:rPr>
        <w:t>: Čím přehlednější a úplnější prezentaci svého titulu autoři pošlou, tím větší šanci na úspěch mají. Čeští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autoři,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především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začínající,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nemohou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opřít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minulé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úspěchy,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potýkat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obrovskou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konkurencí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mácí</w:t>
      </w:r>
      <w:proofErr w:type="spellEnd"/>
      <w:r>
        <w:rPr>
          <w:color w:val="231F20"/>
        </w:rPr>
        <w:t xml:space="preserve"> i zahraniční. Novým autorům bych proto vzhledem k nesmírné konkurenci i titulů domácích i zahraničních </w:t>
      </w:r>
      <w:proofErr w:type="spellStart"/>
      <w:r>
        <w:rPr>
          <w:color w:val="231F20"/>
        </w:rPr>
        <w:t>dopo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ručila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zaslat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nabídku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rukopisu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šanci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posouzení zvýšili.</w:t>
      </w:r>
    </w:p>
    <w:p w14:paraId="27260954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color w:val="231F20"/>
        </w:rPr>
        <w:t>Tedy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napsat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poutavý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průvodní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dopis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představením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(jestli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publikoval,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nějakou fanouškovskou základnu, jak je schopný podílet se na propagaci), přiložit anotaci o rozsahu cca 800 znaků,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synopsi díla cca na stránku a kompletní rukopis, aby bylo možné obratem vyhodnotit, zda je nabídka lákavá a zda dílo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vůbec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zapadá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profilu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nakladatelství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potřeb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ediční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období.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pošle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průvodní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dopis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stylistických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nedokonalostí,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nelze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počítat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přílišnou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šancí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úspěch.</w:t>
      </w:r>
    </w:p>
    <w:p w14:paraId="7940ACA9" w14:textId="77777777" w:rsidR="00DF3822" w:rsidRDefault="00776E6E">
      <w:pPr>
        <w:pStyle w:val="Zkladntext"/>
        <w:spacing w:before="174" w:line="235" w:lineRule="auto"/>
        <w:ind w:left="1000" w:right="845"/>
        <w:jc w:val="both"/>
      </w:pPr>
      <w:r>
        <w:rPr>
          <w:color w:val="231F20"/>
        </w:rPr>
        <w:t>Nelze předpokládat, že redaktor věnuje tři dny čtení rukopisu či vynaloží finanční prostředky na jeho posouzení, když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 něm nic neví a má na výběr z desítek obdobných nabídek denně. Je to jako ucházet se o zaměstnání, štěstí přeje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připraveným. U titulů zahraničních jsou tyto náležitosti standardem, a tak je rozhodnutí značně jednodušší a rychlejší.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 opravdu důležité, aby si autoři uvědomili, že o místo v edičním plánu musejí „zabojovat“, a to s konkurencí autorů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zahraničních.</w:t>
      </w:r>
    </w:p>
    <w:p w14:paraId="412CC4BC" w14:textId="77777777" w:rsidR="00DF3822" w:rsidRDefault="00776E6E">
      <w:pPr>
        <w:pStyle w:val="Zkladntext"/>
        <w:spacing w:before="174" w:line="235" w:lineRule="auto"/>
        <w:ind w:left="1000" w:right="844"/>
        <w:jc w:val="both"/>
      </w:pPr>
      <w:r>
        <w:rPr>
          <w:b/>
          <w:color w:val="231F20"/>
        </w:rPr>
        <w:t>Paseka</w:t>
      </w:r>
      <w:r>
        <w:rPr>
          <w:color w:val="231F20"/>
        </w:rPr>
        <w:t>: Nabízí-li nový či začínající autor dílo nakladateli, je důležité, aby představil celý rukopis. Přestože zkušený re-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daktor</w:t>
      </w:r>
      <w:proofErr w:type="spellEnd"/>
      <w:r>
        <w:rPr>
          <w:color w:val="231F20"/>
        </w:rPr>
        <w:t xml:space="preserve"> pozná kvalitu textu už po přečtení několika desítek stran, zajímá ho také celková kompozice, architektura díla,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uzavírat motivy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sklenout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narativní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oblouk.</w:t>
      </w:r>
    </w:p>
    <w:p w14:paraId="6D842527" w14:textId="77777777" w:rsidR="00DF3822" w:rsidRDefault="00DF3822">
      <w:pPr>
        <w:pStyle w:val="Zkladntext"/>
        <w:spacing w:before="3"/>
        <w:rPr>
          <w:sz w:val="28"/>
        </w:rPr>
      </w:pPr>
    </w:p>
    <w:p w14:paraId="0192469A" w14:textId="77777777" w:rsidR="00DF3822" w:rsidRDefault="00776E6E">
      <w:pPr>
        <w:pStyle w:val="Nadpis3"/>
        <w:spacing w:before="1" w:line="225" w:lineRule="auto"/>
        <w:ind w:left="1000" w:right="845"/>
        <w:jc w:val="both"/>
      </w:pPr>
      <w:r>
        <w:rPr>
          <w:color w:val="231F20"/>
          <w:u w:val="thick" w:color="231F20"/>
        </w:rPr>
        <w:t>Přijímáte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vždy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jen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hotové,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dokončené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dílo,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anebo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za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jistých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okolností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jste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ochotni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přijmout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i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dílo</w:t>
      </w:r>
      <w:r>
        <w:rPr>
          <w:color w:val="231F20"/>
          <w:spacing w:val="-11"/>
          <w:u w:val="thick" w:color="231F20"/>
        </w:rPr>
        <w:t xml:space="preserve"> </w:t>
      </w:r>
      <w:proofErr w:type="spellStart"/>
      <w:r>
        <w:rPr>
          <w:color w:val="231F20"/>
          <w:u w:val="thick" w:color="231F20"/>
        </w:rPr>
        <w:t>rozpraco</w:t>
      </w:r>
      <w:proofErr w:type="spellEnd"/>
      <w:r>
        <w:rPr>
          <w:color w:val="231F20"/>
          <w:u w:val="thick" w:color="231F20"/>
        </w:rPr>
        <w:t>-</w:t>
      </w:r>
      <w:r>
        <w:rPr>
          <w:color w:val="231F20"/>
          <w:spacing w:val="-47"/>
        </w:rPr>
        <w:t xml:space="preserve"> </w:t>
      </w:r>
      <w:proofErr w:type="spellStart"/>
      <w:r>
        <w:rPr>
          <w:color w:val="231F20"/>
          <w:u w:val="thick" w:color="231F20"/>
        </w:rPr>
        <w:t>vané</w:t>
      </w:r>
      <w:proofErr w:type="spellEnd"/>
      <w:r>
        <w:rPr>
          <w:color w:val="231F20"/>
          <w:u w:val="thick" w:color="231F20"/>
        </w:rPr>
        <w:t>,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přičemž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jeho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dokončení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by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spolupracoval redaktor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s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autorem?</w:t>
      </w:r>
    </w:p>
    <w:p w14:paraId="63AB381E" w14:textId="77777777" w:rsidR="00DF3822" w:rsidRDefault="00776E6E">
      <w:pPr>
        <w:pStyle w:val="Zkladntext"/>
        <w:spacing w:before="161" w:line="218" w:lineRule="auto"/>
        <w:ind w:left="1000" w:right="849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20"/>
        </w:rPr>
        <w:t xml:space="preserve"> </w:t>
      </w:r>
      <w:r>
        <w:rPr>
          <w:color w:val="231F20"/>
        </w:rPr>
        <w:t>Přijímáme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hotové</w:t>
      </w:r>
      <w:r>
        <w:rPr>
          <w:color w:val="231F20"/>
          <w:position w:val="2"/>
        </w:rPr>
        <w:t>.</w:t>
      </w:r>
      <w:r>
        <w:rPr>
          <w:color w:val="231F20"/>
          <w:spacing w:val="21"/>
          <w:position w:val="2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stát,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naši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redaktoři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spolupráci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poupraví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trochu předělají</w:t>
      </w:r>
      <w:r>
        <w:rPr>
          <w:color w:val="231F20"/>
          <w:position w:val="2"/>
        </w:rPr>
        <w:t>.</w:t>
      </w:r>
    </w:p>
    <w:p w14:paraId="3A94BD41" w14:textId="77777777" w:rsidR="00DF3822" w:rsidRDefault="00776E6E">
      <w:pPr>
        <w:pStyle w:val="Zkladntext"/>
        <w:spacing w:before="171"/>
        <w:ind w:left="1000"/>
        <w:rPr>
          <w:sz w:val="21"/>
        </w:rPr>
      </w:pP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původní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fikční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přijímáme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dokončené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rukopisy.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projektů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deníky</w:t>
      </w:r>
      <w:r>
        <w:rPr>
          <w:color w:val="231F20"/>
          <w:spacing w:val="13"/>
        </w:rPr>
        <w:t xml:space="preserve"> </w:t>
      </w:r>
      <w:r>
        <w:rPr>
          <w:color w:val="231F20"/>
          <w:sz w:val="21"/>
        </w:rPr>
        <w:t>nebo</w:t>
      </w:r>
    </w:p>
    <w:p w14:paraId="772D2A32" w14:textId="77777777" w:rsidR="00DF3822" w:rsidRDefault="00DF3822">
      <w:pPr>
        <w:rPr>
          <w:sz w:val="21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AB8BA3A" w14:textId="77777777" w:rsidR="00DF3822" w:rsidRDefault="00DF3822">
      <w:pPr>
        <w:pStyle w:val="Zkladntext"/>
      </w:pPr>
    </w:p>
    <w:p w14:paraId="3BCCF280" w14:textId="77777777" w:rsidR="00DF3822" w:rsidRDefault="00DF3822">
      <w:pPr>
        <w:pStyle w:val="Zkladntext"/>
        <w:spacing w:before="7"/>
        <w:rPr>
          <w:sz w:val="18"/>
        </w:rPr>
      </w:pPr>
    </w:p>
    <w:p w14:paraId="407FF184" w14:textId="77777777" w:rsidR="00DF3822" w:rsidRDefault="00776E6E">
      <w:pPr>
        <w:pStyle w:val="Zkladntext"/>
        <w:spacing w:before="64" w:line="235" w:lineRule="auto"/>
        <w:ind w:left="1000" w:right="850"/>
        <w:jc w:val="both"/>
      </w:pPr>
      <w:r>
        <w:rPr>
          <w:color w:val="231F20"/>
          <w:spacing w:val="-1"/>
        </w:rPr>
        <w:t>memoáry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známé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osobnosti,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blogerské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knihy,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ať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kuchařku,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módní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tipy,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osobní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příběh,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lifestylové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atd.,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záleží případ od případu. Často je ale u těchto projektů podíl práce redaktora větší. Je to textová práce, ale především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koncepční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dohromady, jak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dělená,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vypadat.</w:t>
      </w:r>
    </w:p>
    <w:p w14:paraId="076126B4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b/>
          <w:color w:val="231F20"/>
        </w:rPr>
        <w:t xml:space="preserve">Fantom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>Ne, tak to určitě ne. Ani si nedokážu představit, jak by mělo takové „rozpracované“ dílo vypadat, abych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kývnul na jeho „dopsání“ s redaktorem. Minimálně se ve hře objeví spoluautorství redaktora. Prostě z takové situace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cítím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více problémů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kladů.</w:t>
      </w:r>
    </w:p>
    <w:p w14:paraId="35168163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dokončená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díla.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rozpracovaném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děje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zcela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výjimečně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týká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autorů,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kteří už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vydali,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nikoliv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těch začínajících.</w:t>
      </w:r>
    </w:p>
    <w:p w14:paraId="3B6E7D12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b/>
          <w:color w:val="231F20"/>
        </w:rPr>
        <w:t>Mladá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Fronta</w:t>
      </w:r>
      <w:r>
        <w:rPr>
          <w:color w:val="231F20"/>
        </w:rPr>
        <w:t>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nového,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nezavedeného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dokončené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dílo.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zavedeného,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 kterého už se může redaktor spolehnout, je to něco jiného. Samozřejmě jsou i výjimky, i dosud nezavedený autor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může přijít s naprostou „peckou“ – záleží mimo jiné na konceptu, tématu, žánru, aktuální poptávce trhu, autorově fa-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nouškovské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základně.</w:t>
      </w:r>
    </w:p>
    <w:p w14:paraId="18C0E7AB" w14:textId="77777777" w:rsidR="00DF3822" w:rsidRDefault="00776E6E">
      <w:pPr>
        <w:pStyle w:val="Zkladntext"/>
        <w:spacing w:before="169" w:line="242" w:lineRule="auto"/>
        <w:ind w:left="1000" w:right="848"/>
        <w:jc w:val="both"/>
      </w:pPr>
      <w:r>
        <w:rPr>
          <w:b/>
          <w:color w:val="231F20"/>
          <w:spacing w:val="-1"/>
        </w:rPr>
        <w:t>Paseka</w:t>
      </w:r>
      <w:r>
        <w:rPr>
          <w:color w:val="231F20"/>
          <w:spacing w:val="-1"/>
        </w:rPr>
        <w:t>: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výjimečných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případech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přijímáme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dílo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rozpracované,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zvláště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tehdy,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zavedeného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nášejícího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přesvědčivý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koncept.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Někdy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vymyslíme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námět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teprve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hledáme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zpracování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vhodné-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Kreativní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spolupráce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Pasece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považována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samozřejmost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činnosti.</w:t>
      </w:r>
    </w:p>
    <w:p w14:paraId="3B845394" w14:textId="77777777" w:rsidR="00DF3822" w:rsidRDefault="00DF3822">
      <w:pPr>
        <w:pStyle w:val="Zkladntext"/>
        <w:spacing w:before="9"/>
        <w:rPr>
          <w:sz w:val="27"/>
        </w:rPr>
      </w:pPr>
    </w:p>
    <w:p w14:paraId="5E87210B" w14:textId="77777777" w:rsidR="00DF3822" w:rsidRDefault="00776E6E">
      <w:pPr>
        <w:pStyle w:val="Nadpis3"/>
        <w:spacing w:line="225" w:lineRule="auto"/>
        <w:ind w:left="1000" w:right="851"/>
        <w:jc w:val="both"/>
      </w:pPr>
      <w:r>
        <w:rPr>
          <w:color w:val="231F20"/>
          <w:spacing w:val="-1"/>
          <w:u w:val="thick" w:color="231F20"/>
        </w:rPr>
        <w:t>Odpovíte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lidem,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i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když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jsou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jejich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rukopisy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„nedotažené“?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Snažíte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jim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poradit,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co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v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textu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změnit/zlepšit,</w:t>
      </w:r>
      <w:r>
        <w:rPr>
          <w:color w:val="231F20"/>
          <w:spacing w:val="1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přijmete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rukopis i znovu?</w:t>
      </w:r>
    </w:p>
    <w:p w14:paraId="010B7965" w14:textId="77777777" w:rsidR="00DF3822" w:rsidRDefault="00776E6E">
      <w:pPr>
        <w:pStyle w:val="Zkladntext"/>
        <w:spacing w:before="165"/>
        <w:ind w:left="1000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Ano,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odpovídáme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snažíme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poradit,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špatně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nevzali.</w:t>
      </w:r>
    </w:p>
    <w:p w14:paraId="303CB55D" w14:textId="77777777" w:rsidR="00DF3822" w:rsidRDefault="00776E6E">
      <w:pPr>
        <w:pStyle w:val="Zkladntext"/>
        <w:spacing w:before="170" w:line="235" w:lineRule="auto"/>
        <w:ind w:left="1000" w:right="850"/>
        <w:jc w:val="both"/>
      </w:pPr>
      <w:proofErr w:type="spellStart"/>
      <w:r>
        <w:rPr>
          <w:b/>
          <w:color w:val="231F20"/>
          <w:spacing w:val="-1"/>
        </w:rPr>
        <w:t>Euromedia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rukopis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posoudili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opravdu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nedotažený,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upřímně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napíšu.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mám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pocit,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tvůrčích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jiných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silách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udělat,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dobrá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výzva.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Konkrétní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koncepční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změny 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neposkytuju, 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zamítnutých rukopisů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možné.</w:t>
      </w:r>
    </w:p>
    <w:p w14:paraId="240687EE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9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Tohle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bylo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dlouhé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povídání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sebevědomí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sebereflexi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autorů…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stručná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verze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odpoví-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>, že text není vhodný k vydání, ale není natolik špatný, aby se s tím nedalo ještě něco udělat, a doporučíme nějaký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workshop. Za ty roky se tak vrátily asi dva rukopisy, s nulovým zlepšením… Sami prostě na vylaďování nedotažených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rukopisů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nemáme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kapacity.</w:t>
      </w:r>
    </w:p>
    <w:p w14:paraId="29997DF5" w14:textId="77777777" w:rsidR="00DF3822" w:rsidRDefault="00776E6E">
      <w:pPr>
        <w:pStyle w:val="Zkladntext"/>
        <w:spacing w:before="173" w:line="235" w:lineRule="auto"/>
        <w:ind w:left="1000" w:right="849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posuzování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lektorování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rukopisů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bohužel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nemáme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kapacity.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Autorům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bohužel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sdělíme,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jestli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vydáme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textem, 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přijat, 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redakčně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pracujeme.</w:t>
      </w:r>
    </w:p>
    <w:p w14:paraId="0081DC96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</w:rPr>
        <w:t>Mladá Fronta</w:t>
      </w:r>
      <w:r>
        <w:rPr>
          <w:color w:val="231F20"/>
        </w:rPr>
        <w:t>: Pokud nakladatelství v rukopisu spatří potenciál, ujme se ho jazykový redaktor a rukopis ve spolupráci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doladí.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myslí,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dokonalý,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spousta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práce.</w:t>
      </w:r>
    </w:p>
    <w:p w14:paraId="10F827A5" w14:textId="77777777" w:rsidR="00DF3822" w:rsidRDefault="00DF3822">
      <w:pPr>
        <w:pStyle w:val="Zkladntext"/>
        <w:spacing w:before="3"/>
        <w:rPr>
          <w:sz w:val="28"/>
        </w:rPr>
      </w:pPr>
    </w:p>
    <w:p w14:paraId="1B15A92B" w14:textId="77777777" w:rsidR="00DF3822" w:rsidRDefault="00776E6E">
      <w:pPr>
        <w:pStyle w:val="Nadpis3"/>
        <w:spacing w:line="225" w:lineRule="auto"/>
        <w:ind w:left="1000" w:right="845"/>
        <w:jc w:val="both"/>
      </w:pPr>
      <w:r>
        <w:rPr>
          <w:color w:val="231F20"/>
          <w:u w:val="thick" w:color="231F20"/>
        </w:rPr>
        <w:t>Stane se, že autor rukopisu nedostane odpověď na svůj email nakladatelství ani poté, co se po čase při-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u w:val="thick" w:color="231F20"/>
        </w:rPr>
        <w:t>pomene</w:t>
      </w:r>
      <w:proofErr w:type="spellEnd"/>
      <w:r>
        <w:rPr>
          <w:color w:val="231F20"/>
          <w:u w:val="thick" w:color="231F20"/>
        </w:rPr>
        <w:t>. Je za tím nějaký záměr (například se chcete vyhnout negativní – zamítavé odpovědi), nebo jen</w:t>
      </w:r>
      <w:r>
        <w:rPr>
          <w:color w:val="231F20"/>
          <w:spacing w:val="1"/>
        </w:rPr>
        <w:t xml:space="preserve"> </w:t>
      </w:r>
      <w:r>
        <w:rPr>
          <w:color w:val="231F20"/>
          <w:u w:val="thick" w:color="231F20"/>
        </w:rPr>
        <w:t>nedostatek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času?</w:t>
      </w:r>
    </w:p>
    <w:p w14:paraId="29079124" w14:textId="77777777" w:rsidR="00DF3822" w:rsidRDefault="00776E6E">
      <w:pPr>
        <w:pStyle w:val="Zkladntext"/>
        <w:spacing w:before="169" w:line="235" w:lineRule="auto"/>
        <w:ind w:left="1000" w:right="849"/>
        <w:jc w:val="both"/>
      </w:pPr>
      <w:r>
        <w:rPr>
          <w:b/>
          <w:color w:val="231F20"/>
          <w:spacing w:val="-1"/>
        </w:rPr>
        <w:t>Brána: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Brána: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Určitě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jistě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příjemné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říkat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negativní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odpovědi,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prostě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práci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patří.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Nevyhýbáme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těm.</w:t>
      </w:r>
    </w:p>
    <w:p w14:paraId="2257E699" w14:textId="77777777" w:rsidR="00DF3822" w:rsidRDefault="00DF3822">
      <w:pPr>
        <w:pStyle w:val="Zkladntext"/>
        <w:spacing w:before="10"/>
        <w:rPr>
          <w:sz w:val="14"/>
        </w:rPr>
      </w:pPr>
    </w:p>
    <w:p w14:paraId="2136513A" w14:textId="77777777" w:rsidR="00DF3822" w:rsidRDefault="00776E6E">
      <w:pPr>
        <w:pStyle w:val="Zkladntext"/>
        <w:spacing w:line="223" w:lineRule="auto"/>
        <w:ind w:left="1000" w:right="846"/>
        <w:jc w:val="both"/>
      </w:pPr>
      <w:proofErr w:type="spellStart"/>
      <w:r>
        <w:rPr>
          <w:b/>
          <w:color w:val="231F20"/>
          <w:spacing w:val="-1"/>
        </w:rPr>
        <w:t>Euromedia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8"/>
        </w:rPr>
        <w:t xml:space="preserve"> </w:t>
      </w:r>
      <w:r>
        <w:rPr>
          <w:color w:val="231F20"/>
          <w:spacing w:val="-1"/>
        </w:rPr>
        <w:t>Někdy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může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stát,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rukopisů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putují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různě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redaktory,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externími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spolupracovníky</w:t>
      </w:r>
      <w:r>
        <w:rPr>
          <w:color w:val="231F20"/>
          <w:position w:val="2"/>
        </w:rPr>
        <w:t>.</w:t>
      </w:r>
      <w:r>
        <w:rPr>
          <w:color w:val="231F20"/>
          <w:spacing w:val="-10"/>
          <w:position w:val="2"/>
        </w:rPr>
        <w:t xml:space="preserve"> </w:t>
      </w:r>
      <w:r>
        <w:rPr>
          <w:color w:val="231F20"/>
        </w:rPr>
        <w:t>Žádný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záměr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není</w:t>
      </w:r>
      <w:r>
        <w:rPr>
          <w:color w:val="231F20"/>
          <w:position w:val="2"/>
        </w:rPr>
        <w:t>.</w:t>
      </w:r>
      <w:r>
        <w:rPr>
          <w:color w:val="231F20"/>
          <w:spacing w:val="-10"/>
          <w:position w:val="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odmítnutí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špatného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neměl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brát</w:t>
      </w:r>
      <w:r>
        <w:rPr>
          <w:color w:val="231F20"/>
          <w:position w:val="2"/>
        </w:rPr>
        <w:t>.</w:t>
      </w:r>
      <w:r>
        <w:rPr>
          <w:color w:val="231F20"/>
          <w:spacing w:val="-9"/>
          <w:position w:val="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rukopisu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dobrý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velmi,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kombinací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různých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důvodů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vyjití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nedomluvíme,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doporučím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třeba nakladatelství vhodnější, kde by mohl mít šanci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S tím se setkávám poměrně často – začínající autoři nemají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zmapovaný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nabízejí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nevhodném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position w:val="2"/>
        </w:rPr>
        <w:t>.</w:t>
      </w:r>
    </w:p>
    <w:p w14:paraId="3BD6E926" w14:textId="77777777" w:rsidR="00DF3822" w:rsidRDefault="00776E6E">
      <w:pPr>
        <w:pStyle w:val="Zkladntext"/>
        <w:spacing w:before="162"/>
        <w:ind w:left="1000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5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letech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odmítavý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pohodě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:-),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spíše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obyčejná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lidská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zapomnětlivost.</w:t>
      </w:r>
    </w:p>
    <w:p w14:paraId="3EBB30CB" w14:textId="77777777" w:rsidR="00DF3822" w:rsidRDefault="00776E6E">
      <w:pPr>
        <w:pStyle w:val="Zkladntext"/>
        <w:spacing w:before="170" w:line="235" w:lineRule="auto"/>
        <w:ind w:left="1000" w:right="851"/>
        <w:jc w:val="both"/>
      </w:pPr>
      <w:r>
        <w:rPr>
          <w:b/>
          <w:color w:val="231F20"/>
        </w:rPr>
        <w:t xml:space="preserve">Host: </w:t>
      </w:r>
      <w:r>
        <w:rPr>
          <w:color w:val="231F20"/>
        </w:rPr>
        <w:t>Snažíme se, aby se to nestávalo. A po urgenci reagujeme vždy. Někdy to ovšem trvá trochu déle, protože textů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přichází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hodně,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snažím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striktně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dbát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odpověď,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byť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zamítavou.</w:t>
      </w:r>
    </w:p>
    <w:p w14:paraId="2E4BBB5B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</w:rPr>
        <w:t>Mladá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Fronta</w:t>
      </w:r>
      <w:r>
        <w:rPr>
          <w:color w:val="231F20"/>
        </w:rPr>
        <w:t>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stane,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jistě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důvodů.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Nabídek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obrovské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rukopisů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zlomkem pracovní náplně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redaktorů.</w:t>
      </w:r>
    </w:p>
    <w:p w14:paraId="2A5F6335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86DB73B" w14:textId="77777777" w:rsidR="00DF3822" w:rsidRDefault="00DF3822">
      <w:pPr>
        <w:pStyle w:val="Zkladntext"/>
      </w:pPr>
    </w:p>
    <w:p w14:paraId="141B1725" w14:textId="77777777" w:rsidR="00DF3822" w:rsidRDefault="00DF3822">
      <w:pPr>
        <w:pStyle w:val="Zkladntext"/>
        <w:spacing w:before="7"/>
        <w:rPr>
          <w:sz w:val="18"/>
        </w:rPr>
      </w:pPr>
    </w:p>
    <w:p w14:paraId="6E53AF92" w14:textId="77777777" w:rsidR="00DF3822" w:rsidRDefault="00776E6E">
      <w:pPr>
        <w:pStyle w:val="Nadpis3"/>
        <w:spacing w:before="68" w:line="225" w:lineRule="auto"/>
        <w:ind w:left="1000" w:right="844"/>
        <w:jc w:val="both"/>
      </w:pPr>
      <w:r>
        <w:rPr>
          <w:color w:val="231F20"/>
          <w:u w:val="thick" w:color="231F20"/>
        </w:rPr>
        <w:t>Jak se díváte na to, když autor pošle svůj rukopis do více nakladatelství najednou? A pokud autor pošle</w:t>
      </w:r>
      <w:r>
        <w:rPr>
          <w:color w:val="231F20"/>
          <w:spacing w:val="1"/>
        </w:rPr>
        <w:t xml:space="preserve"> </w:t>
      </w:r>
      <w:r>
        <w:rPr>
          <w:color w:val="231F20"/>
          <w:u w:val="thick" w:color="231F20"/>
        </w:rPr>
        <w:t>rukopis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jen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do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jednoho,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jak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dlouho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doporučujete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čekat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odpověď,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než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osloví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další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nakladatelství?</w:t>
      </w:r>
    </w:p>
    <w:p w14:paraId="1B8358AC" w14:textId="77777777" w:rsidR="00DF3822" w:rsidRDefault="00776E6E">
      <w:pPr>
        <w:pStyle w:val="Zkladntext"/>
        <w:spacing w:before="169" w:line="235" w:lineRule="auto"/>
        <w:ind w:left="1000" w:right="846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Samozřejmě,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chápeme,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osloví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urgenci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nakla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datelství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neodpoví 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měsíců, asi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nečekala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dál.</w:t>
      </w:r>
    </w:p>
    <w:p w14:paraId="18ED6FDD" w14:textId="77777777" w:rsidR="00DF3822" w:rsidRDefault="00776E6E">
      <w:pPr>
        <w:pStyle w:val="Zkladntext"/>
        <w:spacing w:before="171" w:line="235" w:lineRule="auto"/>
        <w:ind w:left="1000" w:right="852"/>
        <w:jc w:val="both"/>
      </w:pP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poslat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nejdříve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jednomu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nakladateli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posunout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dál.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Vnímám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slušnost.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nechávám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rukopis,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přijde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nadějný,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měsíc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vyjádření.</w:t>
      </w:r>
    </w:p>
    <w:p w14:paraId="67E93FA8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8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zjistím,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osloveni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mnoha,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dávám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stranou.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ztráta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času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věnovat.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měsíců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čekání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běžných,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čtvrt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napsal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zdvořilý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dotaz,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smysl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čekat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reakci,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ne.</w:t>
      </w:r>
    </w:p>
    <w:p w14:paraId="7A3C1015" w14:textId="77777777" w:rsidR="00DF3822" w:rsidRDefault="00776E6E">
      <w:pPr>
        <w:pStyle w:val="Zkladntext"/>
        <w:spacing w:before="172" w:line="235" w:lineRule="auto"/>
        <w:ind w:left="1000" w:right="855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Tohle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hromadné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rozesílání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rád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nemám,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hlediska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chápu.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Každopádně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dobré,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věděl,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dělá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svůj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soukromý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konkurz.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pošle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>nakladatelům,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ať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posílá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adresně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jednom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nejsou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uvedeni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všichni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mezi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adresáty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oslovením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„Vážení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nakladatelé…“</w:t>
      </w:r>
    </w:p>
    <w:p w14:paraId="6D41DFBA" w14:textId="77777777" w:rsidR="00DF3822" w:rsidRDefault="00DF3822">
      <w:pPr>
        <w:pStyle w:val="Zkladntext"/>
        <w:spacing w:before="3"/>
        <w:rPr>
          <w:sz w:val="27"/>
        </w:rPr>
      </w:pPr>
    </w:p>
    <w:p w14:paraId="1330C434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Jakou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šanci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vydání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knihy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mají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autoři,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kteří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neabsolvovali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žádný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kurz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tvůrčího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psaní?</w:t>
      </w:r>
    </w:p>
    <w:p w14:paraId="50E3CC71" w14:textId="77777777" w:rsidR="00DF3822" w:rsidRDefault="00776E6E">
      <w:pPr>
        <w:pStyle w:val="Zkladntext"/>
        <w:spacing w:before="161"/>
        <w:ind w:left="1000"/>
      </w:pPr>
      <w:r>
        <w:rPr>
          <w:b/>
          <w:color w:val="231F20"/>
        </w:rPr>
        <w:t>Brána: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bohužel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nemohu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posoudit.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myslím,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procent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autorů.</w:t>
      </w:r>
    </w:p>
    <w:p w14:paraId="4E26E4D0" w14:textId="77777777" w:rsidR="00DF3822" w:rsidRDefault="00776E6E">
      <w:pPr>
        <w:pStyle w:val="Zkladntext"/>
        <w:spacing w:before="166"/>
        <w:ind w:left="1000"/>
      </w:pPr>
      <w:r>
        <w:rPr>
          <w:b/>
          <w:color w:val="231F20"/>
        </w:rPr>
        <w:t>Fantom</w:t>
      </w:r>
      <w:r>
        <w:rPr>
          <w:b/>
          <w:color w:val="231F20"/>
          <w:spacing w:val="-8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stejnou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každý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Sebelepší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kurz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negarantuje,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umíte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psát.</w:t>
      </w:r>
    </w:p>
    <w:p w14:paraId="4524F0A1" w14:textId="77777777" w:rsidR="00DF3822" w:rsidRDefault="00776E6E">
      <w:pPr>
        <w:pStyle w:val="Zkladntext"/>
        <w:spacing w:before="166"/>
        <w:ind w:left="1000"/>
      </w:pPr>
      <w:r>
        <w:rPr>
          <w:b/>
          <w:color w:val="231F20"/>
        </w:rPr>
        <w:t>Host: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Kurs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tvůrčího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nerozhoduje.</w:t>
      </w:r>
    </w:p>
    <w:p w14:paraId="35302E00" w14:textId="77777777" w:rsidR="00DF3822" w:rsidRDefault="00776E6E">
      <w:pPr>
        <w:pStyle w:val="Zkladntext"/>
        <w:spacing w:before="165" w:line="247" w:lineRule="auto"/>
        <w:ind w:left="1000" w:right="848"/>
        <w:jc w:val="both"/>
      </w:pPr>
      <w:r>
        <w:rPr>
          <w:b/>
          <w:color w:val="231F20"/>
          <w:spacing w:val="-1"/>
        </w:rPr>
        <w:t>Paseka</w:t>
      </w:r>
      <w:r>
        <w:rPr>
          <w:color w:val="231F20"/>
          <w:spacing w:val="-1"/>
        </w:rPr>
        <w:t>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Naprosto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stejnou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autoři,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takový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kurz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absolvovali.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Věřím,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naučit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psát,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osvojení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určitých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postupů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patří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životní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rozhled,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schopnost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formulovat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myšlenky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zájem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svět,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obklopuje.</w:t>
      </w:r>
    </w:p>
    <w:p w14:paraId="146183DA" w14:textId="77777777" w:rsidR="00DF3822" w:rsidRDefault="00DF3822">
      <w:pPr>
        <w:pStyle w:val="Zkladntext"/>
        <w:spacing w:before="6"/>
        <w:rPr>
          <w:sz w:val="26"/>
        </w:rPr>
      </w:pPr>
    </w:p>
    <w:p w14:paraId="7C0C1177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Je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schopno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spolupracovat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i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někým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nezletilým?</w:t>
      </w:r>
    </w:p>
    <w:p w14:paraId="7607092C" w14:textId="77777777" w:rsidR="00DF3822" w:rsidRDefault="00776E6E">
      <w:pPr>
        <w:spacing w:before="161"/>
        <w:ind w:left="1000"/>
        <w:rPr>
          <w:sz w:val="20"/>
        </w:rPr>
      </w:pPr>
      <w:r>
        <w:rPr>
          <w:b/>
          <w:color w:val="231F20"/>
          <w:sz w:val="20"/>
        </w:rPr>
        <w:t>Brána: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Určitě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je.</w:t>
      </w:r>
    </w:p>
    <w:p w14:paraId="06F7E26F" w14:textId="77777777" w:rsidR="00DF3822" w:rsidRDefault="00776E6E">
      <w:pPr>
        <w:pStyle w:val="Zkladntext"/>
        <w:spacing w:before="170" w:line="235" w:lineRule="auto"/>
        <w:ind w:left="1000" w:right="846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8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9"/>
        </w:rPr>
        <w:t xml:space="preserve"> </w:t>
      </w:r>
      <w:r>
        <w:rPr>
          <w:color w:val="231F20"/>
        </w:rPr>
        <w:t>Schopno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ano…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časem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jsem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dostal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tuším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>14ti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leté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</w:rPr>
        <w:t>holčiny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(poslali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rodiče).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Kdybych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 tomto věku psal podobné </w:t>
      </w:r>
      <w:proofErr w:type="spellStart"/>
      <w:r>
        <w:rPr>
          <w:color w:val="231F20"/>
        </w:rPr>
        <w:t>slohovky</w:t>
      </w:r>
      <w:proofErr w:type="spellEnd"/>
      <w:r>
        <w:rPr>
          <w:color w:val="231F20"/>
        </w:rPr>
        <w:t>, tak jsem král základky :-). Bohužel musíte ale do textu, chtě nechtě, promítnout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i své osobní zkušenosti a ve čtrnácti máte, bez urážky, houby odžito. Takže vztahové pasáže (astronaut A miloval </w:t>
      </w:r>
      <w:proofErr w:type="spellStart"/>
      <w:proofErr w:type="gramStart"/>
      <w:r>
        <w:rPr>
          <w:color w:val="231F20"/>
        </w:rPr>
        <w:t>ast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ronautku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B)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vyznívaly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nechtěně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komicky,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opsané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Brava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(snad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časopis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pamatujete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:-).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technickými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pasážemi to dopadlo podobně. Prostě i ke psaní musíte dozrát, nebo zažít něco, o čem nemáme v současnosti ani 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dospělí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páru,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myslím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třeba Deník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Anny Frankové…</w:t>
      </w:r>
    </w:p>
    <w:p w14:paraId="6EB68321" w14:textId="77777777" w:rsidR="00DF3822" w:rsidRDefault="00776E6E">
      <w:pPr>
        <w:pStyle w:val="Zkladntext"/>
        <w:spacing w:before="170"/>
        <w:ind w:left="1000"/>
      </w:pPr>
      <w:r>
        <w:rPr>
          <w:b/>
          <w:color w:val="231F20"/>
        </w:rPr>
        <w:t>Host: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nám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nestalo,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neviděl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žádný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problém.</w:t>
      </w:r>
    </w:p>
    <w:p w14:paraId="6AD17BC7" w14:textId="77777777" w:rsidR="00DF3822" w:rsidRDefault="00776E6E">
      <w:pPr>
        <w:pStyle w:val="Nadpis4"/>
        <w:spacing w:before="166"/>
        <w:ind w:left="1000"/>
      </w:pPr>
      <w:r>
        <w:rPr>
          <w:color w:val="231F20"/>
        </w:rPr>
        <w:t>zdroj:</w:t>
      </w:r>
    </w:p>
    <w:p w14:paraId="018665A0" w14:textId="77777777" w:rsidR="00DF3822" w:rsidRDefault="00776E6E">
      <w:pPr>
        <w:pStyle w:val="Zkladntext"/>
        <w:spacing w:before="170" w:line="235" w:lineRule="auto"/>
        <w:ind w:left="1000" w:right="850"/>
        <w:jc w:val="both"/>
      </w:pPr>
      <w:r>
        <w:rPr>
          <w:color w:val="231F20"/>
          <w:spacing w:val="-1"/>
        </w:rPr>
        <w:t>MATYSOVÁ,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Veronika.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část: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rukopisem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děje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chvíle,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dorazí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ocitne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pultech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knihkupectví.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In: </w:t>
      </w:r>
      <w:r>
        <w:rPr>
          <w:i/>
          <w:color w:val="231F20"/>
        </w:rPr>
        <w:t>Odstartujte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svoji</w:t>
      </w:r>
      <w:r>
        <w:rPr>
          <w:i/>
          <w:color w:val="231F20"/>
          <w:spacing w:val="-1"/>
        </w:rPr>
        <w:t xml:space="preserve"> </w:t>
      </w:r>
      <w:r>
        <w:rPr>
          <w:i/>
          <w:color w:val="231F20"/>
        </w:rPr>
        <w:t>knihu</w:t>
      </w:r>
      <w:r>
        <w:rPr>
          <w:i/>
          <w:color w:val="231F20"/>
          <w:spacing w:val="-1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25.12.2017 [cit.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2019-10-15].</w:t>
      </w:r>
    </w:p>
    <w:p w14:paraId="1BF566FF" w14:textId="77777777" w:rsidR="00DF3822" w:rsidRDefault="00776E6E">
      <w:pPr>
        <w:pStyle w:val="Nadpis4"/>
        <w:spacing w:before="168"/>
        <w:ind w:left="1000"/>
      </w:pP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</w:p>
    <w:p w14:paraId="307CFD23" w14:textId="77777777" w:rsidR="00DF3822" w:rsidRDefault="00776E6E">
      <w:pPr>
        <w:pStyle w:val="Zkladntext"/>
        <w:spacing w:before="165" w:line="242" w:lineRule="exact"/>
        <w:ind w:left="1000"/>
      </w:pPr>
      <w:r>
        <w:rPr>
          <w:color w:val="231F20"/>
        </w:rPr>
        <w:t>https:</w:t>
      </w:r>
      <w:hyperlink r:id="rId287">
        <w:r>
          <w:rPr>
            <w:color w:val="231F20"/>
          </w:rPr>
          <w:t>//w</w:t>
        </w:r>
      </w:hyperlink>
      <w:r>
        <w:rPr>
          <w:color w:val="231F20"/>
        </w:rPr>
        <w:t>ww</w:t>
      </w:r>
      <w:hyperlink r:id="rId288">
        <w:r>
          <w:rPr>
            <w:color w:val="231F20"/>
          </w:rPr>
          <w:t>.odstartujtesvojiknihu.cz/2-cast-co-vse-se-s-rukopisem-deje-od-chvile-co-dorazi-do-nakladatelstvi-nez-</w:t>
        </w:r>
      </w:hyperlink>
    </w:p>
    <w:p w14:paraId="4607E50B" w14:textId="77777777" w:rsidR="00DF3822" w:rsidRDefault="00776E6E">
      <w:pPr>
        <w:pStyle w:val="Zkladntext"/>
        <w:spacing w:line="242" w:lineRule="exact"/>
        <w:ind w:left="1000"/>
      </w:pPr>
      <w:r>
        <w:rPr>
          <w:color w:val="231F20"/>
        </w:rPr>
        <w:t>-se-ocitne-na-pultech-</w:t>
      </w:r>
      <w:proofErr w:type="spellStart"/>
      <w:r>
        <w:rPr>
          <w:color w:val="231F20"/>
        </w:rPr>
        <w:t>knihkupectvi</w:t>
      </w:r>
      <w:proofErr w:type="spellEnd"/>
      <w:r>
        <w:rPr>
          <w:color w:val="231F20"/>
        </w:rPr>
        <w:t>/</w:t>
      </w:r>
    </w:p>
    <w:p w14:paraId="37EAB778" w14:textId="77777777" w:rsidR="00DF3822" w:rsidRDefault="00DF3822">
      <w:pPr>
        <w:pStyle w:val="Zkladntext"/>
        <w:spacing w:before="7"/>
        <w:rPr>
          <w:sz w:val="27"/>
        </w:rPr>
      </w:pPr>
    </w:p>
    <w:p w14:paraId="428D37EE" w14:textId="77777777" w:rsidR="00DF3822" w:rsidRDefault="00776E6E">
      <w:pPr>
        <w:pStyle w:val="Nadpis4"/>
        <w:numPr>
          <w:ilvl w:val="3"/>
          <w:numId w:val="30"/>
        </w:numPr>
        <w:tabs>
          <w:tab w:val="left" w:pos="1201"/>
        </w:tabs>
      </w:pPr>
      <w:r>
        <w:rPr>
          <w:color w:val="231F20"/>
        </w:rPr>
        <w:t>část: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vše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rukopisem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děje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chvíle,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dorazí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ocitne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pultech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knihkupectví</w:t>
      </w:r>
    </w:p>
    <w:p w14:paraId="3EA78E49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(kompletní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přepis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rozhovoru)</w:t>
      </w:r>
    </w:p>
    <w:p w14:paraId="3D0A64C8" w14:textId="77777777" w:rsidR="00DF3822" w:rsidRDefault="00DF3822">
      <w:pPr>
        <w:pStyle w:val="Zkladntext"/>
        <w:spacing w:before="6"/>
        <w:rPr>
          <w:sz w:val="27"/>
        </w:rPr>
      </w:pPr>
    </w:p>
    <w:p w14:paraId="52C91376" w14:textId="77777777" w:rsidR="00DF3822" w:rsidRDefault="00776E6E">
      <w:pPr>
        <w:pStyle w:val="Nadpis4"/>
        <w:ind w:left="1000"/>
      </w:pPr>
      <w:r>
        <w:rPr>
          <w:color w:val="231F20"/>
        </w:rPr>
        <w:t>25.12.2017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Veronika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Matysová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Rozhovory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řemesle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</w:p>
    <w:p w14:paraId="06FC88A9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color w:val="231F20"/>
        </w:rPr>
        <w:t>Rukopis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doputoval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děje?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Kolik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přečtení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věnuje?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Závisí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pou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hém</w:t>
      </w:r>
      <w:proofErr w:type="spellEnd"/>
      <w:r>
        <w:rPr>
          <w:color w:val="231F20"/>
        </w:rPr>
        <w:t xml:space="preserve"> jediném redaktorovi a tomu, zda ho vaše dílo osloví? A jak vůbec probíhá proces výběru? A když rukopis uslyší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vytoužené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„ano“,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přijde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pak?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vlastní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vliv?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druhá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třídílného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cyklu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„Vše,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chtěli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vědět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vydávání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báli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jste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zeptat)“.</w:t>
      </w:r>
    </w:p>
    <w:p w14:paraId="2113795D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323A095" w14:textId="77777777" w:rsidR="00DF3822" w:rsidRDefault="00DF3822">
      <w:pPr>
        <w:pStyle w:val="Zkladntext"/>
      </w:pPr>
    </w:p>
    <w:p w14:paraId="08D425A9" w14:textId="77777777" w:rsidR="00DF3822" w:rsidRDefault="00DF3822">
      <w:pPr>
        <w:pStyle w:val="Zkladntext"/>
        <w:spacing w:before="7"/>
        <w:rPr>
          <w:sz w:val="18"/>
        </w:rPr>
      </w:pPr>
    </w:p>
    <w:p w14:paraId="4DB57A58" w14:textId="77777777" w:rsidR="00DF3822" w:rsidRDefault="00776E6E">
      <w:pPr>
        <w:pStyle w:val="Zkladntext"/>
        <w:spacing w:before="64" w:line="235" w:lineRule="auto"/>
        <w:ind w:left="1000" w:right="846"/>
        <w:jc w:val="both"/>
      </w:pPr>
      <w:r>
        <w:rPr>
          <w:color w:val="231F20"/>
        </w:rPr>
        <w:t>Stejně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odpovídali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představitelé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šesti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abecedním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pořadí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obchodní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ředitelka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5"/>
        </w:rPr>
        <w:t xml:space="preserve"> </w:t>
      </w:r>
      <w:r>
        <w:rPr>
          <w:b/>
          <w:color w:val="231F20"/>
        </w:rPr>
        <w:t>Brána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Hedvika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Mojžíšová,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5"/>
        </w:rPr>
        <w:t xml:space="preserve"> </w:t>
      </w: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Group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Jana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Kotrlová, majitel vydavatelství </w:t>
      </w:r>
      <w:r>
        <w:rPr>
          <w:b/>
          <w:color w:val="231F20"/>
        </w:rPr>
        <w:t xml:space="preserve">Fantom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 xml:space="preserve"> </w:t>
      </w:r>
      <w:r>
        <w:rPr>
          <w:color w:val="231F20"/>
        </w:rPr>
        <w:t xml:space="preserve">Libor </w:t>
      </w:r>
      <w:proofErr w:type="spellStart"/>
      <w:r>
        <w:rPr>
          <w:color w:val="231F20"/>
        </w:rPr>
        <w:t>Marchlík</w:t>
      </w:r>
      <w:proofErr w:type="spellEnd"/>
      <w:r>
        <w:rPr>
          <w:color w:val="231F20"/>
        </w:rPr>
        <w:t xml:space="preserve">, šéfredaktor nakladatelství </w:t>
      </w:r>
      <w:r>
        <w:rPr>
          <w:b/>
          <w:color w:val="231F20"/>
        </w:rPr>
        <w:t xml:space="preserve">Host </w:t>
      </w:r>
      <w:r>
        <w:rPr>
          <w:color w:val="231F20"/>
        </w:rPr>
        <w:t xml:space="preserve">Miroslav Balaštík, </w:t>
      </w:r>
      <w:proofErr w:type="spellStart"/>
      <w:r>
        <w:rPr>
          <w:color w:val="231F20"/>
        </w:rPr>
        <w:t>odpo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vědná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8"/>
        </w:rPr>
        <w:t xml:space="preserve"> </w:t>
      </w:r>
      <w:r>
        <w:rPr>
          <w:b/>
          <w:color w:val="231F20"/>
        </w:rPr>
        <w:t>Mladá</w:t>
      </w:r>
      <w:r>
        <w:rPr>
          <w:b/>
          <w:color w:val="231F20"/>
          <w:spacing w:val="-8"/>
        </w:rPr>
        <w:t xml:space="preserve"> </w:t>
      </w:r>
      <w:r>
        <w:rPr>
          <w:b/>
          <w:color w:val="231F20"/>
        </w:rPr>
        <w:t>fronta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Romana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Jarolínová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šéfredaktor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8"/>
        </w:rPr>
        <w:t xml:space="preserve"> </w:t>
      </w:r>
      <w:r>
        <w:rPr>
          <w:b/>
          <w:color w:val="231F20"/>
        </w:rPr>
        <w:t>Paseka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Jakub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Sedláček.</w:t>
      </w:r>
    </w:p>
    <w:p w14:paraId="46236A69" w14:textId="77777777" w:rsidR="00DF3822" w:rsidRDefault="00DF3822">
      <w:pPr>
        <w:pStyle w:val="Zkladntext"/>
        <w:spacing w:before="3"/>
        <w:rPr>
          <w:sz w:val="27"/>
        </w:rPr>
      </w:pPr>
    </w:p>
    <w:p w14:paraId="57B610A4" w14:textId="77777777" w:rsidR="00DF3822" w:rsidRDefault="00776E6E">
      <w:pPr>
        <w:pStyle w:val="Nadpis3"/>
        <w:ind w:left="1000"/>
        <w:jc w:val="both"/>
      </w:pPr>
      <w:r>
        <w:rPr>
          <w:color w:val="231F20"/>
          <w:u w:val="thick" w:color="231F20"/>
        </w:rPr>
        <w:t>Jakou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cestu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ujde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rukopis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poslaný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do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redakce,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než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z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něho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stane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kniha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pultě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knihkupectví?</w:t>
      </w:r>
    </w:p>
    <w:p w14:paraId="7EA93CE4" w14:textId="77777777" w:rsidR="00DF3822" w:rsidRDefault="00776E6E">
      <w:pPr>
        <w:pStyle w:val="Zkladntext"/>
        <w:spacing w:before="165" w:line="235" w:lineRule="auto"/>
        <w:ind w:left="1000" w:right="848"/>
        <w:jc w:val="both"/>
      </w:pPr>
      <w:r>
        <w:rPr>
          <w:b/>
          <w:color w:val="231F20"/>
        </w:rPr>
        <w:t xml:space="preserve">Host: </w:t>
      </w:r>
      <w:r>
        <w:rPr>
          <w:color w:val="231F20"/>
        </w:rPr>
        <w:t>Dlouhou... Redakce a tvorba doprovodných textů (anotace, záložky), první jazykové korektury, grafický návrh,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sazba,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druhá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jazyková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korektura,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tisk,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vazba,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distribuce.</w:t>
      </w:r>
    </w:p>
    <w:p w14:paraId="3D91E473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  <w:spacing w:val="-1"/>
        </w:rPr>
        <w:t>Mladá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1"/>
        </w:rPr>
        <w:t>Fronta</w:t>
      </w:r>
      <w:r>
        <w:rPr>
          <w:color w:val="231F20"/>
          <w:spacing w:val="-1"/>
        </w:rPr>
        <w:t>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rozhodnuto,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vydá,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jazykovému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redaktorovi,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dolaďuje,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sazby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grafikům,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sazbě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putuje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korekturu,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zanesení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korek-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zanesení,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korekturu,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technickou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tiskárny.</w:t>
      </w:r>
    </w:p>
    <w:p w14:paraId="20F5DFBA" w14:textId="77777777" w:rsidR="00DF3822" w:rsidRDefault="00DF3822">
      <w:pPr>
        <w:pStyle w:val="Zkladntext"/>
        <w:spacing w:before="3"/>
        <w:rPr>
          <w:sz w:val="28"/>
        </w:rPr>
      </w:pPr>
    </w:p>
    <w:p w14:paraId="1394B525" w14:textId="77777777" w:rsidR="00DF3822" w:rsidRDefault="00776E6E">
      <w:pPr>
        <w:pStyle w:val="Nadpis3"/>
        <w:spacing w:before="1" w:line="225" w:lineRule="auto"/>
        <w:ind w:left="1000" w:right="849"/>
        <w:jc w:val="both"/>
      </w:pPr>
      <w:r>
        <w:rPr>
          <w:color w:val="231F20"/>
          <w:u w:val="thick" w:color="231F20"/>
        </w:rPr>
        <w:t>Čte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rukopisy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od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českých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autorů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pouze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jeden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člověk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nebo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jich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víc?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Jak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dlouho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trvá,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než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rukopis</w:t>
      </w:r>
      <w:r>
        <w:rPr>
          <w:color w:val="231F20"/>
          <w:spacing w:val="-8"/>
          <w:u w:val="thick" w:color="231F20"/>
        </w:rPr>
        <w:t xml:space="preserve"> </w:t>
      </w:r>
      <w:proofErr w:type="spellStart"/>
      <w:r>
        <w:rPr>
          <w:color w:val="231F20"/>
          <w:u w:val="thick" w:color="231F20"/>
        </w:rPr>
        <w:t>dosta</w:t>
      </w:r>
      <w:proofErr w:type="spellEnd"/>
      <w:r>
        <w:rPr>
          <w:color w:val="231F20"/>
          <w:u w:val="thick" w:color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u w:val="thick" w:color="231F20"/>
        </w:rPr>
        <w:t>ne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k posouzení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redaktorovi?</w:t>
      </w:r>
    </w:p>
    <w:p w14:paraId="4AF6065C" w14:textId="77777777" w:rsidR="00DF3822" w:rsidRDefault="00776E6E">
      <w:pPr>
        <w:pStyle w:val="Zkladntext"/>
        <w:spacing w:before="168" w:line="235" w:lineRule="auto"/>
        <w:ind w:left="1000" w:right="848"/>
        <w:jc w:val="both"/>
      </w:pPr>
      <w:r>
        <w:rPr>
          <w:b/>
          <w:color w:val="231F20"/>
          <w:spacing w:val="-1"/>
        </w:rPr>
        <w:t>Brána: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různé,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záleží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jakém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období,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zhruba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měsíc.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Někdy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knihu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víc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lidí,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záleží,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zaujme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zdali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chce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znát šéfredaktor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názor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dalšího.</w:t>
      </w:r>
    </w:p>
    <w:p w14:paraId="5B5EE0EB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Rukopisy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dostávají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žánru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všem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redaktorům.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napřímo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zájemce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kontaktuje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nim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dostane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oklikou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kontakty.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Kromě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původní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rukopisy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speciální-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 poradce, který načítá, lektoruje a vybírá kvalitní původní fikci pro dospělé. Rukopis zpravidla načítá člověk, který je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schopen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věc nejlépe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posoudit.</w:t>
      </w:r>
    </w:p>
    <w:p w14:paraId="61E78DFB" w14:textId="77777777" w:rsidR="00DF3822" w:rsidRDefault="00776E6E">
      <w:pPr>
        <w:pStyle w:val="Zkladntext"/>
        <w:spacing w:before="173" w:line="235" w:lineRule="auto"/>
        <w:ind w:left="1000" w:right="847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4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záleží,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„probojuje“.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vyřazení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načtení.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různě.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Nejsme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specialisti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tuzemské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nemáme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vysloveně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redaktora,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okamžitě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řešil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rukopisy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období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polovina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volnější,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druhá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vypjatější.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kvartál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„fičák“,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nic.</w:t>
      </w:r>
    </w:p>
    <w:p w14:paraId="0B3EC4A2" w14:textId="77777777" w:rsidR="00DF3822" w:rsidRDefault="00776E6E">
      <w:pPr>
        <w:pStyle w:val="Zkladntext"/>
        <w:spacing w:before="172" w:line="235" w:lineRule="auto"/>
        <w:ind w:left="1000" w:right="850"/>
        <w:jc w:val="both"/>
      </w:pPr>
      <w:r>
        <w:rPr>
          <w:b/>
          <w:color w:val="231F20"/>
        </w:rPr>
        <w:t xml:space="preserve">Host: </w:t>
      </w:r>
      <w:r>
        <w:rPr>
          <w:color w:val="231F20"/>
        </w:rPr>
        <w:t>Je to rozdělené podle žánrů. Největší část rukopisů tvoří pochopitelně próza, na tu jsou dva redaktoři. Poezie,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dětská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odborná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jednom.</w:t>
      </w:r>
    </w:p>
    <w:p w14:paraId="020A244B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b/>
          <w:color w:val="231F20"/>
        </w:rPr>
        <w:t>Mladá</w:t>
      </w:r>
      <w:r>
        <w:rPr>
          <w:b/>
          <w:color w:val="231F20"/>
          <w:spacing w:val="11"/>
        </w:rPr>
        <w:t xml:space="preserve"> </w:t>
      </w:r>
      <w:r>
        <w:rPr>
          <w:b/>
          <w:color w:val="231F20"/>
        </w:rPr>
        <w:t>Fronta</w:t>
      </w:r>
      <w:r>
        <w:rPr>
          <w:color w:val="231F20"/>
        </w:rPr>
        <w:t>: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Rukopisů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českých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chodí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množství,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redaktoři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jimi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zabývají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sami,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spolupracují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řadou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osvědčených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lektorů.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vyhodnocen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zajímavý,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rozhoduje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předloží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schválení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ediční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radě,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zkrátka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kvalitu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potenciální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úspěšnost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vloží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ruku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ohně.</w:t>
      </w:r>
    </w:p>
    <w:p w14:paraId="5A1EEF84" w14:textId="77777777" w:rsidR="00DF3822" w:rsidRDefault="00DF3822">
      <w:pPr>
        <w:pStyle w:val="Zkladntext"/>
        <w:spacing w:before="3"/>
        <w:rPr>
          <w:sz w:val="28"/>
        </w:rPr>
      </w:pPr>
    </w:p>
    <w:p w14:paraId="6FD7837A" w14:textId="77777777" w:rsidR="00DF3822" w:rsidRDefault="00776E6E">
      <w:pPr>
        <w:pStyle w:val="Nadpis3"/>
        <w:spacing w:before="1" w:line="225" w:lineRule="auto"/>
        <w:ind w:left="1000" w:right="848"/>
        <w:jc w:val="both"/>
      </w:pPr>
      <w:r>
        <w:rPr>
          <w:color w:val="231F20"/>
          <w:u w:val="thick" w:color="231F20"/>
        </w:rPr>
        <w:t>Kdo nakonec rozhodne, zda se kniha vydá nebo ne? Dá se říct, jak často se objeví rukopis, o jehož vydání</w:t>
      </w:r>
      <w:r>
        <w:rPr>
          <w:color w:val="231F20"/>
          <w:spacing w:val="-47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nakonec v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redakci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nedohodnete?</w:t>
      </w:r>
    </w:p>
    <w:p w14:paraId="39DBDF13" w14:textId="77777777" w:rsidR="00DF3822" w:rsidRDefault="00776E6E">
      <w:pPr>
        <w:pStyle w:val="Zkladntext"/>
        <w:spacing w:before="168" w:line="235" w:lineRule="auto"/>
        <w:ind w:left="1000" w:right="848"/>
        <w:jc w:val="both"/>
      </w:pPr>
      <w:proofErr w:type="spellStart"/>
      <w:r>
        <w:rPr>
          <w:b/>
          <w:color w:val="231F20"/>
          <w:spacing w:val="-1"/>
        </w:rPr>
        <w:t>Euromedia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Nejprve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rukopis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posoudíme,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poté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poradíme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širším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kruhu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následně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schvaluje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společ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dalšími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lidmi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vedení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obchodníky,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kolegy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marketingu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schválen,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smluvní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podmín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ky</w:t>
      </w:r>
      <w:proofErr w:type="spellEnd"/>
      <w:r>
        <w:rPr>
          <w:color w:val="231F20"/>
        </w:rPr>
        <w:t xml:space="preserve"> a začne práce na rukopisu. Nejdříve se text rediguje, přičemž větší koncepční změny a proměny by se již v této fázi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neměly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(podobné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nedotažené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rukopisy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nepřijímáme),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některých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naopak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drobnosti,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další oči jsou ale vždy dobré a autor textu by měl být cizímu názoru otevřený. Zároveň odpovědný redaktor začíná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přemýšlet nad vizuální podobou knihy – obálkou nebo i doplněním nějakými ilustracemi, pokud je to vhodné. Autor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redakční změny schvaluje a diskutuje s redaktorem, poté když je práce na textu hotová, text se vysází a grafik připraví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návrh-návrhy obálek. Vizuál knihy je velmi subjektivní věc, a proto se vždy posuzuje ve více lidech. Obálka je mnohdy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klíčová – zrovna v tomto ohledu mám s autory výbornou zkušenost 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tom, že si většinou nechají poradit a výsledkem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nadšení.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lpí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více 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textových věcech.</w:t>
      </w:r>
    </w:p>
    <w:p w14:paraId="4309AA34" w14:textId="77777777" w:rsidR="00DF3822" w:rsidRDefault="00776E6E">
      <w:pPr>
        <w:pStyle w:val="Zkladntext"/>
        <w:spacing w:before="177" w:line="235" w:lineRule="auto"/>
        <w:ind w:left="1000" w:right="848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5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Možná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otázek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zasloužila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samostatný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blok,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zkusím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nějak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stručně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shrnout.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začnu zprostřed – o vydání rozhoduju já, pochopitelně s přihlédnutím k redaktorským doporučením. Takový surový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diamant,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skoro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hodný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nachází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natolik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zřídka,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sporům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vydat,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neměli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šanci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dopracovat.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vydáním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podstupuje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kolečko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redakce,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korektura,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redakce,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korektura.</w:t>
      </w:r>
    </w:p>
    <w:p w14:paraId="64D35F9C" w14:textId="77777777" w:rsidR="00DF3822" w:rsidRDefault="00776E6E">
      <w:pPr>
        <w:pStyle w:val="Zkladntext"/>
        <w:spacing w:before="173" w:line="235" w:lineRule="auto"/>
        <w:ind w:left="1000" w:right="851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Rukopisy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sebou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rozdělujeme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teprve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okamžiku,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narazí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vydat,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redaktor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Rozhodujeme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společné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disku-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Ročně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vydáme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tři rukopisy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nových autorů.</w:t>
      </w:r>
    </w:p>
    <w:p w14:paraId="1C07D1E5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30BF915" w14:textId="77777777" w:rsidR="00DF3822" w:rsidRDefault="00DF3822">
      <w:pPr>
        <w:pStyle w:val="Zkladntext"/>
      </w:pPr>
    </w:p>
    <w:p w14:paraId="2D5F91FE" w14:textId="77777777" w:rsidR="00DF3822" w:rsidRDefault="00DF3822">
      <w:pPr>
        <w:pStyle w:val="Zkladntext"/>
        <w:spacing w:before="7"/>
        <w:rPr>
          <w:sz w:val="18"/>
        </w:rPr>
      </w:pPr>
    </w:p>
    <w:p w14:paraId="46707E63" w14:textId="77777777" w:rsidR="00DF3822" w:rsidRDefault="00776E6E">
      <w:pPr>
        <w:pStyle w:val="Zkladntext"/>
        <w:spacing w:before="64" w:line="235" w:lineRule="auto"/>
        <w:ind w:left="1000" w:right="845"/>
        <w:jc w:val="both"/>
      </w:pPr>
      <w:r>
        <w:rPr>
          <w:b/>
          <w:color w:val="231F20"/>
        </w:rPr>
        <w:t>Mladá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Fronta</w:t>
      </w:r>
      <w:r>
        <w:rPr>
          <w:color w:val="231F20"/>
        </w:rPr>
        <w:t>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důležité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uvědomit,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rukopisu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neřídí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literární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kvalitou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díla,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rozhodnutí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mnohem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komplexnější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záležitost.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Nakladatelství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vkládá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množství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finančních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prostředků,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značné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riziko.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firma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každá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jiná,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nelze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investovat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projektů,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nepředpokládal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úspěch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 čtenářstva, nebo které by nezvýšily prestiž nakladatelství. Kromě kvality musí text odpovídat profilu nakladatelství,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musí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zapadat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„vejít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se“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edičního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plánu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(přijde-li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tisíc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rukopisů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ročně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vydává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celkem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titulů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ročně,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vybírat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mezi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těmi,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které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požadavkům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odpovídaly),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zaujmout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dostatečně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velkou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čtenářů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být </w:t>
      </w:r>
      <w:proofErr w:type="spellStart"/>
      <w:r>
        <w:rPr>
          <w:color w:val="231F20"/>
        </w:rPr>
        <w:t>zkalkulovatelný</w:t>
      </w:r>
      <w:proofErr w:type="spellEnd"/>
      <w:r>
        <w:rPr>
          <w:color w:val="231F20"/>
        </w:rPr>
        <w:t>.</w:t>
      </w:r>
    </w:p>
    <w:p w14:paraId="64AD6FE2" w14:textId="77777777" w:rsidR="00DF3822" w:rsidRDefault="00DF3822">
      <w:pPr>
        <w:pStyle w:val="Zkladntext"/>
        <w:spacing w:before="6"/>
        <w:rPr>
          <w:sz w:val="28"/>
        </w:rPr>
      </w:pPr>
    </w:p>
    <w:p w14:paraId="6CAA1BB9" w14:textId="77777777" w:rsidR="00DF3822" w:rsidRDefault="00776E6E">
      <w:pPr>
        <w:pStyle w:val="Nadpis3"/>
        <w:spacing w:line="225" w:lineRule="auto"/>
        <w:ind w:left="1000" w:right="845"/>
        <w:jc w:val="both"/>
      </w:pPr>
      <w:r>
        <w:rPr>
          <w:color w:val="231F20"/>
          <w:spacing w:val="-1"/>
          <w:u w:val="thick" w:color="231F20"/>
        </w:rPr>
        <w:t>Pročítají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vaši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redaktoři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úplně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všechny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rukopisy,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které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do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přijdou?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pokud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ne,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podle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čeho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47"/>
        </w:rPr>
        <w:t xml:space="preserve"> </w:t>
      </w:r>
      <w:r>
        <w:rPr>
          <w:color w:val="231F20"/>
          <w:u w:val="thick" w:color="231F20"/>
        </w:rPr>
        <w:t>rozhoduje,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kterým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rukopisům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bude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věnovat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pozornost?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Lze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dopředu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podle</w:t>
      </w:r>
      <w:r>
        <w:rPr>
          <w:color w:val="231F20"/>
          <w:spacing w:val="-3"/>
          <w:u w:val="thick" w:color="231F20"/>
        </w:rPr>
        <w:t xml:space="preserve"> </w:t>
      </w:r>
      <w:r>
        <w:rPr>
          <w:color w:val="231F20"/>
          <w:u w:val="thick" w:color="231F20"/>
        </w:rPr>
        <w:t>něčeho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odhadnout,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že</w:t>
      </w:r>
      <w:r>
        <w:rPr>
          <w:color w:val="231F20"/>
          <w:spacing w:val="-5"/>
          <w:u w:val="thick" w:color="231F20"/>
        </w:rPr>
        <w:t xml:space="preserve"> </w:t>
      </w:r>
      <w:proofErr w:type="spellStart"/>
      <w:r>
        <w:rPr>
          <w:color w:val="231F20"/>
          <w:u w:val="thick" w:color="231F20"/>
        </w:rPr>
        <w:t>kni</w:t>
      </w:r>
      <w:proofErr w:type="spellEnd"/>
      <w:r>
        <w:rPr>
          <w:color w:val="231F20"/>
          <w:u w:val="thick" w:color="231F20"/>
        </w:rPr>
        <w:t>-</w:t>
      </w:r>
      <w:r>
        <w:rPr>
          <w:color w:val="231F20"/>
          <w:spacing w:val="-48"/>
        </w:rPr>
        <w:t xml:space="preserve"> </w:t>
      </w:r>
      <w:r>
        <w:rPr>
          <w:color w:val="231F20"/>
          <w:u w:val="thick" w:color="231F20"/>
        </w:rPr>
        <w:t>ha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bude kvalitní a bude se prodávat?</w:t>
      </w:r>
    </w:p>
    <w:p w14:paraId="54F67441" w14:textId="77777777" w:rsidR="00DF3822" w:rsidRDefault="00776E6E">
      <w:pPr>
        <w:pStyle w:val="Zkladntext"/>
        <w:spacing w:before="165"/>
        <w:ind w:left="1000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Odhadnout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přímo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předpokládat.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Naši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redaktoři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pročítají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rukopisy.</w:t>
      </w:r>
    </w:p>
    <w:p w14:paraId="0DD6B8C2" w14:textId="77777777" w:rsidR="00DF3822" w:rsidRDefault="00776E6E">
      <w:pPr>
        <w:pStyle w:val="Zkladntext"/>
        <w:spacing w:before="170" w:line="235" w:lineRule="auto"/>
        <w:ind w:left="1000" w:right="847"/>
        <w:jc w:val="both"/>
      </w:pP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>Kvalitní? Pro koho? Každý má pod kvalitou něco jiného a nakladatelé se řídí vkusem různých čtenářských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skupin. Rukopisů, kterými nemá smysl se zabývat, nám přichází hodně. Často už mailová zpráva naznačuje, že text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nebude kvalitní. Pak už opravdu stačí přelétnout prvních pár odstavců, a zájemce musíte odmítnout. Jestli bude kniha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kvalitní,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můžete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odhadnout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základě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kvality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rukopisu.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řemeslně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připraven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příběh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chytnout.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převažuje,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pracovat;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chybí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obojí,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špatné.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nejspíš odmítnut. Pokud se bavíme o projektech, dětských knihách, non-fikci, pak musí být nosné téma, autor by měl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nějakou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přesnější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představu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projekt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rozpracován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zaujal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schopni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zajistit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podporu,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odborníka,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fotografa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projektu.</w:t>
      </w:r>
    </w:p>
    <w:p w14:paraId="017AA779" w14:textId="77777777" w:rsidR="00DF3822" w:rsidRDefault="00776E6E">
      <w:pPr>
        <w:pStyle w:val="Zkladntext"/>
        <w:spacing w:before="176" w:line="235" w:lineRule="auto"/>
        <w:ind w:left="1000" w:right="847"/>
        <w:jc w:val="both"/>
      </w:pPr>
      <w:r>
        <w:rPr>
          <w:b/>
          <w:color w:val="231F20"/>
          <w:spacing w:val="-1"/>
        </w:rPr>
        <w:t>Fantom</w:t>
      </w:r>
      <w:r>
        <w:rPr>
          <w:b/>
          <w:color w:val="231F20"/>
          <w:spacing w:val="-10"/>
        </w:rPr>
        <w:t xml:space="preserve"> </w:t>
      </w:r>
      <w:proofErr w:type="spellStart"/>
      <w:r>
        <w:rPr>
          <w:b/>
          <w:color w:val="231F20"/>
          <w:spacing w:val="-1"/>
        </w:rPr>
        <w:t>Print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Bylo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fajn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zastavit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„pročítají“.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spoustě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průvodní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takových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„kvalit“,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čtení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byť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jediného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odstavce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připojeného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jasná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ztráta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času.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průvodní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pořádku,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červená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rozbliká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zjištění,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díl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patnáctidílné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ságy,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pochopitelně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epické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fantasy…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Stopku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dáváme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automatic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ky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všemu,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žánrem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esoterické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disputace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lidi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neobjímají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stromy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apod.,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naším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zaměřením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třeba filozofickou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sci-fi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cestě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lidstva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 věčnosti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tak…</w:t>
      </w:r>
    </w:p>
    <w:p w14:paraId="59777AE3" w14:textId="77777777" w:rsidR="00DF3822" w:rsidRDefault="00776E6E">
      <w:pPr>
        <w:pStyle w:val="Zkladntext"/>
        <w:spacing w:before="173" w:line="235" w:lineRule="auto"/>
        <w:ind w:left="1000" w:right="849"/>
        <w:jc w:val="both"/>
      </w:pPr>
      <w:r>
        <w:rPr>
          <w:color w:val="231F20"/>
        </w:rPr>
        <w:t>A pokud se můžu projevit jako starý praktik, pak zdaleka není pravidlem, že kvalitní kniha se bude dobře prodávat. Ve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hře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spousta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ingrediencí,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kterých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mixuje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prodejní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úspěch.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Sranda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tom,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nikdo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neví,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všechno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 jakém množství se musí smíchat, aby se narodil bestseler. Na druhou stranu je to jedna z věcí, co mě na vydávání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baví…</w:t>
      </w:r>
    </w:p>
    <w:p w14:paraId="57B23D91" w14:textId="77777777" w:rsidR="00DF3822" w:rsidRDefault="00776E6E">
      <w:pPr>
        <w:pStyle w:val="Zkladntext"/>
        <w:spacing w:before="173" w:line="235" w:lineRule="auto"/>
        <w:ind w:left="1000" w:right="850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Čteme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rukopisy.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celé,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stranách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vidět,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vhodný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vydání.</w:t>
      </w:r>
    </w:p>
    <w:p w14:paraId="6BF0C694" w14:textId="77777777" w:rsidR="00DF3822" w:rsidRDefault="00776E6E">
      <w:pPr>
        <w:pStyle w:val="Zkladntext"/>
        <w:spacing w:before="172" w:line="235" w:lineRule="auto"/>
        <w:ind w:left="1000" w:right="847"/>
        <w:jc w:val="both"/>
      </w:pPr>
      <w:r>
        <w:rPr>
          <w:b/>
          <w:color w:val="231F20"/>
        </w:rPr>
        <w:t>Mladá Fronta</w:t>
      </w:r>
      <w:r>
        <w:rPr>
          <w:color w:val="231F20"/>
        </w:rPr>
        <w:t>: Redaktoři se samozřejmě snaží projít všechny rukopisy, aby jim neutekla žádná „pecka“, ale jak jsem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uváděla výše, pokud na první pohled vidí, že nabízený rukopis nevyhovuje požadavkům nakladatelství (nezapadá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profilu nakladatelství, nebo již nakladatelství podobný titul do svého edičního plánu zařadilo, nebo je už z průvodní-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 dopisu patrné, že text neodpovídá aktuálním potřebám nakladatelství ovlivněným poptávkou na trhu tematicky,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žánrově či jinak (kvalitou, ale třeba i rozsahem), není v jeho časových možnostech se nabídkou zaobírat dál. Budoucí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úspěšnost knihy lze mnohdy odhadnout již podle několika prvních odstavců, anotace, synopse či jazykového projevu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průvodního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dopisu.</w:t>
      </w:r>
    </w:p>
    <w:p w14:paraId="0EFF12FB" w14:textId="77777777" w:rsidR="00DF3822" w:rsidRDefault="00DF3822">
      <w:pPr>
        <w:pStyle w:val="Zkladntext"/>
        <w:spacing w:before="6"/>
        <w:rPr>
          <w:sz w:val="28"/>
        </w:rPr>
      </w:pPr>
    </w:p>
    <w:p w14:paraId="6A87DA5B" w14:textId="77777777" w:rsidR="00DF3822" w:rsidRDefault="00776E6E">
      <w:pPr>
        <w:pStyle w:val="Nadpis3"/>
        <w:spacing w:before="1" w:line="225" w:lineRule="auto"/>
        <w:ind w:left="1000" w:right="845"/>
        <w:jc w:val="both"/>
      </w:pPr>
      <w:r>
        <w:rPr>
          <w:color w:val="231F20"/>
          <w:u w:val="thick" w:color="231F20"/>
        </w:rPr>
        <w:t>Jakou pozornost věnujete každému rukopisu? Stačí vám přečíst jednu stranu a soudíte podle ní, nebo</w:t>
      </w:r>
      <w:r>
        <w:rPr>
          <w:color w:val="231F20"/>
          <w:spacing w:val="1"/>
        </w:rPr>
        <w:t xml:space="preserve"> </w:t>
      </w:r>
      <w:r>
        <w:rPr>
          <w:color w:val="231F20"/>
          <w:u w:val="thick" w:color="231F20"/>
        </w:rPr>
        <w:t>tomu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dáte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opravdu šanci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a přečtete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stran třeba</w:t>
      </w:r>
      <w:r>
        <w:rPr>
          <w:color w:val="231F20"/>
          <w:spacing w:val="-2"/>
          <w:u w:val="thick" w:color="231F20"/>
        </w:rPr>
        <w:t xml:space="preserve"> </w:t>
      </w:r>
      <w:r>
        <w:rPr>
          <w:color w:val="231F20"/>
          <w:u w:val="thick" w:color="231F20"/>
        </w:rPr>
        <w:t>dvacet?</w:t>
      </w:r>
    </w:p>
    <w:p w14:paraId="78D0D795" w14:textId="77777777" w:rsidR="00DF3822" w:rsidRDefault="00776E6E">
      <w:pPr>
        <w:pStyle w:val="Zkladntext"/>
        <w:spacing w:before="164"/>
        <w:ind w:left="1000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Snažíme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věnovat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pozornost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každému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rukopisu,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některého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stačí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přečíst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strana.</w:t>
      </w:r>
    </w:p>
    <w:p w14:paraId="7EEB5900" w14:textId="77777777" w:rsidR="00DF3822" w:rsidRDefault="00776E6E">
      <w:pPr>
        <w:pStyle w:val="Zkladntext"/>
        <w:spacing w:before="170" w:line="235" w:lineRule="auto"/>
        <w:ind w:left="1000" w:right="850"/>
        <w:jc w:val="both"/>
      </w:pPr>
      <w:r>
        <w:rPr>
          <w:b/>
          <w:color w:val="231F20"/>
        </w:rPr>
        <w:t xml:space="preserve">Fantom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>Hodně často ta jediná stránka stačí, aby člověk ukázal palcem dolů. Ale ve všech ostatních případech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určitě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tomu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textu šanci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dáme.</w:t>
      </w:r>
    </w:p>
    <w:p w14:paraId="25C2482B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nelze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odhadnout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dopředu.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stačí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strana,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věděli,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není,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zjis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títe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dvaceti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stranách,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konci.</w:t>
      </w:r>
    </w:p>
    <w:p w14:paraId="29575424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>Mladá Fronta</w:t>
      </w:r>
      <w:r>
        <w:rPr>
          <w:color w:val="231F20"/>
        </w:rPr>
        <w:t>: Pokud redaktor podlehne naději, že by to mohlo být „ono“, zadá rukopis k posouzení či ho přečte sám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celý. Troufám si říct, že u nového autora nikdo nepřislíbí vydání, aniž by nezhodnotil kompletní text, a to z mnoha hle-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disek.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Riziko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bylo enormní.</w:t>
      </w:r>
    </w:p>
    <w:p w14:paraId="1643BD9A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FCD6C3A" w14:textId="77777777" w:rsidR="00DF3822" w:rsidRDefault="00DF3822">
      <w:pPr>
        <w:pStyle w:val="Zkladntext"/>
      </w:pPr>
    </w:p>
    <w:p w14:paraId="46BDB826" w14:textId="77777777" w:rsidR="00DF3822" w:rsidRDefault="00DF3822">
      <w:pPr>
        <w:pStyle w:val="Zkladntext"/>
        <w:spacing w:before="7"/>
        <w:rPr>
          <w:sz w:val="18"/>
        </w:rPr>
      </w:pPr>
    </w:p>
    <w:p w14:paraId="774E63CA" w14:textId="77777777" w:rsidR="00DF3822" w:rsidRDefault="00776E6E">
      <w:pPr>
        <w:pStyle w:val="Nadpis3"/>
        <w:spacing w:before="68" w:line="225" w:lineRule="auto"/>
        <w:ind w:left="1000" w:right="841"/>
        <w:jc w:val="both"/>
      </w:pPr>
      <w:r>
        <w:rPr>
          <w:color w:val="231F20"/>
          <w:spacing w:val="-1"/>
          <w:u w:val="thick" w:color="231F20"/>
        </w:rPr>
        <w:t>Dáváte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přednost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autorům,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kteří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již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nějakou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knihu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vydali,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a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mají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tedy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do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budoucna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s</w:t>
      </w:r>
      <w:r>
        <w:rPr>
          <w:color w:val="231F20"/>
          <w:spacing w:val="-12"/>
          <w:u w:val="thick" w:color="231F20"/>
        </w:rPr>
        <w:t xml:space="preserve"> </w:t>
      </w:r>
      <w:r>
        <w:rPr>
          <w:color w:val="231F20"/>
          <w:u w:val="thick" w:color="231F20"/>
        </w:rPr>
        <w:t>větší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jistotou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co</w:t>
      </w:r>
      <w:r>
        <w:rPr>
          <w:color w:val="231F20"/>
          <w:spacing w:val="-12"/>
          <w:u w:val="thick" w:color="231F20"/>
        </w:rPr>
        <w:t xml:space="preserve"> </w:t>
      </w:r>
      <w:proofErr w:type="spellStart"/>
      <w:proofErr w:type="gramStart"/>
      <w:r>
        <w:rPr>
          <w:color w:val="231F20"/>
          <w:u w:val="thick" w:color="231F20"/>
        </w:rPr>
        <w:t>nabíd</w:t>
      </w:r>
      <w:proofErr w:type="spellEnd"/>
      <w:r>
        <w:rPr>
          <w:color w:val="231F20"/>
          <w:u w:val="thick" w:color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  <w:u w:val="thick" w:color="231F20"/>
        </w:rPr>
        <w:t>nout</w:t>
      </w:r>
      <w:proofErr w:type="spellEnd"/>
      <w:proofErr w:type="gramEnd"/>
      <w:r>
        <w:rPr>
          <w:color w:val="231F20"/>
          <w:spacing w:val="-2"/>
          <w:u w:val="thick" w:color="231F20"/>
        </w:rPr>
        <w:t>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anebo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na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to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při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posuzování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rukopisu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neberete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ohled?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Jaký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je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poměr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autorů,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kteří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píší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pro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1"/>
          <w:u w:val="thick" w:color="231F20"/>
        </w:rPr>
        <w:t>dané</w:t>
      </w:r>
      <w:r>
        <w:rPr>
          <w:color w:val="231F20"/>
          <w:spacing w:val="-10"/>
          <w:u w:val="thick" w:color="231F20"/>
        </w:rPr>
        <w:t xml:space="preserve"> </w:t>
      </w:r>
      <w:proofErr w:type="spellStart"/>
      <w:r>
        <w:rPr>
          <w:color w:val="231F20"/>
          <w:spacing w:val="-1"/>
          <w:u w:val="thick" w:color="231F20"/>
        </w:rPr>
        <w:t>nakla</w:t>
      </w:r>
      <w:proofErr w:type="spellEnd"/>
      <w:r>
        <w:rPr>
          <w:color w:val="231F20"/>
          <w:spacing w:val="-1"/>
          <w:u w:val="thick" w:color="231F20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  <w:u w:val="thick" w:color="231F20"/>
        </w:rPr>
        <w:t>datelství</w:t>
      </w:r>
      <w:proofErr w:type="spellEnd"/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opakovaně,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a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těch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jednorázových,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jejichž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případná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další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díla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už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pro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nakladatelství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lákavá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spacing w:val="-2"/>
          <w:u w:val="thick" w:color="231F20"/>
        </w:rPr>
        <w:t>nejsou?</w:t>
      </w:r>
    </w:p>
    <w:p w14:paraId="1557425C" w14:textId="77777777" w:rsidR="00DF3822" w:rsidRDefault="00776E6E">
      <w:pPr>
        <w:pStyle w:val="Zkladntext"/>
        <w:spacing w:before="169" w:line="235" w:lineRule="auto"/>
        <w:ind w:left="1000" w:right="851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všechno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prodejích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rozhodujeme.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autorů,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vydávají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desátou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knih, 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také opačně.</w:t>
      </w:r>
    </w:p>
    <w:p w14:paraId="4F996E35" w14:textId="77777777" w:rsidR="00DF3822" w:rsidRDefault="00776E6E">
      <w:pPr>
        <w:pStyle w:val="Zkladntext"/>
        <w:spacing w:before="172" w:line="235" w:lineRule="auto"/>
        <w:ind w:left="1000" w:right="852"/>
        <w:jc w:val="both"/>
      </w:pPr>
      <w:proofErr w:type="spellStart"/>
      <w:r>
        <w:rPr>
          <w:b/>
          <w:color w:val="231F20"/>
          <w:spacing w:val="-1"/>
        </w:rPr>
        <w:t>Euromedia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autorů,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kteří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jinde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publikovali,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vždy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otázka,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proč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chtějí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změnit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nakladatele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nebyli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spokojení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výpravou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předchozím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jednáním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apod.,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nechce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vydat,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špatně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prodávala.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častý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varování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Záleží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případ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případu.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Naopak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vám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nabídne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začínající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výborný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rukopis,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úžasné.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ideální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začátek.</w:t>
      </w:r>
    </w:p>
    <w:p w14:paraId="4C25B63A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3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zásluhy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nehledíme,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rozhoduje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kvalita.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poměr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těžko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vypočíst.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zaječí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úmysly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autoři,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jindy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nabízený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nehodí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nakladatelství.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Zrovna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tohle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individuální.</w:t>
      </w:r>
    </w:p>
    <w:p w14:paraId="5DCCBA24" w14:textId="77777777" w:rsidR="00DF3822" w:rsidRDefault="00776E6E">
      <w:pPr>
        <w:pStyle w:val="Zkladntext"/>
        <w:spacing w:before="171" w:line="235" w:lineRule="auto"/>
        <w:ind w:left="1000" w:right="848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pečlivě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vybíráme,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někdo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vydá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stává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tzv.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kmenovým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něho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staráme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smyslu,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nabízíme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zahraničním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nakladatelům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překladu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atd.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samozřej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mě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znamená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především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místo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edičním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plánu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příští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rukopis.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Jednorázové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prakticky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nemáme.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svoji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předchozí knihu vydal autor v jiném nakladatelství a nyní ji nabídne nám, tak bereme v potaz, že jeho texty už prošly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jistým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kvalitativním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sítem,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pochopitelně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jaký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měli ohlas.</w:t>
      </w:r>
    </w:p>
    <w:p w14:paraId="120DE693" w14:textId="77777777" w:rsidR="00DF3822" w:rsidRDefault="00DF3822">
      <w:pPr>
        <w:pStyle w:val="Zkladntext"/>
        <w:spacing w:before="5"/>
        <w:rPr>
          <w:sz w:val="28"/>
        </w:rPr>
      </w:pPr>
    </w:p>
    <w:p w14:paraId="3A5353AB" w14:textId="77777777" w:rsidR="00DF3822" w:rsidRDefault="00776E6E">
      <w:pPr>
        <w:pStyle w:val="Nadpis3"/>
        <w:spacing w:line="225" w:lineRule="auto"/>
        <w:ind w:left="1000" w:right="846"/>
        <w:jc w:val="both"/>
      </w:pPr>
      <w:r>
        <w:rPr>
          <w:color w:val="231F20"/>
          <w:u w:val="thick" w:color="231F20"/>
        </w:rPr>
        <w:t>Do jaké míry může autor knihy zasahovat do finální podoby vydaného díla? Může si třeba určit, jakou</w:t>
      </w:r>
      <w:r>
        <w:rPr>
          <w:color w:val="231F20"/>
          <w:spacing w:val="1"/>
        </w:rPr>
        <w:t xml:space="preserve"> </w:t>
      </w:r>
      <w:r>
        <w:rPr>
          <w:color w:val="231F20"/>
          <w:u w:val="thick" w:color="231F20"/>
        </w:rPr>
        <w:t>chce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obálku,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nebo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jaký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text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bude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na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zadní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straně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obálky?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Je</w:t>
      </w:r>
      <w:r>
        <w:rPr>
          <w:color w:val="231F20"/>
          <w:spacing w:val="-11"/>
          <w:u w:val="thick" w:color="231F20"/>
        </w:rPr>
        <w:t xml:space="preserve"> </w:t>
      </w:r>
      <w:r>
        <w:rPr>
          <w:color w:val="231F20"/>
          <w:u w:val="thick" w:color="231F20"/>
        </w:rPr>
        <w:t>šance,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že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vydá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knihu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s</w:t>
      </w:r>
      <w:r>
        <w:rPr>
          <w:color w:val="231F20"/>
          <w:spacing w:val="-10"/>
          <w:u w:val="thick" w:color="231F20"/>
        </w:rPr>
        <w:t xml:space="preserve"> </w:t>
      </w:r>
      <w:r>
        <w:rPr>
          <w:color w:val="231F20"/>
          <w:u w:val="thick" w:color="231F20"/>
        </w:rPr>
        <w:t>obálkou,</w:t>
      </w:r>
      <w:r>
        <w:rPr>
          <w:color w:val="231F20"/>
          <w:spacing w:val="-47"/>
        </w:rPr>
        <w:t xml:space="preserve"> </w:t>
      </w:r>
      <w:r>
        <w:rPr>
          <w:color w:val="231F20"/>
          <w:u w:val="thick" w:color="231F20"/>
        </w:rPr>
        <w:t>kterou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navrhl</w:t>
      </w:r>
      <w:r>
        <w:rPr>
          <w:color w:val="231F20"/>
          <w:spacing w:val="-1"/>
          <w:u w:val="thick" w:color="231F20"/>
        </w:rPr>
        <w:t xml:space="preserve"> </w:t>
      </w:r>
      <w:r>
        <w:rPr>
          <w:color w:val="231F20"/>
          <w:u w:val="thick" w:color="231F20"/>
        </w:rPr>
        <w:t>sám autor?</w:t>
      </w:r>
    </w:p>
    <w:p w14:paraId="29BD9ECA" w14:textId="77777777" w:rsidR="00DF3822" w:rsidRDefault="00776E6E">
      <w:pPr>
        <w:pStyle w:val="Zkladntext"/>
        <w:spacing w:before="169" w:line="235" w:lineRule="auto"/>
        <w:ind w:left="1000" w:right="847"/>
        <w:jc w:val="both"/>
      </w:pPr>
      <w:r>
        <w:rPr>
          <w:b/>
          <w:color w:val="231F20"/>
        </w:rPr>
        <w:t xml:space="preserve">Brána: </w:t>
      </w:r>
      <w:r>
        <w:rPr>
          <w:color w:val="231F20"/>
        </w:rPr>
        <w:t>Naše nakladatelství se rádo přiklání k přáním autora. Ovšem protože nakladatelství knihu musí prodat, takže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 proces určitě musí ovlivnit, aby byla obálka lákavá. Samozřejmě máme několik obálek, které navrhl sám autor, ale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ztvárnil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nějaký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našich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grafiků.</w:t>
      </w:r>
    </w:p>
    <w:p w14:paraId="6A8172CA" w14:textId="77777777" w:rsidR="00DF3822" w:rsidRDefault="00776E6E">
      <w:pPr>
        <w:pStyle w:val="Zkladntext"/>
        <w:spacing w:before="173" w:line="235" w:lineRule="auto"/>
        <w:ind w:left="1000" w:right="848"/>
        <w:jc w:val="both"/>
      </w:pPr>
      <w:proofErr w:type="spellStart"/>
      <w:r>
        <w:rPr>
          <w:b/>
          <w:color w:val="231F20"/>
        </w:rPr>
        <w:t>Euromedia</w:t>
      </w:r>
      <w:proofErr w:type="spellEnd"/>
      <w:r>
        <w:rPr>
          <w:b/>
          <w:color w:val="231F20"/>
        </w:rPr>
        <w:t xml:space="preserve">: </w:t>
      </w:r>
      <w:r>
        <w:rPr>
          <w:color w:val="231F20"/>
        </w:rPr>
        <w:t xml:space="preserve">Autor samozřejmě do rozhodování zasahovat může a vždy s ním vše diskutujeme. Chceme, aby byly </w:t>
      </w:r>
      <w:proofErr w:type="spellStart"/>
      <w:r>
        <w:rPr>
          <w:color w:val="231F20"/>
        </w:rPr>
        <w:t>spo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kojené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strany,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rozhodně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nechceme,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výsledná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podoba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cizí.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otevřený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dialog,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nutno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říct,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časovým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tlakem,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stíhá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Snažíme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respektovat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názor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autora,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finanční zátěž. Co se týká vizuální stránky knihy, pokud není autor výtvarník nebo nejde o autorskou knihu, pak spolu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diskutujeme naše návrhy. Mám zkušenost, že autor příliš nezasahuje, pokud se nejedná o obálku, kde je na fotce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třeba v případě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kuchařky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apod.</w:t>
      </w:r>
    </w:p>
    <w:p w14:paraId="031D8D32" w14:textId="77777777" w:rsidR="00DF3822" w:rsidRDefault="00776E6E">
      <w:pPr>
        <w:pStyle w:val="Zkladntext"/>
        <w:spacing w:before="174" w:line="235" w:lineRule="auto"/>
        <w:ind w:left="1000" w:right="846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7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Zrovna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obálka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oblast,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autoři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tendence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prosazovat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vize,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nízkou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úspěšností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(pokud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říkat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úspěch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:-).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nakladatelskou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verzi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obálky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pošlu,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ať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vyjádří.</w:t>
      </w:r>
    </w:p>
    <w:p w14:paraId="1FBE7A87" w14:textId="77777777" w:rsidR="00DF3822" w:rsidRDefault="00776E6E">
      <w:pPr>
        <w:pStyle w:val="Zkladntext"/>
        <w:spacing w:before="172" w:line="235" w:lineRule="auto"/>
        <w:ind w:left="1000" w:right="849"/>
        <w:jc w:val="both"/>
      </w:pPr>
      <w:r>
        <w:rPr>
          <w:b/>
          <w:color w:val="231F20"/>
          <w:spacing w:val="-1"/>
        </w:rPr>
        <w:t>Host: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všem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domlouváme.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Nikdy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nerozhodujeme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souhlasu,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současně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musíme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obálkou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texty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spokojení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my.</w:t>
      </w:r>
    </w:p>
    <w:p w14:paraId="696F4BD5" w14:textId="77777777" w:rsidR="00DF3822" w:rsidRDefault="00776E6E">
      <w:pPr>
        <w:pStyle w:val="Zkladntext"/>
        <w:spacing w:before="171" w:line="235" w:lineRule="auto"/>
        <w:ind w:left="1000" w:right="846"/>
        <w:jc w:val="both"/>
      </w:pPr>
      <w:r>
        <w:rPr>
          <w:b/>
          <w:color w:val="231F20"/>
        </w:rPr>
        <w:t>Mladá</w:t>
      </w:r>
      <w:r>
        <w:rPr>
          <w:b/>
          <w:color w:val="231F20"/>
          <w:spacing w:val="6"/>
        </w:rPr>
        <w:t xml:space="preserve"> </w:t>
      </w:r>
      <w:r>
        <w:rPr>
          <w:b/>
          <w:color w:val="231F20"/>
        </w:rPr>
        <w:t>Fronta</w:t>
      </w:r>
      <w:r>
        <w:rPr>
          <w:color w:val="231F20"/>
        </w:rPr>
        <w:t>: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kupuje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práva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nositelem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rizika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samo.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slušností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 autorem obálku a ostatní náležitosti diskutovat, ale rozhodující slovo má nakladatelství, které má profesionální </w:t>
      </w:r>
      <w:proofErr w:type="spellStart"/>
      <w:r>
        <w:rPr>
          <w:color w:val="231F20"/>
        </w:rPr>
        <w:t>zku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šenost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trh.</w:t>
      </w:r>
    </w:p>
    <w:p w14:paraId="6DBD2376" w14:textId="77777777" w:rsidR="00DF3822" w:rsidRDefault="00776E6E">
      <w:pPr>
        <w:pStyle w:val="Zkladntext"/>
        <w:spacing w:before="172" w:line="235" w:lineRule="auto"/>
        <w:ind w:left="1000" w:right="848"/>
        <w:jc w:val="both"/>
      </w:pPr>
      <w:r>
        <w:rPr>
          <w:b/>
          <w:color w:val="231F20"/>
        </w:rPr>
        <w:t>Paseka</w:t>
      </w:r>
      <w:r>
        <w:rPr>
          <w:color w:val="231F20"/>
        </w:rPr>
        <w:t xml:space="preserve">: Záleží na dohodě, případně na smluvním ujednání mezi autorem a nakladatelem. Obecně však platí, že </w:t>
      </w:r>
      <w:proofErr w:type="spellStart"/>
      <w:r>
        <w:rPr>
          <w:color w:val="231F20"/>
        </w:rPr>
        <w:t>vý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sledná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podoba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měla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spadat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kompetence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nakladatele,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zkušenosti,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zná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titulu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investuje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finanční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prostředky.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Pasece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maximálně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usilujeme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výsledným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řešením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spokojeny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nejsou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konkurenti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různými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pohledy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věc,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partnery,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důvěřují.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hledání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optimálních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považujeme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klíčovou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dovednost 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nakladatelském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řemesle.</w:t>
      </w:r>
    </w:p>
    <w:p w14:paraId="0C065417" w14:textId="77777777" w:rsidR="00DF3822" w:rsidRDefault="00DF3822">
      <w:pPr>
        <w:pStyle w:val="Zkladntext"/>
        <w:spacing w:before="5"/>
        <w:rPr>
          <w:sz w:val="27"/>
        </w:rPr>
      </w:pPr>
    </w:p>
    <w:p w14:paraId="69D4B152" w14:textId="77777777" w:rsidR="00DF3822" w:rsidRDefault="00776E6E">
      <w:pPr>
        <w:pStyle w:val="Nadpis3"/>
        <w:ind w:left="1000"/>
        <w:jc w:val="both"/>
      </w:pPr>
      <w:r>
        <w:rPr>
          <w:color w:val="231F20"/>
          <w:u w:val="thick" w:color="231F20"/>
        </w:rPr>
        <w:t>Má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právo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změnit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cokoli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v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rukopisu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(název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knihy,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pasáže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v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knize)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bez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konzultace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s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autorem?</w:t>
      </w:r>
    </w:p>
    <w:p w14:paraId="1FA3951F" w14:textId="77777777" w:rsidR="00DF3822" w:rsidRDefault="00776E6E">
      <w:pPr>
        <w:pStyle w:val="Zkladntext"/>
        <w:spacing w:before="161"/>
        <w:ind w:left="1000"/>
        <w:jc w:val="both"/>
      </w:pPr>
      <w:r>
        <w:rPr>
          <w:b/>
          <w:color w:val="231F20"/>
        </w:rPr>
        <w:t>Brána: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Redaktoři,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kteří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redigují,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nemohou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upravit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naprosto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nic,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souhlasu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konzultaci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autorem.</w:t>
      </w:r>
    </w:p>
    <w:p w14:paraId="619C832D" w14:textId="77777777" w:rsidR="00DF3822" w:rsidRDefault="00776E6E">
      <w:pPr>
        <w:pStyle w:val="Zkladntext"/>
        <w:spacing w:before="169" w:line="235" w:lineRule="auto"/>
        <w:ind w:left="1000" w:right="846"/>
        <w:jc w:val="both"/>
      </w:pPr>
      <w:proofErr w:type="spellStart"/>
      <w:r>
        <w:rPr>
          <w:b/>
          <w:color w:val="231F20"/>
          <w:spacing w:val="-1"/>
        </w:rPr>
        <w:t>Euromedia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Rozhodující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domluveno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zapsáno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smlouvě.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Vše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podstatné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mělo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konzultovat.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Zároveň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knize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tolik,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setkávám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slovy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„změňte,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důvěřuju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vám“.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opravdu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nestíhá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konzul-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tovat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úplně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vše.</w:t>
      </w:r>
    </w:p>
    <w:p w14:paraId="4C614909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B3BC97E" w14:textId="77777777" w:rsidR="00DF3822" w:rsidRDefault="00DF3822">
      <w:pPr>
        <w:pStyle w:val="Zkladntext"/>
      </w:pPr>
    </w:p>
    <w:p w14:paraId="4FADBDD7" w14:textId="77777777" w:rsidR="00DF3822" w:rsidRDefault="00DF3822">
      <w:pPr>
        <w:pStyle w:val="Zkladntext"/>
        <w:spacing w:before="7"/>
        <w:rPr>
          <w:sz w:val="18"/>
        </w:rPr>
      </w:pPr>
    </w:p>
    <w:p w14:paraId="5758BD7E" w14:textId="77777777" w:rsidR="00DF3822" w:rsidRDefault="00776E6E">
      <w:pPr>
        <w:pStyle w:val="Zkladntext"/>
        <w:spacing w:before="64" w:line="235" w:lineRule="auto"/>
        <w:ind w:left="1000" w:right="847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8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Právo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silné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slovo.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Změny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kompetenci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redaktora,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součinnosti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autorem.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někteří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pocit,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dodali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dokonalé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dílo,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měnit…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Název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akceptujeme,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nějakého důvodu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nesedí,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vítězí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nakladatel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:-).</w:t>
      </w:r>
    </w:p>
    <w:p w14:paraId="026A6331" w14:textId="77777777" w:rsidR="00DF3822" w:rsidRDefault="00776E6E">
      <w:pPr>
        <w:pStyle w:val="Zkladntext"/>
        <w:spacing w:before="168"/>
        <w:ind w:left="1000"/>
      </w:pPr>
      <w:r>
        <w:rPr>
          <w:color w:val="231F20"/>
        </w:rPr>
        <w:t>Host: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Ne.</w:t>
      </w:r>
    </w:p>
    <w:p w14:paraId="466C0F2A" w14:textId="77777777" w:rsidR="00DF3822" w:rsidRDefault="00DF3822">
      <w:pPr>
        <w:pStyle w:val="Zkladntext"/>
        <w:rPr>
          <w:sz w:val="27"/>
        </w:rPr>
      </w:pPr>
    </w:p>
    <w:p w14:paraId="3A8E9939" w14:textId="77777777" w:rsidR="00DF3822" w:rsidRDefault="00776E6E">
      <w:pPr>
        <w:pStyle w:val="Nadpis3"/>
        <w:spacing w:before="1"/>
        <w:ind w:left="1000"/>
      </w:pPr>
      <w:r>
        <w:rPr>
          <w:color w:val="231F20"/>
          <w:u w:val="thick" w:color="231F20"/>
        </w:rPr>
        <w:t>Jak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moc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se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vydavatelství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při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výběru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knih,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které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vydá,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řídí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aktuálními</w:t>
      </w:r>
      <w:r>
        <w:rPr>
          <w:color w:val="231F20"/>
          <w:spacing w:val="-4"/>
          <w:u w:val="thick" w:color="231F20"/>
        </w:rPr>
        <w:t xml:space="preserve"> </w:t>
      </w:r>
      <w:r>
        <w:rPr>
          <w:color w:val="231F20"/>
          <w:u w:val="thick" w:color="231F20"/>
        </w:rPr>
        <w:t>trendy</w:t>
      </w:r>
      <w:r>
        <w:rPr>
          <w:color w:val="231F20"/>
          <w:spacing w:val="-6"/>
          <w:u w:val="thick" w:color="231F20"/>
        </w:rPr>
        <w:t xml:space="preserve"> </w:t>
      </w:r>
      <w:r>
        <w:rPr>
          <w:color w:val="231F20"/>
          <w:u w:val="thick" w:color="231F20"/>
        </w:rPr>
        <w:t>v</w:t>
      </w:r>
      <w:r>
        <w:rPr>
          <w:color w:val="231F20"/>
          <w:spacing w:val="-5"/>
          <w:u w:val="thick" w:color="231F20"/>
        </w:rPr>
        <w:t xml:space="preserve"> </w:t>
      </w:r>
      <w:r>
        <w:rPr>
          <w:color w:val="231F20"/>
          <w:u w:val="thick" w:color="231F20"/>
        </w:rPr>
        <w:t>literatuře?</w:t>
      </w:r>
    </w:p>
    <w:p w14:paraId="0B98FDD2" w14:textId="77777777" w:rsidR="00DF3822" w:rsidRDefault="00776E6E">
      <w:pPr>
        <w:pStyle w:val="Zkladntext"/>
        <w:spacing w:before="160"/>
        <w:ind w:left="1000"/>
      </w:pPr>
      <w:r>
        <w:rPr>
          <w:b/>
          <w:color w:val="231F20"/>
        </w:rPr>
        <w:t>Brána: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řídí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aktuálními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trendy.</w:t>
      </w:r>
    </w:p>
    <w:p w14:paraId="074E1A2A" w14:textId="77777777" w:rsidR="00DF3822" w:rsidRDefault="00776E6E">
      <w:pPr>
        <w:pStyle w:val="Zkladntext"/>
        <w:spacing w:before="170" w:line="235" w:lineRule="auto"/>
        <w:ind w:left="1000" w:right="850"/>
        <w:jc w:val="both"/>
      </w:pPr>
      <w:r>
        <w:rPr>
          <w:b/>
          <w:color w:val="231F20"/>
          <w:spacing w:val="-1"/>
        </w:rPr>
        <w:t>Fantom</w:t>
      </w:r>
      <w:r>
        <w:rPr>
          <w:b/>
          <w:color w:val="231F20"/>
          <w:spacing w:val="-10"/>
        </w:rPr>
        <w:t xml:space="preserve"> </w:t>
      </w:r>
      <w:proofErr w:type="spellStart"/>
      <w:r>
        <w:rPr>
          <w:b/>
          <w:color w:val="231F20"/>
          <w:spacing w:val="-1"/>
        </w:rPr>
        <w:t>Print</w:t>
      </w:r>
      <w:proofErr w:type="spellEnd"/>
      <w:r>
        <w:rPr>
          <w:b/>
          <w:color w:val="231F20"/>
          <w:spacing w:val="-1"/>
        </w:rPr>
        <w:t>: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  <w:spacing w:val="-1"/>
        </w:rPr>
        <w:t>Nemůžu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mluvit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jiné,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nás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nehledíme.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Daleko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lepší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přece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trend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nastartovat,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naskakovat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rozjetého vlaku…</w:t>
      </w:r>
    </w:p>
    <w:p w14:paraId="5A4E6B90" w14:textId="77777777" w:rsidR="00DF3822" w:rsidRDefault="00776E6E">
      <w:pPr>
        <w:pStyle w:val="Zkladntext"/>
        <w:spacing w:before="171" w:line="235" w:lineRule="auto"/>
        <w:ind w:left="1000" w:right="847"/>
        <w:jc w:val="both"/>
      </w:pPr>
      <w:r>
        <w:rPr>
          <w:b/>
          <w:color w:val="231F20"/>
        </w:rPr>
        <w:t>Host: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týká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určité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míry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překladové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literatury,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vznikají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určité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trendy,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působí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české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čtenáře.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českých autorů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nehrají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trendy roli.</w:t>
      </w:r>
    </w:p>
    <w:p w14:paraId="0D8156E5" w14:textId="77777777" w:rsidR="00DF3822" w:rsidRDefault="00DF3822">
      <w:pPr>
        <w:pStyle w:val="Zkladntext"/>
        <w:spacing w:before="2"/>
        <w:rPr>
          <w:sz w:val="27"/>
        </w:rPr>
      </w:pPr>
    </w:p>
    <w:p w14:paraId="35EF5207" w14:textId="77777777" w:rsidR="00DF3822" w:rsidRDefault="00776E6E">
      <w:pPr>
        <w:pStyle w:val="Nadpis3"/>
        <w:spacing w:before="1"/>
        <w:ind w:left="1000"/>
      </w:pPr>
      <w:r>
        <w:rPr>
          <w:color w:val="231F20"/>
          <w:u w:val="thick" w:color="231F20"/>
        </w:rPr>
        <w:t>Může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nakladatelství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pro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vydání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rukopisu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žádat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finanční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spoluúčast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autora?</w:t>
      </w:r>
    </w:p>
    <w:p w14:paraId="392AB148" w14:textId="77777777" w:rsidR="00DF3822" w:rsidRDefault="00776E6E">
      <w:pPr>
        <w:pStyle w:val="Zkladntext"/>
        <w:spacing w:before="160"/>
        <w:ind w:left="1000"/>
      </w:pPr>
      <w:r>
        <w:rPr>
          <w:b/>
          <w:color w:val="231F20"/>
        </w:rPr>
        <w:t>Brána:</w:t>
      </w:r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Samozřejmě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stává,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většinou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nabídka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autora.</w:t>
      </w:r>
    </w:p>
    <w:p w14:paraId="35DFEFB9" w14:textId="77777777" w:rsidR="00DF3822" w:rsidRDefault="00776E6E">
      <w:pPr>
        <w:pStyle w:val="Zkladntext"/>
        <w:spacing w:before="170" w:line="235" w:lineRule="auto"/>
        <w:ind w:left="1000" w:right="848"/>
        <w:jc w:val="both"/>
      </w:pPr>
      <w:r>
        <w:rPr>
          <w:b/>
          <w:color w:val="231F20"/>
        </w:rPr>
        <w:t>Fantom</w:t>
      </w:r>
      <w:r>
        <w:rPr>
          <w:b/>
          <w:color w:val="231F20"/>
          <w:spacing w:val="-7"/>
        </w:rPr>
        <w:t xml:space="preserve"> </w:t>
      </w:r>
      <w:proofErr w:type="spellStart"/>
      <w:r>
        <w:rPr>
          <w:b/>
          <w:color w:val="231F20"/>
        </w:rPr>
        <w:t>Print</w:t>
      </w:r>
      <w:proofErr w:type="spellEnd"/>
      <w:r>
        <w:rPr>
          <w:b/>
          <w:color w:val="231F20"/>
        </w:rPr>
        <w:t>: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Asi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může,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proč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času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dostávám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nabídky,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sám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zaplatí.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odpovídám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stále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kvalitní,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vydám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ještě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autorovi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zaplatím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honorář.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kvalitní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není,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žádné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peníze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nestojí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hazardování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dobrým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jménem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nakladatelství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nevydám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ho.</w:t>
      </w:r>
    </w:p>
    <w:p w14:paraId="6AFC5A81" w14:textId="77777777" w:rsidR="00DF3822" w:rsidRDefault="00776E6E">
      <w:pPr>
        <w:pStyle w:val="Zkladntext"/>
        <w:spacing w:before="162" w:line="223" w:lineRule="auto"/>
        <w:ind w:left="1000" w:right="848"/>
        <w:jc w:val="both"/>
      </w:pPr>
      <w:r>
        <w:rPr>
          <w:b/>
          <w:color w:val="231F20"/>
        </w:rPr>
        <w:t xml:space="preserve">Host: </w:t>
      </w:r>
      <w:r>
        <w:rPr>
          <w:color w:val="231F20"/>
        </w:rPr>
        <w:t>Žádat by ji nemělo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Buď věří, že ji prodá, nebo na ni sežene grant nebo má dost prostředků, aby ji vydalo samo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prostě pro to, že ji považuje za dobrou a důležitou</w:t>
      </w:r>
      <w:r>
        <w:rPr>
          <w:color w:val="231F20"/>
          <w:position w:val="2"/>
        </w:rPr>
        <w:t xml:space="preserve">. </w:t>
      </w:r>
      <w:r>
        <w:rPr>
          <w:color w:val="231F20"/>
        </w:rPr>
        <w:t>Na druhou stranu, pokud z nějakého důvodu nakladatelství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prostředky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jasné,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prodej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nezaplatí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(zejména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poezii),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kniha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vyšla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právě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nakladatelství,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nic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proti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ničemu,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domluví,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vydání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bude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podílet</w:t>
      </w:r>
      <w:r>
        <w:rPr>
          <w:color w:val="231F20"/>
          <w:position w:val="2"/>
        </w:rPr>
        <w:t>.</w:t>
      </w:r>
      <w:r>
        <w:rPr>
          <w:color w:val="231F20"/>
          <w:spacing w:val="1"/>
          <w:position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normální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dohoda</w:t>
      </w:r>
      <w:r>
        <w:rPr>
          <w:color w:val="231F20"/>
          <w:position w:val="2"/>
        </w:rPr>
        <w:t>.</w:t>
      </w:r>
      <w:r>
        <w:rPr>
          <w:color w:val="231F20"/>
          <w:spacing w:val="-1"/>
          <w:position w:val="2"/>
        </w:rPr>
        <w:t xml:space="preserve"> </w:t>
      </w:r>
      <w:r>
        <w:rPr>
          <w:color w:val="231F20"/>
        </w:rPr>
        <w:t>Když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autorovi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nevyhovuje,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vždycky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může obrátit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jinam</w:t>
      </w:r>
      <w:r>
        <w:rPr>
          <w:color w:val="231F20"/>
          <w:position w:val="2"/>
        </w:rPr>
        <w:t>.</w:t>
      </w:r>
    </w:p>
    <w:p w14:paraId="6E28FFF2" w14:textId="77777777" w:rsidR="00DF3822" w:rsidRDefault="00DF3822">
      <w:pPr>
        <w:spacing w:line="223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5EFD52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887" behindDoc="0" locked="0" layoutInCell="1" allowOverlap="1" wp14:anchorId="71B76F5E" wp14:editId="253869E1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2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042929E">
          <v:rect id="docshape994" o:spid="_x0000_s2176" style="position:absolute;left:0;text-align:left;margin-left:0;margin-top:0;width:595.3pt;height:841.9pt;z-index:-2154035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205</w:t>
      </w:r>
    </w:p>
    <w:p w14:paraId="4CD05AAF" w14:textId="77777777" w:rsidR="00DF3822" w:rsidRDefault="00DF3822">
      <w:pPr>
        <w:pStyle w:val="Zkladntext"/>
        <w:spacing w:before="11"/>
        <w:rPr>
          <w:sz w:val="28"/>
        </w:rPr>
      </w:pPr>
    </w:p>
    <w:p w14:paraId="7033C38A" w14:textId="77777777" w:rsidR="00DF3822" w:rsidRDefault="00776E6E">
      <w:pPr>
        <w:pStyle w:val="Odstavecseseznamem"/>
        <w:numPr>
          <w:ilvl w:val="2"/>
          <w:numId w:val="29"/>
        </w:numPr>
        <w:tabs>
          <w:tab w:val="left" w:pos="1000"/>
          <w:tab w:val="left" w:pos="1001"/>
        </w:tabs>
        <w:spacing w:before="56"/>
        <w:rPr>
          <w:b/>
          <w:color w:val="010202"/>
        </w:rPr>
      </w:pPr>
      <w:r>
        <w:rPr>
          <w:b/>
          <w:color w:val="010202"/>
        </w:rPr>
        <w:t>Tematický</w:t>
      </w:r>
      <w:r>
        <w:rPr>
          <w:b/>
          <w:color w:val="010202"/>
          <w:spacing w:val="-7"/>
        </w:rPr>
        <w:t xml:space="preserve"> </w:t>
      </w:r>
      <w:r>
        <w:rPr>
          <w:b/>
          <w:color w:val="010202"/>
        </w:rPr>
        <w:t>celek</w:t>
      </w:r>
      <w:r>
        <w:rPr>
          <w:b/>
          <w:color w:val="010202"/>
          <w:spacing w:val="-6"/>
        </w:rPr>
        <w:t xml:space="preserve"> </w:t>
      </w:r>
      <w:r>
        <w:rPr>
          <w:b/>
          <w:color w:val="010202"/>
        </w:rPr>
        <w:t>č.</w:t>
      </w:r>
      <w:r>
        <w:rPr>
          <w:b/>
          <w:color w:val="010202"/>
          <w:spacing w:val="-6"/>
        </w:rPr>
        <w:t xml:space="preserve"> </w:t>
      </w:r>
      <w:r>
        <w:rPr>
          <w:b/>
          <w:color w:val="010202"/>
        </w:rPr>
        <w:t>1,</w:t>
      </w:r>
      <w:r>
        <w:rPr>
          <w:b/>
          <w:color w:val="010202"/>
          <w:spacing w:val="-6"/>
        </w:rPr>
        <w:t xml:space="preserve"> </w:t>
      </w:r>
      <w:r>
        <w:rPr>
          <w:b/>
          <w:color w:val="010202"/>
        </w:rPr>
        <w:t>Téma</w:t>
      </w:r>
      <w:r>
        <w:rPr>
          <w:b/>
          <w:color w:val="010202"/>
          <w:spacing w:val="-6"/>
        </w:rPr>
        <w:t xml:space="preserve"> </w:t>
      </w:r>
      <w:r>
        <w:rPr>
          <w:b/>
          <w:color w:val="010202"/>
        </w:rPr>
        <w:t>č.</w:t>
      </w:r>
      <w:r>
        <w:rPr>
          <w:b/>
          <w:color w:val="010202"/>
          <w:spacing w:val="-6"/>
        </w:rPr>
        <w:t xml:space="preserve"> </w:t>
      </w:r>
      <w:r>
        <w:rPr>
          <w:b/>
          <w:color w:val="010202"/>
        </w:rPr>
        <w:t>3</w:t>
      </w:r>
      <w:r>
        <w:rPr>
          <w:b/>
          <w:color w:val="010202"/>
          <w:spacing w:val="-5"/>
        </w:rPr>
        <w:t xml:space="preserve"> </w:t>
      </w:r>
      <w:r>
        <w:rPr>
          <w:b/>
          <w:color w:val="010202"/>
        </w:rPr>
        <w:t>–</w:t>
      </w:r>
      <w:r>
        <w:rPr>
          <w:b/>
          <w:color w:val="010202"/>
          <w:spacing w:val="-7"/>
        </w:rPr>
        <w:t xml:space="preserve"> </w:t>
      </w:r>
      <w:r>
        <w:rPr>
          <w:b/>
          <w:color w:val="010202"/>
        </w:rPr>
        <w:t>1</w:t>
      </w:r>
      <w:r>
        <w:rPr>
          <w:b/>
          <w:color w:val="010202"/>
          <w:spacing w:val="-5"/>
        </w:rPr>
        <w:t xml:space="preserve"> </w:t>
      </w:r>
      <w:r>
        <w:rPr>
          <w:b/>
          <w:color w:val="010202"/>
        </w:rPr>
        <w:t>hodina</w:t>
      </w:r>
    </w:p>
    <w:p w14:paraId="0CE1686B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3E6F77E9" w14:textId="77777777" w:rsidR="00DF3822" w:rsidRDefault="00776E6E">
      <w:pPr>
        <w:pStyle w:val="Nadpis3"/>
        <w:ind w:left="1000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Setkání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redaktorem</w:t>
      </w:r>
    </w:p>
    <w:p w14:paraId="5557F179" w14:textId="77777777" w:rsidR="00DF3822" w:rsidRDefault="00000000">
      <w:pPr>
        <w:pStyle w:val="Zkladntext"/>
        <w:spacing w:before="4"/>
        <w:rPr>
          <w:b/>
          <w:sz w:val="24"/>
        </w:rPr>
      </w:pPr>
      <w:r>
        <w:pict w14:anchorId="14FF5B84">
          <v:group id="docshapegroup995" o:spid="_x0000_s2172" style="position:absolute;margin-left:76.05pt;margin-top:16.1pt;width:453.6pt;height:604.8pt;z-index:-15273984;mso-wrap-distance-left:0;mso-wrap-distance-right:0;mso-position-horizontal-relative:page" coordorigin="1521,322" coordsize="9072,12096">
            <v:shape id="docshape996" o:spid="_x0000_s2175" type="#_x0000_t75" style="position:absolute;left:1520;top:321;width:6991;height:6408">
              <v:imagedata r:id="rId289" o:title=""/>
            </v:shape>
            <v:shape id="docshape997" o:spid="_x0000_s2174" type="#_x0000_t75" style="position:absolute;left:8498;top:321;width:2095;height:12096">
              <v:imagedata r:id="rId290" o:title=""/>
            </v:shape>
            <v:shape id="docshape998" o:spid="_x0000_s2173" type="#_x0000_t75" style="position:absolute;left:1520;top:6716;width:6991;height:5702">
              <v:imagedata r:id="rId291" o:title=""/>
            </v:shape>
            <w10:wrap type="topAndBottom" anchorx="page"/>
          </v:group>
        </w:pict>
      </w:r>
    </w:p>
    <w:p w14:paraId="29D781E8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4B9F57AE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3AF3831B" w14:textId="77777777" w:rsidR="00DF3822" w:rsidRDefault="00DF3822">
      <w:pPr>
        <w:pStyle w:val="Zkladntext"/>
        <w:rPr>
          <w:i/>
        </w:rPr>
      </w:pPr>
    </w:p>
    <w:p w14:paraId="2AF974EE" w14:textId="77777777" w:rsidR="00DF3822" w:rsidRDefault="00DF3822">
      <w:pPr>
        <w:pStyle w:val="Zkladntext"/>
        <w:rPr>
          <w:i/>
        </w:rPr>
      </w:pPr>
    </w:p>
    <w:p w14:paraId="3F07AB4C" w14:textId="77777777" w:rsidR="00DF3822" w:rsidRDefault="00DF3822">
      <w:pPr>
        <w:pStyle w:val="Zkladntext"/>
        <w:spacing w:before="11"/>
        <w:rPr>
          <w:i/>
          <w:sz w:val="18"/>
        </w:rPr>
      </w:pPr>
    </w:p>
    <w:p w14:paraId="24435E79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76640" behindDoc="1" locked="0" layoutInCell="1" allowOverlap="1" wp14:anchorId="23669F90" wp14:editId="33041988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5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84832" behindDoc="0" locked="0" layoutInCell="1" allowOverlap="1" wp14:anchorId="3F5447A1" wp14:editId="1F4CC16F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52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78C15F5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4333536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292"/>
          <w:footerReference w:type="default" r:id="rId293"/>
          <w:pgSz w:w="11910" w:h="16840"/>
          <w:pgMar w:top="320" w:right="0" w:bottom="0" w:left="520" w:header="0" w:footer="0" w:gutter="0"/>
          <w:cols w:space="708"/>
        </w:sectPr>
      </w:pPr>
    </w:p>
    <w:p w14:paraId="1B8D5753" w14:textId="77777777" w:rsidR="00DF3822" w:rsidRDefault="00DF3822">
      <w:pPr>
        <w:pStyle w:val="Zkladntext"/>
      </w:pPr>
    </w:p>
    <w:p w14:paraId="185BC48D" w14:textId="77777777" w:rsidR="00DF3822" w:rsidRDefault="00DF3822">
      <w:pPr>
        <w:pStyle w:val="Zkladntext"/>
        <w:spacing w:before="7"/>
        <w:rPr>
          <w:sz w:val="18"/>
        </w:rPr>
      </w:pPr>
    </w:p>
    <w:p w14:paraId="13900DF2" w14:textId="77777777" w:rsidR="00DF3822" w:rsidRDefault="00776E6E">
      <w:pPr>
        <w:pStyle w:val="Nadpis3"/>
        <w:numPr>
          <w:ilvl w:val="2"/>
          <w:numId w:val="29"/>
        </w:numPr>
        <w:tabs>
          <w:tab w:val="left" w:pos="1010"/>
          <w:tab w:val="left" w:pos="1011"/>
        </w:tabs>
        <w:spacing w:before="56"/>
        <w:ind w:left="1010"/>
        <w:rPr>
          <w:color w:val="231F20"/>
        </w:rPr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1873C3A6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C257CC4" w14:textId="77777777" w:rsidR="00DF3822" w:rsidRDefault="00776E6E">
      <w:pPr>
        <w:ind w:left="1010"/>
        <w:jc w:val="both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Řešení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pracovního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listu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TISKÁRNA</w:t>
      </w:r>
    </w:p>
    <w:p w14:paraId="35302D4A" w14:textId="77777777" w:rsidR="00DF3822" w:rsidRDefault="00DF3822">
      <w:pPr>
        <w:pStyle w:val="Zkladntext"/>
        <w:spacing w:before="5"/>
        <w:rPr>
          <w:b/>
          <w:sz w:val="27"/>
        </w:rPr>
      </w:pPr>
    </w:p>
    <w:p w14:paraId="144651AB" w14:textId="77777777" w:rsidR="00DF3822" w:rsidRDefault="00776E6E">
      <w:pPr>
        <w:pStyle w:val="Nadpis4"/>
        <w:numPr>
          <w:ilvl w:val="3"/>
          <w:numId w:val="29"/>
        </w:numPr>
        <w:tabs>
          <w:tab w:val="left" w:pos="1050"/>
          <w:tab w:val="left" w:pos="1051"/>
        </w:tabs>
        <w:spacing w:line="235" w:lineRule="auto"/>
        <w:ind w:right="847"/>
      </w:pPr>
      <w:r>
        <w:rPr>
          <w:color w:val="231F20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jakými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sekcemi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procesy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jsi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průběhu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exkurze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tiskárně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seznámil/a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(postupuj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zadání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zakázky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předání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hotové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zakázky):</w:t>
      </w:r>
    </w:p>
    <w:p w14:paraId="68B7C22B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before="168" w:line="242" w:lineRule="exact"/>
        <w:ind w:hanging="171"/>
        <w:rPr>
          <w:sz w:val="20"/>
        </w:rPr>
      </w:pPr>
      <w:r>
        <w:rPr>
          <w:color w:val="231F20"/>
          <w:sz w:val="20"/>
        </w:rPr>
        <w:t>Příjem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zakázky</w:t>
      </w:r>
    </w:p>
    <w:p w14:paraId="6CA0DC89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Předtisková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příprava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zpracování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digitálních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nakladatele</w:t>
      </w:r>
    </w:p>
    <w:p w14:paraId="723969B4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Oddělení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osvitu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tiskových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forem</w:t>
      </w:r>
    </w:p>
    <w:p w14:paraId="1F991B00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Tisk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tiskař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kontroluje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kvalitu,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provádí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drobné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korektury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barevnosti</w:t>
      </w:r>
    </w:p>
    <w:p w14:paraId="4FAD852C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Ořez</w:t>
      </w:r>
    </w:p>
    <w:p w14:paraId="4EDACF56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Šití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lepení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spojení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knižního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bloku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spojení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obálkou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(tvorba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obálky)</w:t>
      </w:r>
    </w:p>
    <w:p w14:paraId="3B50F4BA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Ořez</w:t>
      </w:r>
    </w:p>
    <w:p w14:paraId="2BC95F49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Balení</w:t>
      </w:r>
    </w:p>
    <w:p w14:paraId="67593395" w14:textId="77777777" w:rsidR="00DF3822" w:rsidRDefault="00776E6E">
      <w:pPr>
        <w:pStyle w:val="Odstavecseseznamem"/>
        <w:numPr>
          <w:ilvl w:val="4"/>
          <w:numId w:val="29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Předání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zakázky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zákazníkovi</w:t>
      </w:r>
    </w:p>
    <w:p w14:paraId="641CC094" w14:textId="77777777" w:rsidR="00DF3822" w:rsidRDefault="00776E6E">
      <w:pPr>
        <w:pStyle w:val="Nadpis4"/>
        <w:numPr>
          <w:ilvl w:val="3"/>
          <w:numId w:val="29"/>
        </w:numPr>
        <w:tabs>
          <w:tab w:val="left" w:pos="1050"/>
          <w:tab w:val="left" w:pos="1051"/>
        </w:tabs>
        <w:spacing w:before="165"/>
        <w:ind w:hanging="361"/>
      </w:pPr>
      <w:r>
        <w:rPr>
          <w:color w:val="231F20"/>
        </w:rPr>
        <w:t>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CMYK?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znamenají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jednotlivá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písmena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používá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jak?)</w:t>
      </w:r>
    </w:p>
    <w:p w14:paraId="3E14EBB8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CMYK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zkratka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začátečních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písmen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barev,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používány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tisku: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Cyan,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Magenta,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Yellow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blacK</w:t>
      </w:r>
      <w:proofErr w:type="spellEnd"/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vy, které dokáží reprodukovat obraz v tištěném médiu tak, jak je známe. Díky tiskovému bodu (viz výše) se tyto barvy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spojí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tak,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že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výsledný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optický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efekt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nabízí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obrovskou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škálu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barevných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odstínů.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nevnímáme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maličké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barevné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body,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barevný celek.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(Barvový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prostor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CMYK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tištěné médium).</w:t>
      </w:r>
    </w:p>
    <w:p w14:paraId="43A3D8A5" w14:textId="77777777" w:rsidR="00DF3822" w:rsidRDefault="00776E6E">
      <w:pPr>
        <w:pStyle w:val="Nadpis4"/>
        <w:numPr>
          <w:ilvl w:val="3"/>
          <w:numId w:val="29"/>
        </w:numPr>
        <w:tabs>
          <w:tab w:val="left" w:pos="1050"/>
          <w:tab w:val="left" w:pos="1051"/>
        </w:tabs>
        <w:spacing w:before="169"/>
        <w:ind w:hanging="361"/>
      </w:pPr>
      <w:r>
        <w:rPr>
          <w:color w:val="231F20"/>
        </w:rPr>
        <w:t>Popiš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princip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tisku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technikou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SÍTOTISKU:</w:t>
      </w:r>
    </w:p>
    <w:p w14:paraId="7FBB13DE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</w:rPr>
        <w:t>Princip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spočívá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protlačení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sítem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těmi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propustná.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jimiž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neprojde,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předtis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kové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přípravě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zakryta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lakem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látka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světlocitlivé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bázi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“</w:t>
      </w:r>
      <w:proofErr w:type="spellStart"/>
      <w:r>
        <w:rPr>
          <w:color w:val="231F20"/>
        </w:rPr>
        <w:t>fotoemulze</w:t>
      </w:r>
      <w:proofErr w:type="spellEnd"/>
      <w:r>
        <w:rPr>
          <w:color w:val="231F20"/>
        </w:rPr>
        <w:t>”,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osvícením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vytvrdí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pokrytá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nepropustná).</w:t>
      </w:r>
    </w:p>
    <w:p w14:paraId="46F63B5C" w14:textId="77777777" w:rsidR="00DF3822" w:rsidRDefault="00776E6E">
      <w:pPr>
        <w:pStyle w:val="Zkladntext"/>
        <w:ind w:left="1010"/>
      </w:pPr>
      <w:r>
        <w:rPr>
          <w:noProof/>
          <w:lang w:eastAsia="cs-CZ"/>
        </w:rPr>
        <w:drawing>
          <wp:inline distT="0" distB="0" distL="0" distR="0" wp14:anchorId="5EA57FE9" wp14:editId="0E28FD84">
            <wp:extent cx="3058993" cy="2364295"/>
            <wp:effectExtent l="0" t="0" r="0" b="0"/>
            <wp:docPr id="53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77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993" cy="236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0213E" w14:textId="77777777" w:rsidR="00DF3822" w:rsidRDefault="00DF3822">
      <w:pPr>
        <w:pStyle w:val="Zkladntext"/>
        <w:spacing w:before="1"/>
      </w:pPr>
    </w:p>
    <w:p w14:paraId="70184C25" w14:textId="77777777" w:rsidR="00DF3822" w:rsidRDefault="00776E6E">
      <w:pPr>
        <w:ind w:left="1010"/>
        <w:jc w:val="both"/>
        <w:rPr>
          <w:i/>
          <w:sz w:val="20"/>
        </w:rPr>
      </w:pPr>
      <w:r>
        <w:rPr>
          <w:i/>
          <w:color w:val="231F20"/>
          <w:sz w:val="20"/>
        </w:rPr>
        <w:t>obrázek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schéma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sítotisku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zdroj: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6F2E14C2" w14:textId="77777777" w:rsidR="00DF3822" w:rsidRDefault="00776E6E">
      <w:pPr>
        <w:pStyle w:val="Zkladntext"/>
        <w:spacing w:before="170" w:line="235" w:lineRule="auto"/>
        <w:ind w:left="1010" w:right="847"/>
        <w:jc w:val="both"/>
      </w:pPr>
      <w:r>
        <w:rPr>
          <w:color w:val="231F20"/>
        </w:rPr>
        <w:t>Síto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skládá z rámu a síťoviny, k tisku se používá stěrka (tisk probíhá ručně, nebo strojově). Na síto se nanese svět-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locitlivá</w:t>
      </w:r>
      <w:proofErr w:type="spellEnd"/>
      <w:r>
        <w:rPr>
          <w:color w:val="231F20"/>
        </w:rPr>
        <w:t xml:space="preserve"> emulze a pomocí připravené šablony (negativu) se osvítí ve speciálním zařízení. </w:t>
      </w:r>
      <w:proofErr w:type="spellStart"/>
      <w:r>
        <w:rPr>
          <w:color w:val="231F20"/>
        </w:rPr>
        <w:t>Světlocitlivá</w:t>
      </w:r>
      <w:proofErr w:type="spellEnd"/>
      <w:r>
        <w:rPr>
          <w:color w:val="231F20"/>
        </w:rPr>
        <w:t xml:space="preserve"> vrstva se </w:t>
      </w:r>
      <w:proofErr w:type="spellStart"/>
      <w:r>
        <w:rPr>
          <w:color w:val="231F20"/>
        </w:rPr>
        <w:t>osví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cením vytvrdí. Tam, kde byl na negativu obraz (černá místa), tam světlo na vrstvu nepronikne a z těchto míst na sítě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emulzi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vymýt.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Tato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vymytá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budou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ta,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propouští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tiskovou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barvu.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ostatních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místech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fotoemul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 zatvrdla (na negativu průsvitná místa) a nelze ji proto vymýt, tato místa nebudou propouštět barvu při tisku.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Vznikla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tisková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forma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sítotisk.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Tato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forma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umístí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přesně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formát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papíru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(nebo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také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tričko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jiný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materiál,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kte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rý</w:t>
      </w:r>
      <w:proofErr w:type="spellEnd"/>
      <w:r>
        <w:rPr>
          <w:color w:val="231F20"/>
        </w:rPr>
        <w:t xml:space="preserve"> lze potisknout sítotiskem), a pomocí stěrky je barva rovnoměrně tažena přes celé síto. Síto se opatrně zvedne a </w:t>
      </w:r>
      <w:proofErr w:type="spellStart"/>
      <w:r>
        <w:rPr>
          <w:color w:val="231F20"/>
        </w:rPr>
        <w:t>vý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sledný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tisk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sušit,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dobře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zatvrdla.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Síta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použití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umývají,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tisknutelná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nezanesla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barvou.</w:t>
      </w:r>
    </w:p>
    <w:p w14:paraId="55DF5747" w14:textId="77777777" w:rsidR="00DF3822" w:rsidRDefault="00776E6E">
      <w:pPr>
        <w:pStyle w:val="Zkladntext"/>
        <w:spacing w:before="176" w:line="235" w:lineRule="auto"/>
        <w:ind w:left="1010" w:right="849"/>
        <w:jc w:val="both"/>
      </w:pPr>
      <w:r>
        <w:rPr>
          <w:color w:val="231F20"/>
        </w:rPr>
        <w:t>Pro každou tiskovou barvu je osvíceno síto, tedy při použití CMYK je obraz rozložen do těchto 4 barev a jsou vyrobeny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tiskové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síta.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Výsledný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barevný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efekt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vznikne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soutiskem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těchto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barev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sít.</w:t>
      </w:r>
    </w:p>
    <w:p w14:paraId="742421EC" w14:textId="77777777" w:rsidR="00DF3822" w:rsidRDefault="00DF3822">
      <w:pPr>
        <w:spacing w:line="235" w:lineRule="auto"/>
        <w:jc w:val="both"/>
        <w:sectPr w:rsidR="00DF3822">
          <w:headerReference w:type="default" r:id="rId295"/>
          <w:footerReference w:type="default" r:id="rId296"/>
          <w:pgSz w:w="11910" w:h="16840"/>
          <w:pgMar w:top="720" w:right="0" w:bottom="1520" w:left="520" w:header="411" w:footer="1321" w:gutter="0"/>
          <w:pgNumType w:start="206"/>
          <w:cols w:space="708"/>
        </w:sectPr>
      </w:pPr>
    </w:p>
    <w:p w14:paraId="2936407D" w14:textId="77777777" w:rsidR="00DF3822" w:rsidRDefault="00DF3822">
      <w:pPr>
        <w:pStyle w:val="Zkladntext"/>
      </w:pPr>
    </w:p>
    <w:p w14:paraId="2154C8AA" w14:textId="77777777" w:rsidR="00DF3822" w:rsidRDefault="00DF3822">
      <w:pPr>
        <w:pStyle w:val="Zkladntext"/>
        <w:spacing w:before="7"/>
        <w:rPr>
          <w:sz w:val="18"/>
        </w:rPr>
      </w:pPr>
    </w:p>
    <w:p w14:paraId="4CA2DFA6" w14:textId="77777777" w:rsidR="00DF3822" w:rsidRDefault="00776E6E">
      <w:pPr>
        <w:pStyle w:val="Nadpis4"/>
        <w:numPr>
          <w:ilvl w:val="3"/>
          <w:numId w:val="29"/>
        </w:numPr>
        <w:tabs>
          <w:tab w:val="left" w:pos="1050"/>
          <w:tab w:val="left" w:pos="1051"/>
        </w:tabs>
        <w:spacing w:before="60"/>
        <w:ind w:hanging="361"/>
      </w:pPr>
      <w:r>
        <w:rPr>
          <w:color w:val="231F20"/>
        </w:rPr>
        <w:t>Popiš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schéma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ofsetovém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stroji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(připiš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čísla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jednotlivým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prvkům):</w:t>
      </w:r>
    </w:p>
    <w:p w14:paraId="1F6ABE7F" w14:textId="77777777" w:rsidR="00DF3822" w:rsidRDefault="00776E6E">
      <w:pPr>
        <w:pStyle w:val="Zkladntext"/>
        <w:spacing w:before="5"/>
        <w:rPr>
          <w:b/>
          <w:sz w:val="23"/>
        </w:rPr>
      </w:pPr>
      <w:r>
        <w:rPr>
          <w:noProof/>
          <w:lang w:eastAsia="cs-CZ"/>
        </w:rPr>
        <w:drawing>
          <wp:anchor distT="0" distB="0" distL="0" distR="0" simplePos="0" relativeHeight="892" behindDoc="0" locked="0" layoutInCell="1" allowOverlap="1" wp14:anchorId="55926BB2" wp14:editId="6D3A7516">
            <wp:simplePos x="0" y="0"/>
            <wp:positionH relativeFrom="page">
              <wp:posOffset>1118096</wp:posOffset>
            </wp:positionH>
            <wp:positionV relativeFrom="paragraph">
              <wp:posOffset>196695</wp:posOffset>
            </wp:positionV>
            <wp:extent cx="3173108" cy="2535935"/>
            <wp:effectExtent l="0" t="0" r="0" b="0"/>
            <wp:wrapTopAndBottom/>
            <wp:docPr id="53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78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108" cy="253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AC3C9" w14:textId="77777777" w:rsidR="00DF3822" w:rsidRDefault="00DF3822">
      <w:pPr>
        <w:pStyle w:val="Zkladntext"/>
        <w:spacing w:before="10"/>
        <w:rPr>
          <w:b/>
          <w:sz w:val="19"/>
        </w:rPr>
      </w:pPr>
    </w:p>
    <w:p w14:paraId="66D5D1F4" w14:textId="77777777" w:rsidR="00DF3822" w:rsidRDefault="00776E6E">
      <w:pPr>
        <w:pStyle w:val="Zkladntext"/>
        <w:spacing w:line="235" w:lineRule="auto"/>
        <w:ind w:left="1010" w:right="7574"/>
      </w:pPr>
      <w:r>
        <w:rPr>
          <w:color w:val="231F20"/>
        </w:rPr>
        <w:t>formový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válec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(tisková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forma)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gumový přenosový válec – 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tlakový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válec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</w:t>
      </w:r>
    </w:p>
    <w:p w14:paraId="33E478F9" w14:textId="77777777" w:rsidR="00DF3822" w:rsidRDefault="00776E6E">
      <w:pPr>
        <w:pStyle w:val="Zkladntext"/>
        <w:spacing w:before="3" w:line="235" w:lineRule="auto"/>
        <w:ind w:left="1010" w:right="7166"/>
      </w:pPr>
      <w:r>
        <w:rPr>
          <w:color w:val="231F20"/>
        </w:rPr>
        <w:t>barevník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(soustava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barvových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válců)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pás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či arch papíru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</w:t>
      </w:r>
    </w:p>
    <w:p w14:paraId="5F01C18C" w14:textId="77777777" w:rsidR="00DF3822" w:rsidRDefault="00776E6E">
      <w:pPr>
        <w:pStyle w:val="Zkladntext"/>
        <w:spacing w:line="242" w:lineRule="exact"/>
        <w:ind w:left="1010"/>
      </w:pPr>
      <w:r>
        <w:rPr>
          <w:color w:val="231F20"/>
        </w:rPr>
        <w:t>vlhčící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zařízení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(soustava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vlhčících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válců)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</w:p>
    <w:p w14:paraId="616AF093" w14:textId="77777777" w:rsidR="00DF3822" w:rsidRDefault="00776E6E">
      <w:pPr>
        <w:spacing w:before="165"/>
        <w:ind w:left="1010"/>
        <w:rPr>
          <w:i/>
          <w:sz w:val="20"/>
        </w:rPr>
      </w:pPr>
      <w:r>
        <w:rPr>
          <w:i/>
          <w:color w:val="231F20"/>
          <w:sz w:val="20"/>
        </w:rPr>
        <w:t>obrázek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schéma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ofsetového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tisku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–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zdroj: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5E9C13A3" w14:textId="77777777" w:rsidR="00DF3822" w:rsidRDefault="00DF3822">
      <w:pPr>
        <w:pStyle w:val="Zkladntext"/>
        <w:spacing w:before="7"/>
        <w:rPr>
          <w:i/>
          <w:sz w:val="27"/>
        </w:rPr>
      </w:pPr>
    </w:p>
    <w:p w14:paraId="24AA450F" w14:textId="77777777" w:rsidR="00DF3822" w:rsidRDefault="00776E6E">
      <w:pPr>
        <w:pStyle w:val="Nadpis4"/>
        <w:numPr>
          <w:ilvl w:val="3"/>
          <w:numId w:val="29"/>
        </w:numPr>
        <w:tabs>
          <w:tab w:val="left" w:pos="1050"/>
          <w:tab w:val="left" w:pos="1051"/>
        </w:tabs>
        <w:ind w:hanging="361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KYTIČKA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(rozeta)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MOARÉ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moiré</w:t>
      </w:r>
      <w:proofErr w:type="spellEnd"/>
      <w:r>
        <w:rPr>
          <w:color w:val="231F20"/>
        </w:rPr>
        <w:t>)?</w:t>
      </w:r>
    </w:p>
    <w:p w14:paraId="3328190E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color w:val="231F20"/>
          <w:spacing w:val="-2"/>
        </w:rPr>
        <w:t>Je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obrazec,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který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vznikne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natočení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sítí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tiskových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bodů.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Tiskové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body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nejsou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orientovány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ve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svislých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vodorovných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řadách,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ale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jsou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natočeny.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Běžný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úhel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natočení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jednu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barvu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bývá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45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stupňů.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Tento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úhel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oku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pro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vnímání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obrázku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nejlépe</w:t>
      </w:r>
      <w:r>
        <w:rPr>
          <w:color w:val="231F20"/>
          <w:spacing w:val="-20"/>
        </w:rPr>
        <w:t xml:space="preserve"> </w:t>
      </w:r>
      <w:proofErr w:type="spellStart"/>
      <w:r>
        <w:rPr>
          <w:color w:val="231F20"/>
          <w:spacing w:val="-1"/>
        </w:rPr>
        <w:t>vyho</w:t>
      </w:r>
      <w:proofErr w:type="spellEnd"/>
      <w:r>
        <w:rPr>
          <w:color w:val="231F20"/>
          <w:spacing w:val="-1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vuje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celá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věc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technicky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fungovala,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nesmí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body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tisku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přesně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pasovat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sebe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(překrývat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se).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Toho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</w:rPr>
        <w:t>docílí</w:t>
      </w:r>
      <w:r>
        <w:rPr>
          <w:color w:val="231F20"/>
          <w:spacing w:val="-20"/>
        </w:rPr>
        <w:t xml:space="preserve"> </w:t>
      </w:r>
      <w:proofErr w:type="spellStart"/>
      <w:r>
        <w:rPr>
          <w:color w:val="231F20"/>
        </w:rPr>
        <w:t>pootoče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ním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sítě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bodů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pro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každou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barvu.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Body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poté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překrývají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pouze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svými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částmi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vznikne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tzv.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tisková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rozeta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(říká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„kytička“).</w:t>
      </w:r>
      <w:r>
        <w:rPr>
          <w:color w:val="231F20"/>
        </w:rPr>
        <w:t xml:space="preserve"> Úhel pootočení samozřejmě není náhodně stanovený, ale pro každou technologii je pevně stanoven, abychom se vy-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hnuli nežádoucím účinkům pootočení rastrů (typickým problémem je tzv. </w:t>
      </w:r>
      <w:proofErr w:type="spellStart"/>
      <w:r>
        <w:rPr>
          <w:color w:val="231F20"/>
        </w:rPr>
        <w:t>moiré</w:t>
      </w:r>
      <w:proofErr w:type="spellEnd"/>
      <w:r>
        <w:rPr>
          <w:color w:val="231F20"/>
        </w:rPr>
        <w:t>, což je efekt při soutisku bodů, který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působí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rušivě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 obraze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působí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opakující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obrazce 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shluky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bodů).</w:t>
      </w:r>
    </w:p>
    <w:p w14:paraId="2456084D" w14:textId="77777777" w:rsidR="00DF3822" w:rsidRDefault="00DF3822">
      <w:pPr>
        <w:pStyle w:val="Zkladntext"/>
        <w:spacing w:before="11"/>
        <w:rPr>
          <w:sz w:val="27"/>
        </w:rPr>
      </w:pPr>
    </w:p>
    <w:p w14:paraId="13894020" w14:textId="77777777" w:rsidR="00DF3822" w:rsidRDefault="00776E6E">
      <w:pPr>
        <w:pStyle w:val="Odstavecseseznamem"/>
        <w:numPr>
          <w:ilvl w:val="3"/>
          <w:numId w:val="29"/>
        </w:numPr>
        <w:tabs>
          <w:tab w:val="left" w:pos="1050"/>
          <w:tab w:val="left" w:pos="1051"/>
        </w:tabs>
        <w:spacing w:before="1"/>
        <w:ind w:hanging="361"/>
        <w:rPr>
          <w:b/>
          <w:sz w:val="20"/>
        </w:rPr>
      </w:pPr>
      <w:r>
        <w:rPr>
          <w:b/>
          <w:color w:val="231F20"/>
          <w:spacing w:val="-4"/>
          <w:sz w:val="20"/>
        </w:rPr>
        <w:t>Zapiš,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na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co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jsi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se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během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exkurze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zeptal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ty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sám/sama,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nebo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4"/>
          <w:sz w:val="20"/>
        </w:rPr>
        <w:t>někdo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z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4"/>
          <w:sz w:val="20"/>
        </w:rPr>
        <w:t>tvých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spolužáků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a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také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4"/>
          <w:sz w:val="20"/>
        </w:rPr>
        <w:t>zapiš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4"/>
          <w:sz w:val="20"/>
        </w:rPr>
        <w:t>zjednodušeně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4"/>
          <w:sz w:val="20"/>
        </w:rPr>
        <w:t>odpověď.</w:t>
      </w:r>
    </w:p>
    <w:p w14:paraId="136DD06A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6E11C3D" w14:textId="77777777" w:rsidR="00DF3822" w:rsidRDefault="00DF3822">
      <w:pPr>
        <w:pStyle w:val="Zkladntext"/>
        <w:rPr>
          <w:b/>
        </w:rPr>
      </w:pPr>
    </w:p>
    <w:p w14:paraId="35055708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28E8A5F3" w14:textId="77777777" w:rsidR="00DF3822" w:rsidRDefault="00776E6E">
      <w:pPr>
        <w:pStyle w:val="Nadpis3"/>
        <w:numPr>
          <w:ilvl w:val="2"/>
          <w:numId w:val="28"/>
        </w:numPr>
        <w:tabs>
          <w:tab w:val="left" w:pos="1010"/>
          <w:tab w:val="left" w:pos="1011"/>
        </w:tabs>
        <w:spacing w:before="56" w:line="530" w:lineRule="auto"/>
        <w:ind w:right="6229"/>
      </w:pPr>
      <w:r>
        <w:rPr>
          <w:color w:val="231F20"/>
        </w:rPr>
        <w:t>Tematický celek č. 1, Téma č. 4 – 1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Vybrané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pojmy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realizátory</w:t>
      </w:r>
    </w:p>
    <w:p w14:paraId="00331F2B" w14:textId="77777777" w:rsidR="00DF3822" w:rsidRDefault="00776E6E">
      <w:pPr>
        <w:pStyle w:val="Nadpis4"/>
        <w:spacing w:before="5"/>
      </w:pPr>
      <w:r>
        <w:rPr>
          <w:color w:val="231F20"/>
        </w:rPr>
        <w:t>použitá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odborná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literatura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zdroje:</w:t>
      </w:r>
    </w:p>
    <w:p w14:paraId="443F5776" w14:textId="77777777" w:rsidR="00DF3822" w:rsidRDefault="00776E6E">
      <w:pPr>
        <w:pStyle w:val="Odstavecseseznamem"/>
        <w:numPr>
          <w:ilvl w:val="3"/>
          <w:numId w:val="28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6"/>
          <w:sz w:val="20"/>
        </w:rPr>
        <w:t>BANN,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6"/>
          <w:sz w:val="20"/>
        </w:rPr>
        <w:t>David.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7"/>
          <w:sz w:val="20"/>
        </w:rPr>
        <w:t>Polygrafická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7"/>
          <w:sz w:val="20"/>
        </w:rPr>
        <w:t>příručka</w:t>
      </w:r>
      <w:r>
        <w:rPr>
          <w:color w:val="231F20"/>
          <w:spacing w:val="-7"/>
          <w:sz w:val="20"/>
        </w:rPr>
        <w:t>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7"/>
          <w:sz w:val="20"/>
        </w:rPr>
        <w:t>Praze: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pacing w:val="-6"/>
          <w:sz w:val="20"/>
        </w:rPr>
        <w:t>Slovart</w:t>
      </w:r>
      <w:proofErr w:type="spellEnd"/>
      <w:r>
        <w:rPr>
          <w:color w:val="231F20"/>
          <w:spacing w:val="-6"/>
          <w:sz w:val="20"/>
        </w:rPr>
        <w:t>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2008.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224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s.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ISBN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6"/>
          <w:sz w:val="20"/>
        </w:rPr>
        <w:t>978-80-7391-029-7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(váz.)</w:t>
      </w:r>
      <w:r>
        <w:rPr>
          <w:color w:val="231F20"/>
          <w:spacing w:val="-11"/>
          <w:sz w:val="20"/>
        </w:rPr>
        <w:t xml:space="preserve"> </w:t>
      </w:r>
      <w:proofErr w:type="spellStart"/>
      <w:r>
        <w:rPr>
          <w:color w:val="231F20"/>
          <w:spacing w:val="-5"/>
          <w:sz w:val="20"/>
        </w:rPr>
        <w:t>il</w:t>
      </w:r>
      <w:proofErr w:type="spellEnd"/>
      <w:r>
        <w:rPr>
          <w:color w:val="231F20"/>
          <w:spacing w:val="-5"/>
          <w:sz w:val="20"/>
        </w:rPr>
        <w:t>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7"/>
          <w:sz w:val="20"/>
        </w:rPr>
        <w:t>(převážně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9"/>
          <w:sz w:val="20"/>
        </w:rPr>
        <w:t>barev.),</w:t>
      </w:r>
      <w:r>
        <w:rPr>
          <w:color w:val="231F20"/>
          <w:spacing w:val="-11"/>
          <w:sz w:val="20"/>
        </w:rPr>
        <w:t xml:space="preserve"> </w:t>
      </w:r>
      <w:proofErr w:type="spellStart"/>
      <w:r>
        <w:rPr>
          <w:color w:val="231F20"/>
          <w:spacing w:val="-8"/>
          <w:sz w:val="20"/>
        </w:rPr>
        <w:t>faksim</w:t>
      </w:r>
      <w:proofErr w:type="spellEnd"/>
      <w:r>
        <w:rPr>
          <w:color w:val="231F20"/>
          <w:spacing w:val="-8"/>
          <w:sz w:val="20"/>
        </w:rPr>
        <w:t>.</w:t>
      </w:r>
    </w:p>
    <w:p w14:paraId="4D0B3577" w14:textId="77777777" w:rsidR="00DF3822" w:rsidRDefault="00776E6E">
      <w:pPr>
        <w:pStyle w:val="Odstavecseseznamem"/>
        <w:numPr>
          <w:ilvl w:val="0"/>
          <w:numId w:val="27"/>
        </w:numPr>
        <w:tabs>
          <w:tab w:val="left" w:pos="1181"/>
        </w:tabs>
        <w:spacing w:before="166"/>
        <w:ind w:hanging="171"/>
        <w:rPr>
          <w:i/>
          <w:sz w:val="20"/>
        </w:rPr>
      </w:pPr>
      <w:r>
        <w:rPr>
          <w:i/>
          <w:color w:val="231F20"/>
          <w:spacing w:val="-1"/>
          <w:sz w:val="20"/>
        </w:rPr>
        <w:t>Princip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rastrového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tisku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1"/>
          <w:sz w:val="20"/>
        </w:rPr>
        <w:t>[online].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[cit.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2019-10-16].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7"/>
          <w:sz w:val="20"/>
        </w:rPr>
        <w:t xml:space="preserve"> </w:t>
      </w:r>
      <w:hyperlink r:id="rId298">
        <w:r>
          <w:rPr>
            <w:i/>
            <w:color w:val="231F20"/>
            <w:sz w:val="20"/>
          </w:rPr>
          <w:t>http://www.didottisk.cz/index.php?tid=6&amp;hid=40</w:t>
        </w:r>
      </w:hyperlink>
    </w:p>
    <w:p w14:paraId="420EF829" w14:textId="77777777" w:rsidR="00DF3822" w:rsidRDefault="00776E6E">
      <w:pPr>
        <w:pStyle w:val="Odstavecseseznamem"/>
        <w:numPr>
          <w:ilvl w:val="0"/>
          <w:numId w:val="26"/>
        </w:numPr>
        <w:tabs>
          <w:tab w:val="left" w:pos="1181"/>
        </w:tabs>
        <w:spacing w:before="166"/>
        <w:ind w:hanging="171"/>
        <w:rPr>
          <w:sz w:val="20"/>
        </w:rPr>
      </w:pPr>
      <w:proofErr w:type="spellStart"/>
      <w:r>
        <w:rPr>
          <w:color w:val="231F20"/>
          <w:sz w:val="20"/>
        </w:rPr>
        <w:t>Moiré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The</w:t>
      </w:r>
      <w:proofErr w:type="spellEnd"/>
      <w:r>
        <w:rPr>
          <w:i/>
          <w:color w:val="231F20"/>
          <w:spacing w:val="-2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Print</w:t>
      </w:r>
      <w:proofErr w:type="spellEnd"/>
      <w:r>
        <w:rPr>
          <w:i/>
          <w:color w:val="231F20"/>
          <w:spacing w:val="-1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Guide</w:t>
      </w:r>
      <w:proofErr w:type="spellEnd"/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2019-10-16].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z:</w:t>
      </w:r>
    </w:p>
    <w:p w14:paraId="5353263E" w14:textId="77777777" w:rsidR="00DF3822" w:rsidRDefault="00000000">
      <w:pPr>
        <w:pStyle w:val="Odstavecseseznamem"/>
        <w:numPr>
          <w:ilvl w:val="0"/>
          <w:numId w:val="26"/>
        </w:numPr>
        <w:tabs>
          <w:tab w:val="left" w:pos="1181"/>
        </w:tabs>
        <w:spacing w:before="166"/>
        <w:ind w:hanging="171"/>
        <w:rPr>
          <w:sz w:val="20"/>
        </w:rPr>
      </w:pPr>
      <w:hyperlink r:id="rId299">
        <w:r w:rsidR="00776E6E">
          <w:rPr>
            <w:color w:val="231F20"/>
            <w:sz w:val="20"/>
          </w:rPr>
          <w:t>http://the-print-guide.blogspot.com/2009/12/moire.html</w:t>
        </w:r>
      </w:hyperlink>
    </w:p>
    <w:p w14:paraId="37EF0133" w14:textId="77777777" w:rsidR="00DF3822" w:rsidRDefault="00DF3822">
      <w:pPr>
        <w:pStyle w:val="Zkladntext"/>
        <w:spacing w:before="6"/>
        <w:rPr>
          <w:sz w:val="27"/>
        </w:rPr>
      </w:pPr>
    </w:p>
    <w:p w14:paraId="670DD1D9" w14:textId="77777777" w:rsidR="00DF3822" w:rsidRDefault="00776E6E">
      <w:pPr>
        <w:pStyle w:val="Nadpis4"/>
      </w:pPr>
      <w:r>
        <w:rPr>
          <w:color w:val="231F20"/>
        </w:rPr>
        <w:t>Druhy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tisku:</w:t>
      </w:r>
    </w:p>
    <w:p w14:paraId="1838673F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např.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ofsetový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(viz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Ofsetový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stroj);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sítotisk;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flexotisk;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tisk</w:t>
      </w:r>
    </w:p>
    <w:p w14:paraId="46DDA790" w14:textId="77777777" w:rsidR="00DF3822" w:rsidRDefault="00776E6E">
      <w:pPr>
        <w:pStyle w:val="Zkladntext"/>
        <w:spacing w:before="170" w:line="235" w:lineRule="auto"/>
        <w:ind w:left="1010" w:right="848"/>
        <w:jc w:val="both"/>
      </w:pPr>
      <w:r>
        <w:rPr>
          <w:b/>
          <w:color w:val="231F20"/>
        </w:rPr>
        <w:t xml:space="preserve">DTP </w:t>
      </w:r>
      <w:r>
        <w:rPr>
          <w:color w:val="231F20"/>
        </w:rPr>
        <w:t xml:space="preserve">– (Desktop </w:t>
      </w:r>
      <w:proofErr w:type="spellStart"/>
      <w:r>
        <w:rPr>
          <w:color w:val="231F20"/>
        </w:rPr>
        <w:t>publishing</w:t>
      </w:r>
      <w:proofErr w:type="spellEnd"/>
      <w:r>
        <w:rPr>
          <w:color w:val="231F20"/>
        </w:rPr>
        <w:t xml:space="preserve">) </w:t>
      </w:r>
      <w:r>
        <w:rPr>
          <w:color w:val="212121"/>
        </w:rPr>
        <w:t>Jedná se o tvorbu tištěného dokumentu za pomoci počítače. K tomu, aby mohl dokument</w:t>
      </w:r>
      <w:r>
        <w:rPr>
          <w:color w:val="212121"/>
          <w:spacing w:val="-43"/>
        </w:rPr>
        <w:t xml:space="preserve"> </w:t>
      </w:r>
      <w:r>
        <w:rPr>
          <w:color w:val="212121"/>
        </w:rPr>
        <w:t>vzniknout,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zapotřebí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kromě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počítače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obsluhy,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obvykle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grafik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také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sázecího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počítačový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program.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Proto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často</w:t>
      </w:r>
      <w:r>
        <w:rPr>
          <w:color w:val="212121"/>
          <w:spacing w:val="-10"/>
        </w:rPr>
        <w:t xml:space="preserve"> </w:t>
      </w:r>
      <w:proofErr w:type="spellStart"/>
      <w:r>
        <w:rPr>
          <w:color w:val="212121"/>
        </w:rPr>
        <w:t>nara</w:t>
      </w:r>
      <w:proofErr w:type="spellEnd"/>
      <w:r>
        <w:rPr>
          <w:color w:val="212121"/>
        </w:rPr>
        <w:t>-</w:t>
      </w:r>
      <w:r>
        <w:rPr>
          <w:color w:val="212121"/>
          <w:spacing w:val="1"/>
        </w:rPr>
        <w:t xml:space="preserve"> </w:t>
      </w:r>
      <w:proofErr w:type="spellStart"/>
      <w:r>
        <w:rPr>
          <w:color w:val="212121"/>
        </w:rPr>
        <w:t>zíme</w:t>
      </w:r>
      <w:proofErr w:type="spellEnd"/>
      <w:r>
        <w:rPr>
          <w:color w:val="212121"/>
          <w:spacing w:val="-2"/>
        </w:rPr>
        <w:t xml:space="preserve"> </w:t>
      </w:r>
      <w:r>
        <w:rPr>
          <w:color w:val="212121"/>
        </w:rPr>
        <w:t>také na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pojem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“DTP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studio”.</w:t>
      </w:r>
    </w:p>
    <w:p w14:paraId="40722AAF" w14:textId="77777777" w:rsidR="00DF3822" w:rsidRDefault="00776E6E">
      <w:pPr>
        <w:pStyle w:val="Zkladntext"/>
        <w:spacing w:before="172" w:line="235" w:lineRule="auto"/>
        <w:ind w:left="1010" w:right="848"/>
        <w:jc w:val="both"/>
      </w:pPr>
      <w:r>
        <w:rPr>
          <w:b/>
          <w:color w:val="231F20"/>
        </w:rPr>
        <w:t xml:space="preserve">Tiskový bod </w:t>
      </w:r>
      <w:r>
        <w:rPr>
          <w:color w:val="231F20"/>
        </w:rPr>
        <w:t>– Když se podíváme na tisk obrázků zblízka (například u černobílých obrázků v novinách), uvidíme shluk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bodů, z nichž je obrázek vytvořen. Obraz se totiž na papír přenáší jako bodová (rastrová) síť. Čím větší bod je, tím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část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tmavší.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obraz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vlastně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složen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kombinací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tiskových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bodů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bílého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pozadí.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Světlé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místo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tvořeno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tiskovými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body,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protože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bílá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“mezera”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(tedy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papír)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velká.</w:t>
      </w:r>
    </w:p>
    <w:p w14:paraId="76DC6093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b/>
          <w:color w:val="231F20"/>
        </w:rPr>
        <w:t xml:space="preserve">CMYK </w:t>
      </w:r>
      <w:r>
        <w:rPr>
          <w:color w:val="231F20"/>
        </w:rPr>
        <w:t xml:space="preserve">– (Cyan, Magenta, </w:t>
      </w:r>
      <w:proofErr w:type="spellStart"/>
      <w:r>
        <w:rPr>
          <w:color w:val="231F20"/>
        </w:rPr>
        <w:t>Yellow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blacK</w:t>
      </w:r>
      <w:proofErr w:type="spellEnd"/>
      <w:r>
        <w:rPr>
          <w:color w:val="231F20"/>
        </w:rPr>
        <w:t>) Jsou 4 barvy, které dokáží reprodukovat obraz v tištěném médiu tak, jak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známe. Díky tiskovému bodu (viz výše) se tyto barvy spojí tak, že výsledný optický efekt nabízí obrovskou škálu barev-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ných</w:t>
      </w:r>
      <w:proofErr w:type="spellEnd"/>
      <w:r>
        <w:rPr>
          <w:color w:val="231F20"/>
        </w:rPr>
        <w:t xml:space="preserve"> odstínů. Ve výsledku nevnímáme maličké barevné body, ale barevný celek. (Barvový prostor CMYK pro tištěné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médium).</w:t>
      </w:r>
    </w:p>
    <w:p w14:paraId="7F71E1E8" w14:textId="77777777" w:rsidR="00DF3822" w:rsidRDefault="00776E6E">
      <w:pPr>
        <w:pStyle w:val="Zkladntext"/>
        <w:spacing w:before="173" w:line="235" w:lineRule="auto"/>
        <w:ind w:left="1010" w:right="847"/>
        <w:jc w:val="both"/>
      </w:pPr>
      <w:r>
        <w:rPr>
          <w:b/>
          <w:color w:val="231F20"/>
        </w:rPr>
        <w:t xml:space="preserve">RGB </w:t>
      </w:r>
      <w:r>
        <w:rPr>
          <w:color w:val="231F20"/>
        </w:rPr>
        <w:t>– (</w:t>
      </w:r>
      <w:proofErr w:type="spellStart"/>
      <w:r>
        <w:rPr>
          <w:color w:val="231F20"/>
        </w:rPr>
        <w:t>Red</w:t>
      </w:r>
      <w:proofErr w:type="spellEnd"/>
      <w:r>
        <w:rPr>
          <w:color w:val="231F20"/>
        </w:rPr>
        <w:t>, Green, Blue) Jsou 3 barvy (světla), které dokáží zobrazit obraz na monitoru. Stačí tyto 3 diody, které v síti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malých bodů (rastru) dokáží vytvořit efekt široké škály barev. (Ve světelném prostoru dochází k mísení trochu jinak,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než v tisku: Červené a zelené světlo vytvoří efekt žluté, všechna tři světla vytvoří efekt bílé). (Barvový prostor RGB pro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digitální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zobrazení).</w:t>
      </w:r>
    </w:p>
    <w:p w14:paraId="4EF480E2" w14:textId="77777777" w:rsidR="00DF3822" w:rsidRDefault="00776E6E">
      <w:pPr>
        <w:pStyle w:val="Zkladntext"/>
        <w:spacing w:before="173" w:line="235" w:lineRule="auto"/>
        <w:ind w:left="1010" w:right="848"/>
        <w:jc w:val="both"/>
      </w:pPr>
      <w:r>
        <w:rPr>
          <w:b/>
          <w:color w:val="231F20"/>
        </w:rPr>
        <w:t xml:space="preserve">Soutisk </w:t>
      </w:r>
      <w:r>
        <w:rPr>
          <w:color w:val="231F20"/>
        </w:rPr>
        <w:t xml:space="preserve">– Při barevném tisku. Pro každou z tiskových barev CMYK je vytvořena tisková deska (chápejte ve smyslu </w:t>
      </w:r>
      <w:proofErr w:type="spellStart"/>
      <w:r>
        <w:rPr>
          <w:color w:val="231F20"/>
        </w:rPr>
        <w:t>šab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lony</w:t>
      </w:r>
      <w:proofErr w:type="spellEnd"/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matrice).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každé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obraz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trochu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jiný,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toho,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obrazu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azurové,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purpurové,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žluté,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černé.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Tyto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být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formát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otištěny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naprostou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přesností,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umístěné.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obraz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půso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bí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neostře.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nedoplní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optickém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efektu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vznikají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vadné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reprodukce.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přesný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soutisk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okrajích formátu, tiskař kontroluje velice pečlivě, jestli byla deska otištěna na papír přesně na to místo, kde měla.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(Tyto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různé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kontrolní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značky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závěrečném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ořezu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odstraní,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někdy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však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vidět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novinách.)</w:t>
      </w:r>
    </w:p>
    <w:p w14:paraId="150144D5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b/>
          <w:color w:val="231F20"/>
        </w:rPr>
        <w:t xml:space="preserve">Rozeta a moaré </w:t>
      </w:r>
      <w:r>
        <w:rPr>
          <w:color w:val="231F20"/>
        </w:rPr>
        <w:t>– Natočení sítí tiskových bodů</w:t>
      </w:r>
      <w:r>
        <w:rPr>
          <w:b/>
          <w:color w:val="231F20"/>
        </w:rPr>
        <w:t xml:space="preserve">. </w:t>
      </w:r>
      <w:r>
        <w:rPr>
          <w:color w:val="231F20"/>
        </w:rPr>
        <w:t>Tiskové body nejsou orientovány ve svislých a vodorovných řadách,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 jsou natočeny. Běžný úhel natočení pro jednu barvu bývá 45 stupňů. Tento úhel oku pro vnímání obrázku nejlépe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vyhovuje.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celá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technicky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fungovala,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nesmí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tisku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(překrývat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docílí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pootočením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sítě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bodů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každou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barvu.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překrývají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pouze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svými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částmi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vznikne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tzv.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tisková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rozeta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(říká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 i „kytička“). Úhel pootočení samozřejmě není náhodně stanovený, ale pro každou technologii je pevně stanoven,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abychom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vyhnuli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nežádoucím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účinkům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pootočení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rastrů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(typickým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problémem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tzv.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moiré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efekt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soutisku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bodů,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působí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rušivě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obraze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působí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opakující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obrazce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shluky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bodů).</w:t>
      </w:r>
    </w:p>
    <w:p w14:paraId="6CBA53FA" w14:textId="77777777" w:rsidR="00DF3822" w:rsidRDefault="00776E6E">
      <w:pPr>
        <w:spacing w:before="175" w:line="235" w:lineRule="auto"/>
        <w:ind w:left="1010"/>
        <w:rPr>
          <w:i/>
          <w:sz w:val="20"/>
        </w:rPr>
      </w:pPr>
      <w:r>
        <w:rPr>
          <w:color w:val="231F20"/>
          <w:sz w:val="20"/>
        </w:rPr>
        <w:t>CMYK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natočení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sítí: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ilustrativní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obrázek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zdroj:</w:t>
      </w:r>
      <w:r>
        <w:rPr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Princip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rastrového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tisku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[online].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[cit.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2019-10-16].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i/>
          <w:color w:val="231F20"/>
          <w:sz w:val="20"/>
        </w:rPr>
        <w:t>:</w:t>
      </w:r>
      <w:r>
        <w:rPr>
          <w:i/>
          <w:color w:val="231F20"/>
          <w:spacing w:val="1"/>
          <w:sz w:val="20"/>
        </w:rPr>
        <w:t xml:space="preserve"> </w:t>
      </w:r>
      <w:hyperlink r:id="rId300">
        <w:r>
          <w:rPr>
            <w:i/>
            <w:color w:val="231F20"/>
            <w:sz w:val="20"/>
          </w:rPr>
          <w:t>http://www.didottisk.cz/index.php?tid=6&amp;hid=40</w:t>
        </w:r>
      </w:hyperlink>
    </w:p>
    <w:p w14:paraId="43348B4A" w14:textId="77777777" w:rsidR="00DF3822" w:rsidRDefault="00776E6E">
      <w:pPr>
        <w:spacing w:before="172" w:line="235" w:lineRule="auto"/>
        <w:ind w:left="1010"/>
        <w:rPr>
          <w:i/>
          <w:sz w:val="20"/>
        </w:rPr>
      </w:pPr>
      <w:r>
        <w:rPr>
          <w:color w:val="231F20"/>
          <w:sz w:val="20"/>
        </w:rPr>
        <w:t>Barevná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rozeta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(tzv.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kytička):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ilustrativní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obrázek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zdroj: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Princip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rastrového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tisku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[online].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[cit.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2019-10-16].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i/>
          <w:color w:val="231F20"/>
          <w:sz w:val="20"/>
        </w:rPr>
        <w:t>:</w:t>
      </w:r>
      <w:r>
        <w:rPr>
          <w:i/>
          <w:color w:val="231F20"/>
          <w:spacing w:val="-42"/>
          <w:sz w:val="20"/>
        </w:rPr>
        <w:t xml:space="preserve"> </w:t>
      </w:r>
      <w:hyperlink r:id="rId301">
        <w:r>
          <w:rPr>
            <w:i/>
            <w:color w:val="231F20"/>
            <w:sz w:val="20"/>
          </w:rPr>
          <w:t>http://www.didottisk.cz/index.php?tid=6&amp;hid=40</w:t>
        </w:r>
      </w:hyperlink>
    </w:p>
    <w:p w14:paraId="51D07E42" w14:textId="77777777" w:rsidR="00DF3822" w:rsidRDefault="00776E6E">
      <w:pPr>
        <w:pStyle w:val="Zkladntext"/>
        <w:spacing w:before="171" w:line="235" w:lineRule="auto"/>
        <w:ind w:left="1010" w:right="1154"/>
      </w:pPr>
      <w:r>
        <w:rPr>
          <w:color w:val="231F20"/>
        </w:rPr>
        <w:t>Rušivé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moaré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(též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moiré</w:t>
      </w:r>
      <w:proofErr w:type="spellEnd"/>
      <w:r>
        <w:rPr>
          <w:color w:val="231F20"/>
        </w:rPr>
        <w:t>):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ilustrativní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obrázek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zdroj: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Moiré</w:t>
      </w:r>
      <w:proofErr w:type="spellEnd"/>
      <w:r>
        <w:rPr>
          <w:color w:val="231F20"/>
        </w:rPr>
        <w:t>.</w:t>
      </w:r>
      <w:r>
        <w:rPr>
          <w:color w:val="231F20"/>
          <w:spacing w:val="-4"/>
        </w:rPr>
        <w:t xml:space="preserve"> </w:t>
      </w:r>
      <w:proofErr w:type="spellStart"/>
      <w:r>
        <w:rPr>
          <w:i/>
          <w:color w:val="231F20"/>
        </w:rPr>
        <w:t>The</w:t>
      </w:r>
      <w:proofErr w:type="spellEnd"/>
      <w:r>
        <w:rPr>
          <w:i/>
          <w:color w:val="231F20"/>
          <w:spacing w:val="-5"/>
        </w:rPr>
        <w:t xml:space="preserve"> </w:t>
      </w:r>
      <w:proofErr w:type="spellStart"/>
      <w:r>
        <w:rPr>
          <w:i/>
          <w:color w:val="231F20"/>
        </w:rPr>
        <w:t>Print</w:t>
      </w:r>
      <w:proofErr w:type="spellEnd"/>
      <w:r>
        <w:rPr>
          <w:i/>
          <w:color w:val="231F20"/>
          <w:spacing w:val="-4"/>
        </w:rPr>
        <w:t xml:space="preserve"> </w:t>
      </w:r>
      <w:proofErr w:type="spellStart"/>
      <w:r>
        <w:rPr>
          <w:i/>
          <w:color w:val="231F20"/>
        </w:rPr>
        <w:t>Guide</w:t>
      </w:r>
      <w:proofErr w:type="spellEnd"/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2019-10-16].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3"/>
        </w:rPr>
        <w:t xml:space="preserve"> </w:t>
      </w:r>
      <w:hyperlink r:id="rId302">
        <w:r>
          <w:rPr>
            <w:color w:val="231F20"/>
          </w:rPr>
          <w:t>http://the-print-guide.blogspot.com/2009/12/moire.html</w:t>
        </w:r>
      </w:hyperlink>
    </w:p>
    <w:p w14:paraId="468884CA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E5B18EA" w14:textId="77777777" w:rsidR="00DF3822" w:rsidRDefault="00DF3822">
      <w:pPr>
        <w:pStyle w:val="Zkladntext"/>
      </w:pPr>
    </w:p>
    <w:p w14:paraId="07D7B98E" w14:textId="77777777" w:rsidR="00DF3822" w:rsidRDefault="00DF3822">
      <w:pPr>
        <w:pStyle w:val="Zkladntext"/>
        <w:spacing w:before="7"/>
        <w:rPr>
          <w:sz w:val="18"/>
        </w:rPr>
      </w:pPr>
    </w:p>
    <w:p w14:paraId="79F62977" w14:textId="77777777" w:rsidR="00DF3822" w:rsidRDefault="00776E6E">
      <w:pPr>
        <w:pStyle w:val="Zkladntext"/>
        <w:spacing w:before="64" w:line="235" w:lineRule="auto"/>
        <w:ind w:left="1010" w:right="846"/>
        <w:jc w:val="both"/>
      </w:pPr>
      <w:r>
        <w:rPr>
          <w:b/>
          <w:color w:val="231F20"/>
        </w:rPr>
        <w:t>Vzorník</w:t>
      </w:r>
      <w:r>
        <w:rPr>
          <w:b/>
          <w:color w:val="231F20"/>
          <w:spacing w:val="-6"/>
        </w:rPr>
        <w:t xml:space="preserve"> </w:t>
      </w:r>
      <w:proofErr w:type="spellStart"/>
      <w:r>
        <w:rPr>
          <w:b/>
          <w:color w:val="231F20"/>
        </w:rPr>
        <w:t>pantone</w:t>
      </w:r>
      <w:proofErr w:type="spellEnd"/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systém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sloužící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výběru,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určování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kontrole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barev.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Dnes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vzorníky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největším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komuni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kačním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systémem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barev.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grafickém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studiu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používají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přesnou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reprodukci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barev,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barvy,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vidíme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monitoru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nelze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všechny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přesně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vytisknout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(reprodukovat),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naopak,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barvy,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vytisknout,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zobra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zitelné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monitoru.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pomáhají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přesném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výběru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odstínu,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speciálních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efektech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barev,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tisku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dodávají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speciálně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různé neonové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barvy,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barvy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odlesky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apod.)</w:t>
      </w:r>
    </w:p>
    <w:p w14:paraId="73A1B2DD" w14:textId="77777777" w:rsidR="00DF3822" w:rsidRDefault="00776E6E">
      <w:pPr>
        <w:pStyle w:val="Zkladntext"/>
        <w:spacing w:before="173" w:line="235" w:lineRule="auto"/>
        <w:ind w:left="1010" w:right="845"/>
        <w:jc w:val="both"/>
      </w:pPr>
      <w:r>
        <w:rPr>
          <w:b/>
          <w:color w:val="231F20"/>
        </w:rPr>
        <w:t>Nátisk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Slouží</w:t>
      </w:r>
      <w:r>
        <w:rPr>
          <w:color w:val="231F20"/>
          <w:spacing w:val="-7"/>
        </w:rPr>
        <w:t xml:space="preserve"> </w:t>
      </w:r>
      <w:r>
        <w:rPr>
          <w:color w:val="212121"/>
        </w:rPr>
        <w:t>pro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průběžnou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kontrolu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zpracovávané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tiskové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zakázky.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Účelem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nátisku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odhalit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případné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chyby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ve</w:t>
      </w:r>
      <w:r>
        <w:rPr>
          <w:color w:val="212121"/>
          <w:spacing w:val="-7"/>
        </w:rPr>
        <w:t xml:space="preserve"> </w:t>
      </w:r>
      <w:proofErr w:type="gramStart"/>
      <w:r>
        <w:rPr>
          <w:color w:val="212121"/>
        </w:rPr>
        <w:t>vy-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řazení</w:t>
      </w:r>
      <w:proofErr w:type="gramEnd"/>
      <w:r>
        <w:rPr>
          <w:color w:val="212121"/>
        </w:rPr>
        <w:t>,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obsahu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především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vybarvení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zakázky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před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zhotovením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tiskové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formy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7"/>
        </w:rPr>
        <w:t xml:space="preserve"> </w:t>
      </w:r>
      <w:r>
        <w:rPr>
          <w:color w:val="212121"/>
        </w:rPr>
        <w:t>vlastním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tiskem.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Existuje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několik</w:t>
      </w:r>
      <w:r>
        <w:rPr>
          <w:color w:val="212121"/>
          <w:spacing w:val="-7"/>
        </w:rPr>
        <w:t xml:space="preserve"> </w:t>
      </w:r>
      <w:proofErr w:type="spellStart"/>
      <w:r>
        <w:rPr>
          <w:color w:val="212121"/>
        </w:rPr>
        <w:t>mož</w:t>
      </w:r>
      <w:proofErr w:type="spellEnd"/>
      <w:r>
        <w:rPr>
          <w:color w:val="212121"/>
        </w:rPr>
        <w:t>-</w:t>
      </w:r>
      <w:r>
        <w:rPr>
          <w:color w:val="212121"/>
          <w:spacing w:val="-42"/>
        </w:rPr>
        <w:t xml:space="preserve"> </w:t>
      </w:r>
      <w:proofErr w:type="spellStart"/>
      <w:r>
        <w:rPr>
          <w:color w:val="212121"/>
        </w:rPr>
        <w:t>ností</w:t>
      </w:r>
      <w:proofErr w:type="spellEnd"/>
      <w:r>
        <w:rPr>
          <w:color w:val="212121"/>
        </w:rPr>
        <w:t>,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jak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nátisk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(hard</w:t>
      </w:r>
      <w:r>
        <w:rPr>
          <w:color w:val="212121"/>
          <w:spacing w:val="-8"/>
        </w:rPr>
        <w:t xml:space="preserve"> </w:t>
      </w:r>
      <w:proofErr w:type="spellStart"/>
      <w:r>
        <w:rPr>
          <w:color w:val="212121"/>
        </w:rPr>
        <w:t>proof</w:t>
      </w:r>
      <w:proofErr w:type="spellEnd"/>
      <w:r>
        <w:rPr>
          <w:color w:val="212121"/>
        </w:rPr>
        <w:t>,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nebo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“kontrolní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otisk”)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zhotovit.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Nejpoužívanější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je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tzv.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digitální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nátisk: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různými</w:t>
      </w:r>
      <w:r>
        <w:rPr>
          <w:color w:val="212121"/>
          <w:spacing w:val="-8"/>
        </w:rPr>
        <w:t xml:space="preserve"> </w:t>
      </w:r>
      <w:r>
        <w:rPr>
          <w:color w:val="212121"/>
        </w:rPr>
        <w:t>tiskovými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technologiemi vytvořený tisk materiálu ke kontrole. Důležité je vědět, že často není možné použít materiál, na který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poté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bude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např.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kniha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tisknuta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liší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se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barevnost.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Tato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fáze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tisku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slouží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především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k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formální</w:t>
      </w:r>
      <w:r>
        <w:rPr>
          <w:color w:val="212121"/>
          <w:spacing w:val="-4"/>
        </w:rPr>
        <w:t xml:space="preserve"> </w:t>
      </w:r>
      <w:r>
        <w:rPr>
          <w:color w:val="212121"/>
        </w:rPr>
        <w:t>kontrole.</w:t>
      </w:r>
    </w:p>
    <w:p w14:paraId="1D57B336" w14:textId="77777777" w:rsidR="00DF3822" w:rsidRDefault="00776E6E">
      <w:pPr>
        <w:pStyle w:val="Zkladntext"/>
        <w:spacing w:before="174" w:line="235" w:lineRule="auto"/>
        <w:ind w:left="1010" w:right="847"/>
        <w:jc w:val="both"/>
      </w:pPr>
      <w:r>
        <w:rPr>
          <w:b/>
          <w:color w:val="231F20"/>
        </w:rPr>
        <w:t>Ořezy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Tiskové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stroje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nikdy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netisknou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okrajů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přesný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tisk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navíc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okraji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tzv.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pasovací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(pro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přesné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pasování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barev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sebe,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respektive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správný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soutisk),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barevné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proužky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kontrolu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barevnosti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ořezo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vé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značky.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Navíc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často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zákazníkem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požadováno,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tisk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kraje,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říká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“na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spadávku</w:t>
      </w:r>
      <w:proofErr w:type="spellEnd"/>
      <w:r>
        <w:rPr>
          <w:color w:val="231F20"/>
          <w:spacing w:val="-1"/>
        </w:rPr>
        <w:t>”,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znamená,</w:t>
      </w:r>
      <w:r>
        <w:rPr>
          <w:color w:val="231F20"/>
        </w:rPr>
        <w:t xml:space="preserve"> že při ořezu se nemůžeme nikdy trefit přesně na okraj, proto se už v samotném grafickém návrhu obrázek, který má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zasahovat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samotného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kraje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stránky,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pár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milimetrů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okraj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přetáhne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(proto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“na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spadávku</w:t>
      </w:r>
      <w:proofErr w:type="spellEnd"/>
      <w:r>
        <w:rPr>
          <w:color w:val="231F20"/>
        </w:rPr>
        <w:t>”),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ořezu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několik milimetrů z nich odříznuto, ale v grafickém návrhu je již s tímto problémem počítáno. I při samotném skládání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následné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vazbě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potřeba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počítat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tím,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odchylka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kvůli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manipulaci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papíru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nastane.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průmyslové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výrobě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užívá tiskařská řezačka, kterou lze na konkrétní úkon naprogramovat. Ta dokáže uříznout až 15 cm vysoký stoh papíru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ato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velmi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přesně.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Řezačky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nůž,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nože</w:t>
      </w:r>
      <w:r>
        <w:rPr>
          <w:color w:val="231F20"/>
          <w:spacing w:val="-2"/>
        </w:rPr>
        <w:t xml:space="preserve"> </w:t>
      </w:r>
      <w:r>
        <w:rPr>
          <w:color w:val="0E0F0F"/>
        </w:rPr>
        <w:t>–</w:t>
      </w:r>
      <w:r>
        <w:rPr>
          <w:color w:val="0E0F0F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ořežou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rovnou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tří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(např.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brožuru).</w:t>
      </w:r>
    </w:p>
    <w:p w14:paraId="4882D9E3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EEDA6F0" w14:textId="77777777" w:rsidR="00DF3822" w:rsidRDefault="00DF3822">
      <w:pPr>
        <w:pStyle w:val="Zkladntext"/>
      </w:pPr>
    </w:p>
    <w:p w14:paraId="5E2A3E58" w14:textId="77777777" w:rsidR="00DF3822" w:rsidRDefault="00DF3822">
      <w:pPr>
        <w:pStyle w:val="Zkladntext"/>
        <w:spacing w:before="7"/>
        <w:rPr>
          <w:sz w:val="18"/>
        </w:rPr>
      </w:pPr>
    </w:p>
    <w:p w14:paraId="15A6AB29" w14:textId="77777777" w:rsidR="00DF3822" w:rsidRDefault="00776E6E">
      <w:pPr>
        <w:pStyle w:val="Nadpis3"/>
        <w:numPr>
          <w:ilvl w:val="2"/>
          <w:numId w:val="25"/>
        </w:numPr>
        <w:tabs>
          <w:tab w:val="left" w:pos="1010"/>
          <w:tab w:val="left" w:pos="1011"/>
        </w:tabs>
        <w:spacing w:before="56" w:line="530" w:lineRule="auto"/>
        <w:ind w:right="6611"/>
      </w:pPr>
      <w:r>
        <w:rPr>
          <w:noProof/>
          <w:lang w:eastAsia="cs-CZ"/>
        </w:rPr>
        <w:drawing>
          <wp:anchor distT="0" distB="0" distL="0" distR="0" simplePos="0" relativeHeight="893" behindDoc="0" locked="0" layoutInCell="1" allowOverlap="1" wp14:anchorId="76AABCA2" wp14:editId="0F138592">
            <wp:simplePos x="0" y="0"/>
            <wp:positionH relativeFrom="page">
              <wp:posOffset>1118274</wp:posOffset>
            </wp:positionH>
            <wp:positionV relativeFrom="paragraph">
              <wp:posOffset>824700</wp:posOffset>
            </wp:positionV>
            <wp:extent cx="3369711" cy="3072383"/>
            <wp:effectExtent l="0" t="0" r="0" b="0"/>
            <wp:wrapTopAndBottom/>
            <wp:docPr id="54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79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9711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Ofsetový tisk</w:t>
      </w:r>
    </w:p>
    <w:p w14:paraId="3600FAAB" w14:textId="77777777" w:rsidR="00DF3822" w:rsidRDefault="00DF3822">
      <w:pPr>
        <w:pStyle w:val="Zkladntext"/>
        <w:spacing w:before="3"/>
        <w:rPr>
          <w:b/>
          <w:sz w:val="21"/>
        </w:rPr>
      </w:pPr>
    </w:p>
    <w:p w14:paraId="5E9D437E" w14:textId="77777777" w:rsidR="00DF3822" w:rsidRDefault="00776E6E">
      <w:pPr>
        <w:pStyle w:val="Odstavecseseznamem"/>
        <w:numPr>
          <w:ilvl w:val="3"/>
          <w:numId w:val="25"/>
        </w:numPr>
        <w:tabs>
          <w:tab w:val="left" w:pos="1158"/>
        </w:tabs>
        <w:spacing w:line="242" w:lineRule="exact"/>
        <w:ind w:hanging="148"/>
        <w:rPr>
          <w:i/>
          <w:color w:val="231F20"/>
          <w:sz w:val="20"/>
        </w:rPr>
      </w:pP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barevník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(soustava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barvových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válců)</w:t>
      </w:r>
    </w:p>
    <w:p w14:paraId="52331CA7" w14:textId="77777777" w:rsidR="00DF3822" w:rsidRDefault="00776E6E">
      <w:pPr>
        <w:pStyle w:val="Odstavecseseznamem"/>
        <w:numPr>
          <w:ilvl w:val="3"/>
          <w:numId w:val="25"/>
        </w:numPr>
        <w:tabs>
          <w:tab w:val="left" w:pos="1158"/>
        </w:tabs>
        <w:spacing w:before="2" w:line="235" w:lineRule="auto"/>
        <w:ind w:left="1010" w:right="6845" w:firstLine="0"/>
        <w:rPr>
          <w:color w:val="231F20"/>
          <w:sz w:val="20"/>
        </w:rPr>
      </w:pP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vlhčící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zařízení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(soustava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vlhčících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válců)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formový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válec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(tisková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forma)</w:t>
      </w:r>
    </w:p>
    <w:p w14:paraId="0DDF1161" w14:textId="77777777" w:rsidR="00DF3822" w:rsidRDefault="00776E6E">
      <w:pPr>
        <w:pStyle w:val="Zkladntext"/>
        <w:spacing w:before="1" w:line="235" w:lineRule="auto"/>
        <w:ind w:left="1010" w:right="8067"/>
      </w:pPr>
      <w:r>
        <w:rPr>
          <w:color w:val="231F20"/>
        </w:rPr>
        <w:t>4 – gumový přenosový válec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tlakový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válec</w:t>
      </w:r>
    </w:p>
    <w:p w14:paraId="41AA807E" w14:textId="77777777" w:rsidR="00DF3822" w:rsidRDefault="00776E6E">
      <w:pPr>
        <w:pStyle w:val="Odstavecseseznamem"/>
        <w:numPr>
          <w:ilvl w:val="0"/>
          <w:numId w:val="24"/>
        </w:numPr>
        <w:tabs>
          <w:tab w:val="left" w:pos="1158"/>
        </w:tabs>
        <w:spacing w:line="242" w:lineRule="exact"/>
        <w:ind w:hanging="148"/>
        <w:rPr>
          <w:sz w:val="20"/>
        </w:rPr>
      </w:pP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pás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papíru</w:t>
      </w:r>
    </w:p>
    <w:p w14:paraId="45103BD6" w14:textId="77777777" w:rsidR="00DF3822" w:rsidRDefault="00776E6E">
      <w:pPr>
        <w:spacing w:before="166"/>
        <w:ind w:left="1010"/>
        <w:rPr>
          <w:i/>
          <w:sz w:val="20"/>
        </w:rPr>
      </w:pPr>
      <w:r>
        <w:rPr>
          <w:i/>
          <w:color w:val="231F20"/>
          <w:sz w:val="20"/>
        </w:rPr>
        <w:t>zdroj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obrázku: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1AD4675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618C81D0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894" behindDoc="0" locked="0" layoutInCell="1" allowOverlap="1" wp14:anchorId="7AF7E91C" wp14:editId="13B6C46C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659A106A">
          <v:rect id="docshape1001" o:spid="_x0000_s2171" style="position:absolute;left:0;text-align:left;margin-left:0;margin-top:0;width:595.3pt;height:841.9pt;z-index:-2153676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211</w:t>
      </w:r>
    </w:p>
    <w:p w14:paraId="665CFE46" w14:textId="77777777" w:rsidR="00DF3822" w:rsidRDefault="00DF3822">
      <w:pPr>
        <w:pStyle w:val="Zkladntext"/>
        <w:spacing w:before="11"/>
        <w:rPr>
          <w:sz w:val="28"/>
        </w:rPr>
      </w:pPr>
    </w:p>
    <w:p w14:paraId="1893AAFC" w14:textId="77777777" w:rsidR="00DF3822" w:rsidRDefault="00776E6E">
      <w:pPr>
        <w:pStyle w:val="Nadpis3"/>
        <w:tabs>
          <w:tab w:val="left" w:pos="1010"/>
        </w:tabs>
        <w:spacing w:before="56"/>
        <w:ind w:left="330"/>
      </w:pPr>
      <w:r>
        <w:rPr>
          <w:color w:val="231F20"/>
        </w:rPr>
        <w:t>5.1.4</w:t>
      </w:r>
      <w:r>
        <w:rPr>
          <w:color w:val="231F20"/>
        </w:rPr>
        <w:tab/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74133A12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0A7AB0B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4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Výstupy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žákovské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tématu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Tiskárna</w:t>
      </w:r>
    </w:p>
    <w:p w14:paraId="5B598B0D" w14:textId="77777777" w:rsidR="00DF3822" w:rsidRDefault="00000000">
      <w:pPr>
        <w:pStyle w:val="Zkladntext"/>
        <w:spacing w:before="4"/>
        <w:rPr>
          <w:b/>
          <w:sz w:val="24"/>
        </w:rPr>
      </w:pPr>
      <w:r>
        <w:pict w14:anchorId="6274A0A7">
          <v:group id="docshapegroup1002" o:spid="_x0000_s2167" style="position:absolute;margin-left:76.55pt;margin-top:16.1pt;width:453.6pt;height:604.8pt;z-index:-15270400;mso-wrap-distance-left:0;mso-wrap-distance-right:0;mso-position-horizontal-relative:page" coordorigin="1531,322" coordsize="9072,12096">
            <v:shape id="docshape1003" o:spid="_x0000_s2170" type="#_x0000_t75" style="position:absolute;left:1530;top:321;width:6991;height:6408">
              <v:imagedata r:id="rId304" o:title=""/>
            </v:shape>
            <v:shape id="docshape1004" o:spid="_x0000_s2169" type="#_x0000_t75" style="position:absolute;left:8508;top:321;width:2095;height:12096">
              <v:imagedata r:id="rId305" o:title=""/>
            </v:shape>
            <v:shape id="docshape1005" o:spid="_x0000_s2168" type="#_x0000_t75" style="position:absolute;left:1530;top:6716;width:6991;height:5702">
              <v:imagedata r:id="rId306" o:title=""/>
            </v:shape>
            <w10:wrap type="topAndBottom" anchorx="page"/>
          </v:group>
        </w:pict>
      </w:r>
    </w:p>
    <w:p w14:paraId="15386B8F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30830DC3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2EB3D040" w14:textId="77777777" w:rsidR="00DF3822" w:rsidRDefault="00DF3822">
      <w:pPr>
        <w:pStyle w:val="Zkladntext"/>
        <w:rPr>
          <w:i/>
        </w:rPr>
      </w:pPr>
    </w:p>
    <w:p w14:paraId="4348FBFE" w14:textId="77777777" w:rsidR="00DF3822" w:rsidRDefault="00DF3822">
      <w:pPr>
        <w:pStyle w:val="Zkladntext"/>
        <w:rPr>
          <w:i/>
        </w:rPr>
      </w:pPr>
    </w:p>
    <w:p w14:paraId="61F829D2" w14:textId="77777777" w:rsidR="00DF3822" w:rsidRDefault="00DF3822">
      <w:pPr>
        <w:pStyle w:val="Zkladntext"/>
        <w:spacing w:before="11"/>
        <w:rPr>
          <w:i/>
          <w:sz w:val="18"/>
        </w:rPr>
      </w:pPr>
    </w:p>
    <w:p w14:paraId="0869425F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80224" behindDoc="1" locked="0" layoutInCell="1" allowOverlap="1" wp14:anchorId="2F4400F5" wp14:editId="5EE58C1F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5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88416" behindDoc="0" locked="0" layoutInCell="1" allowOverlap="1" wp14:anchorId="273D684A" wp14:editId="79D6AF5A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5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923EB43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02053E63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07"/>
          <w:footerReference w:type="default" r:id="rId308"/>
          <w:pgSz w:w="11910" w:h="16840"/>
          <w:pgMar w:top="320" w:right="0" w:bottom="0" w:left="520" w:header="0" w:footer="0" w:gutter="0"/>
          <w:cols w:space="708"/>
        </w:sectPr>
      </w:pPr>
    </w:p>
    <w:p w14:paraId="1E3715A9" w14:textId="77777777" w:rsidR="00DF3822" w:rsidRDefault="00DF3822">
      <w:pPr>
        <w:pStyle w:val="Zkladntext"/>
      </w:pPr>
    </w:p>
    <w:p w14:paraId="4246C8FE" w14:textId="77777777" w:rsidR="00DF3822" w:rsidRDefault="00DF3822">
      <w:pPr>
        <w:pStyle w:val="Zkladntext"/>
        <w:spacing w:before="7"/>
        <w:rPr>
          <w:sz w:val="18"/>
        </w:rPr>
      </w:pPr>
    </w:p>
    <w:p w14:paraId="30998587" w14:textId="77777777" w:rsidR="00DF3822" w:rsidRDefault="00776E6E">
      <w:pPr>
        <w:pStyle w:val="Nadpis3"/>
        <w:numPr>
          <w:ilvl w:val="2"/>
          <w:numId w:val="23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0CA449F0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15B53104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Použitá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literatura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tématu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Litoměřické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pověsti</w:t>
      </w:r>
    </w:p>
    <w:p w14:paraId="63261C1A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4810ED62" w14:textId="77777777" w:rsidR="00DF3822" w:rsidRDefault="00776E6E">
      <w:pPr>
        <w:pStyle w:val="Nadpis4"/>
      </w:pPr>
      <w:r>
        <w:rPr>
          <w:color w:val="231F20"/>
        </w:rPr>
        <w:t>Knihy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litoměřické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pověsti</w:t>
      </w:r>
    </w:p>
    <w:p w14:paraId="4C6F9D92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70" w:line="235" w:lineRule="auto"/>
        <w:ind w:right="851"/>
        <w:rPr>
          <w:color w:val="231F20"/>
          <w:sz w:val="20"/>
        </w:rPr>
      </w:pPr>
      <w:r>
        <w:rPr>
          <w:color w:val="231F20"/>
          <w:spacing w:val="-1"/>
          <w:sz w:val="20"/>
        </w:rPr>
        <w:t>TESAŘ,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Jaroslav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Rudolf.</w:t>
      </w:r>
      <w:r>
        <w:rPr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Litoměřicko: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obraz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vlastivědný</w:t>
      </w:r>
      <w:r>
        <w:rPr>
          <w:color w:val="231F20"/>
          <w:sz w:val="20"/>
        </w:rPr>
        <w:t>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Lovosice: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Ratibor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Vodseďálek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1926-1931.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svazky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(221,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163,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317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s).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https://kramerius.svkul.cz/search/handle/uuid:cdf05fb3-1685-42c1-b9b5-409993d2ba03</w:t>
      </w:r>
    </w:p>
    <w:p w14:paraId="70FCC320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67"/>
        <w:ind w:hanging="171"/>
        <w:rPr>
          <w:color w:val="231F20"/>
          <w:sz w:val="20"/>
        </w:rPr>
      </w:pPr>
      <w:r>
        <w:rPr>
          <w:color w:val="231F20"/>
          <w:sz w:val="20"/>
        </w:rPr>
        <w:t>Tesař,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J.R.</w:t>
      </w:r>
      <w:r>
        <w:rPr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kraje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Daliborova: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100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pověstí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Litoměřicka.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2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Lovosice: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[S.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n.],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1926.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163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s.</w:t>
      </w:r>
    </w:p>
    <w:p w14:paraId="2BD6A1B4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z w:val="20"/>
        </w:rPr>
        <w:t>ČERNÝ,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Dan.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Pohádky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Českého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středohoří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2.,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rozš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Děčíně: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PolArt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2013.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139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978-80-87286-18-0</w:t>
      </w:r>
    </w:p>
    <w:p w14:paraId="640652A0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70" w:line="235" w:lineRule="auto"/>
        <w:ind w:right="850"/>
        <w:rPr>
          <w:color w:val="231F20"/>
          <w:sz w:val="20"/>
        </w:rPr>
      </w:pPr>
      <w:r>
        <w:rPr>
          <w:color w:val="231F20"/>
          <w:sz w:val="20"/>
        </w:rPr>
        <w:t>HULPACH,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Vladimír.</w:t>
      </w:r>
      <w:r>
        <w:rPr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Zlatá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kvočna: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báje,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pověsti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kronikářské</w:t>
      </w:r>
      <w:r>
        <w:rPr>
          <w:i/>
          <w:color w:val="231F20"/>
          <w:spacing w:val="6"/>
          <w:sz w:val="20"/>
        </w:rPr>
        <w:t xml:space="preserve"> </w:t>
      </w:r>
      <w:r>
        <w:rPr>
          <w:i/>
          <w:color w:val="231F20"/>
          <w:sz w:val="20"/>
        </w:rPr>
        <w:t>příběhy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Českého</w:t>
      </w:r>
      <w:r>
        <w:rPr>
          <w:i/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středohoří</w:t>
      </w:r>
      <w:r>
        <w:rPr>
          <w:color w:val="231F20"/>
          <w:sz w:val="20"/>
        </w:rPr>
        <w:t>.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Ústí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nad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Labem: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Severočeské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nakladatelství, 1979. 192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s.</w:t>
      </w:r>
    </w:p>
    <w:p w14:paraId="619CB4F7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71" w:line="235" w:lineRule="auto"/>
        <w:ind w:right="850"/>
        <w:rPr>
          <w:i/>
          <w:color w:val="231F20"/>
          <w:sz w:val="20"/>
        </w:rPr>
      </w:pPr>
      <w:r>
        <w:rPr>
          <w:i/>
          <w:color w:val="231F20"/>
          <w:sz w:val="20"/>
        </w:rPr>
        <w:t>Dneska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jsem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viděl</w:t>
      </w:r>
      <w:r>
        <w:rPr>
          <w:i/>
          <w:color w:val="231F20"/>
          <w:spacing w:val="14"/>
          <w:sz w:val="20"/>
        </w:rPr>
        <w:t xml:space="preserve"> </w:t>
      </w:r>
      <w:r>
        <w:rPr>
          <w:i/>
          <w:color w:val="231F20"/>
          <w:sz w:val="20"/>
        </w:rPr>
        <w:t>psa: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nové</w:t>
      </w:r>
      <w:r>
        <w:rPr>
          <w:i/>
          <w:color w:val="231F20"/>
          <w:spacing w:val="14"/>
          <w:sz w:val="20"/>
        </w:rPr>
        <w:t xml:space="preserve"> </w:t>
      </w:r>
      <w:r>
        <w:rPr>
          <w:i/>
          <w:color w:val="231F20"/>
          <w:sz w:val="20"/>
        </w:rPr>
        <w:t>pověsti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ze</w:t>
      </w:r>
      <w:r>
        <w:rPr>
          <w:i/>
          <w:color w:val="231F20"/>
          <w:spacing w:val="14"/>
          <w:sz w:val="20"/>
        </w:rPr>
        <w:t xml:space="preserve"> </w:t>
      </w:r>
      <w:r>
        <w:rPr>
          <w:i/>
          <w:color w:val="231F20"/>
          <w:sz w:val="20"/>
        </w:rPr>
        <w:t>starých</w:t>
      </w:r>
      <w:r>
        <w:rPr>
          <w:i/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časů</w:t>
      </w:r>
      <w:r>
        <w:rPr>
          <w:color w:val="231F20"/>
          <w:sz w:val="20"/>
        </w:rPr>
        <w:t>.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Vydání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první.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Litoměřice: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Spolek</w:t>
      </w:r>
      <w:r>
        <w:rPr>
          <w:color w:val="231F20"/>
          <w:spacing w:val="13"/>
          <w:sz w:val="20"/>
        </w:rPr>
        <w:t xml:space="preserve"> </w:t>
      </w:r>
      <w:proofErr w:type="spellStart"/>
      <w:r>
        <w:rPr>
          <w:color w:val="231F20"/>
          <w:sz w:val="20"/>
        </w:rPr>
        <w:t>LiPen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2015.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85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stran.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978-80-260-8981-0.</w:t>
      </w:r>
    </w:p>
    <w:p w14:paraId="53D756B3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72" w:line="235" w:lineRule="auto"/>
        <w:ind w:right="851"/>
        <w:rPr>
          <w:color w:val="231F20"/>
          <w:sz w:val="20"/>
        </w:rPr>
      </w:pPr>
      <w:r>
        <w:rPr>
          <w:color w:val="231F20"/>
          <w:sz w:val="20"/>
        </w:rPr>
        <w:t>závěrečná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DOSKOČIL,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Oldřich.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Litoměřic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třetí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branou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po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proudu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Labe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vydání.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Hostivice: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Baron,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2015.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140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stran.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 978-80-88121-02-2.</w:t>
      </w:r>
    </w:p>
    <w:p w14:paraId="0725EB3F" w14:textId="77777777" w:rsidR="00DF3822" w:rsidRDefault="00776E6E">
      <w:pPr>
        <w:pStyle w:val="Odstavecseseznamem"/>
        <w:numPr>
          <w:ilvl w:val="3"/>
          <w:numId w:val="23"/>
        </w:numPr>
        <w:tabs>
          <w:tab w:val="left" w:pos="1181"/>
        </w:tabs>
        <w:spacing w:before="171" w:line="235" w:lineRule="auto"/>
        <w:ind w:right="849"/>
        <w:rPr>
          <w:color w:val="231F20"/>
          <w:sz w:val="20"/>
        </w:rPr>
      </w:pPr>
      <w:r>
        <w:rPr>
          <w:color w:val="231F20"/>
          <w:sz w:val="20"/>
        </w:rPr>
        <w:t>závěrečná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knihy: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DOSKOČIL,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Oldřich.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Litoměřic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třetí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branou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proti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proudu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Labe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až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na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Říp</w:t>
      </w:r>
      <w:r>
        <w:rPr>
          <w:color w:val="231F20"/>
          <w:sz w:val="20"/>
        </w:rPr>
        <w:t>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vydání.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Hostivice: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Baron,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2017. 160 stran.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 978-80-88121-20-6.</w:t>
      </w:r>
    </w:p>
    <w:p w14:paraId="54BE77AC" w14:textId="77777777" w:rsidR="00DF3822" w:rsidRDefault="00DF3822">
      <w:pPr>
        <w:pStyle w:val="Zkladntext"/>
        <w:spacing w:before="9"/>
        <w:rPr>
          <w:sz w:val="27"/>
        </w:rPr>
      </w:pPr>
    </w:p>
    <w:p w14:paraId="2A01ECA2" w14:textId="77777777" w:rsidR="00DF3822" w:rsidRDefault="00776E6E">
      <w:pPr>
        <w:pStyle w:val="Nadpis4"/>
      </w:pPr>
      <w:r>
        <w:rPr>
          <w:color w:val="231F20"/>
        </w:rPr>
        <w:t>Knihy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autora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Oldřicha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Doskočila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tematice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pověstí:</w:t>
      </w:r>
    </w:p>
    <w:p w14:paraId="26DFD2F4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67" w:line="225" w:lineRule="auto"/>
        <w:ind w:right="848"/>
        <w:rPr>
          <w:sz w:val="20"/>
        </w:rPr>
      </w:pPr>
      <w:r>
        <w:rPr>
          <w:color w:val="231F20"/>
          <w:sz w:val="20"/>
        </w:rPr>
        <w:t xml:space="preserve">DOSKOČIL, Oldřich. </w:t>
      </w:r>
      <w:r>
        <w:rPr>
          <w:i/>
          <w:color w:val="231F20"/>
          <w:sz w:val="20"/>
        </w:rPr>
        <w:t xml:space="preserve">Významné osobnosti Litoměřic: významné osobnosti Litoměřic pochované na litoměřických </w:t>
      </w:r>
      <w:proofErr w:type="spellStart"/>
      <w:r>
        <w:rPr>
          <w:i/>
          <w:color w:val="231F20"/>
          <w:sz w:val="20"/>
        </w:rPr>
        <w:t>hřbi</w:t>
      </w:r>
      <w:proofErr w:type="spellEnd"/>
      <w:r>
        <w:rPr>
          <w:i/>
          <w:color w:val="231F20"/>
          <w:sz w:val="20"/>
        </w:rPr>
        <w:t>-</w:t>
      </w:r>
      <w:r>
        <w:rPr>
          <w:i/>
          <w:color w:val="231F20"/>
          <w:spacing w:val="-43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tovech</w:t>
      </w:r>
      <w:proofErr w:type="spellEnd"/>
      <w:r>
        <w:rPr>
          <w:i/>
          <w:color w:val="231F20"/>
          <w:sz w:val="20"/>
        </w:rPr>
        <w:t>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1.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díl</w:t>
      </w:r>
      <w:r>
        <w:rPr>
          <w:color w:val="231F20"/>
          <w:sz w:val="20"/>
        </w:rPr>
        <w:t>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vydání.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A-</w:t>
      </w:r>
      <w:proofErr w:type="spellStart"/>
      <w:r>
        <w:rPr>
          <w:color w:val="231F20"/>
          <w:sz w:val="20"/>
        </w:rPr>
        <w:t>Communication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s.r.o.,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2017.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141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stran.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978-80-906903-0-1.</w:t>
      </w:r>
    </w:p>
    <w:p w14:paraId="73AC94C8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73" w:line="235" w:lineRule="auto"/>
        <w:ind w:right="848"/>
        <w:rPr>
          <w:sz w:val="20"/>
        </w:rPr>
      </w:pPr>
      <w:r>
        <w:rPr>
          <w:color w:val="231F20"/>
          <w:sz w:val="20"/>
        </w:rPr>
        <w:t>DOSKOČIL,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Oldřich.</w:t>
      </w:r>
      <w:r>
        <w:rPr>
          <w:color w:val="231F20"/>
          <w:spacing w:val="13"/>
          <w:sz w:val="20"/>
        </w:rPr>
        <w:t xml:space="preserve"> </w:t>
      </w:r>
      <w:r>
        <w:rPr>
          <w:i/>
          <w:color w:val="231F20"/>
          <w:sz w:val="20"/>
        </w:rPr>
        <w:t>Litoměřice: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domov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můj</w:t>
      </w:r>
      <w:r>
        <w:rPr>
          <w:color w:val="231F20"/>
          <w:sz w:val="20"/>
        </w:rPr>
        <w:t>.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vydání.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Hostivice: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Baron,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2014.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104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stran.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978-80-86914-86-2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ilustrace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(převážně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barevné),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portréty, faksimile;</w:t>
      </w:r>
    </w:p>
    <w:p w14:paraId="3ED4BB10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69" w:line="225" w:lineRule="auto"/>
        <w:ind w:right="849"/>
        <w:rPr>
          <w:sz w:val="20"/>
        </w:rPr>
      </w:pPr>
      <w:r>
        <w:rPr>
          <w:color w:val="231F20"/>
          <w:sz w:val="20"/>
        </w:rPr>
        <w:t>DOSKOČIL,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Oldřich.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Kdo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se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to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na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nás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dívá: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co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prozrazují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tají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sochy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města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Litoměřice</w:t>
      </w:r>
      <w:r>
        <w:rPr>
          <w:color w:val="231F20"/>
          <w:sz w:val="20"/>
        </w:rPr>
        <w:t>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Hostivice: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Baron,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2013.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88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 978-80-86914-70-1 (váz.)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barev.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il</w:t>
      </w:r>
      <w:proofErr w:type="spellEnd"/>
      <w:r>
        <w:rPr>
          <w:color w:val="231F20"/>
          <w:sz w:val="20"/>
        </w:rPr>
        <w:t>.;</w:t>
      </w:r>
    </w:p>
    <w:p w14:paraId="021918C7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74" w:line="235" w:lineRule="auto"/>
        <w:ind w:right="848"/>
        <w:rPr>
          <w:sz w:val="20"/>
        </w:rPr>
      </w:pPr>
      <w:r>
        <w:rPr>
          <w:color w:val="231F20"/>
          <w:sz w:val="20"/>
        </w:rPr>
        <w:t>DOSKOČIL,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Oldřich.</w:t>
      </w:r>
      <w:r>
        <w:rPr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Litoměřice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v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proměnách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malířských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slohů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19.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20.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století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(do</w:t>
      </w:r>
      <w:r>
        <w:rPr>
          <w:i/>
          <w:color w:val="231F20"/>
          <w:spacing w:val="2"/>
          <w:sz w:val="20"/>
        </w:rPr>
        <w:t xml:space="preserve"> </w:t>
      </w:r>
      <w:r>
        <w:rPr>
          <w:i/>
          <w:color w:val="231F20"/>
          <w:sz w:val="20"/>
        </w:rPr>
        <w:t>roku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1945)</w:t>
      </w:r>
      <w:r>
        <w:rPr>
          <w:color w:val="231F20"/>
          <w:sz w:val="20"/>
        </w:rPr>
        <w:t>.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Oswald,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1998.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86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s.,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[8]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barev.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obr.</w:t>
      </w:r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color w:val="231F20"/>
          <w:sz w:val="20"/>
        </w:rPr>
        <w:t>příl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Malíři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Litoměřicka;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sv.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80-86066-04-5.</w:t>
      </w:r>
    </w:p>
    <w:p w14:paraId="17D8341B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71" w:line="235" w:lineRule="auto"/>
        <w:ind w:right="851"/>
        <w:rPr>
          <w:sz w:val="20"/>
        </w:rPr>
      </w:pPr>
      <w:r>
        <w:rPr>
          <w:color w:val="231F20"/>
          <w:sz w:val="20"/>
        </w:rPr>
        <w:t xml:space="preserve">DOSKOČIL, Oldřich. </w:t>
      </w:r>
      <w:r>
        <w:rPr>
          <w:i/>
          <w:color w:val="231F20"/>
          <w:sz w:val="20"/>
        </w:rPr>
        <w:t>Z Litoměřic třetí branou po proudu Labe</w:t>
      </w:r>
      <w:r>
        <w:rPr>
          <w:color w:val="231F20"/>
          <w:sz w:val="20"/>
        </w:rPr>
        <w:t>. 1. vydání. Hostivice: Baron, 2015. 140 stran. ISBN 978-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80-88121-02-2.</w:t>
      </w:r>
    </w:p>
    <w:p w14:paraId="5C53B0EC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72" w:line="235" w:lineRule="auto"/>
        <w:ind w:right="849"/>
        <w:rPr>
          <w:sz w:val="20"/>
        </w:rPr>
      </w:pPr>
      <w:r>
        <w:rPr>
          <w:color w:val="231F20"/>
          <w:sz w:val="20"/>
        </w:rPr>
        <w:t>DOSKOČIL,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Oldřich.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Litoměřic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třetí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branou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proti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proudu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Labe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až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na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Říp</w:t>
      </w:r>
      <w:r>
        <w:rPr>
          <w:color w:val="231F20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vydání.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Hostivice: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Baron,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2017.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160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stran.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ISBN 978-80-88121-20-6.</w:t>
      </w:r>
    </w:p>
    <w:p w14:paraId="11B738A9" w14:textId="77777777" w:rsidR="00DF3822" w:rsidRDefault="00776E6E">
      <w:pPr>
        <w:pStyle w:val="Odstavecseseznamem"/>
        <w:numPr>
          <w:ilvl w:val="0"/>
          <w:numId w:val="22"/>
        </w:numPr>
        <w:tabs>
          <w:tab w:val="left" w:pos="1181"/>
        </w:tabs>
        <w:spacing w:before="171" w:line="235" w:lineRule="auto"/>
        <w:ind w:right="851"/>
        <w:rPr>
          <w:sz w:val="20"/>
        </w:rPr>
      </w:pPr>
      <w:r>
        <w:rPr>
          <w:color w:val="231F20"/>
          <w:sz w:val="20"/>
        </w:rPr>
        <w:t xml:space="preserve">DOSKOČIL, Oldřich. </w:t>
      </w:r>
      <w:r>
        <w:rPr>
          <w:i/>
          <w:color w:val="231F20"/>
          <w:sz w:val="20"/>
        </w:rPr>
        <w:t xml:space="preserve">Na Vikárce v Litoměřicích: o duši básníků (nejen té K.H. </w:t>
      </w:r>
      <w:r>
        <w:rPr>
          <w:color w:val="231F20"/>
          <w:sz w:val="20"/>
        </w:rPr>
        <w:t>Máchy). 1. vyd. V Litoměřicích: J. Kupka,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2010.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84 s.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Edice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vinárny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 Vikárce; sv.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1. ISBN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978-80-254-5943-0.</w:t>
      </w:r>
    </w:p>
    <w:p w14:paraId="3D056697" w14:textId="77777777" w:rsidR="00DF3822" w:rsidRDefault="00DF3822">
      <w:pPr>
        <w:spacing w:line="235" w:lineRule="auto"/>
        <w:rPr>
          <w:sz w:val="20"/>
        </w:rPr>
        <w:sectPr w:rsidR="00DF3822">
          <w:headerReference w:type="default" r:id="rId309"/>
          <w:footerReference w:type="default" r:id="rId310"/>
          <w:pgSz w:w="11910" w:h="16840"/>
          <w:pgMar w:top="720" w:right="0" w:bottom="1520" w:left="520" w:header="411" w:footer="1321" w:gutter="0"/>
          <w:pgNumType w:start="212"/>
          <w:cols w:space="708"/>
        </w:sectPr>
      </w:pPr>
    </w:p>
    <w:p w14:paraId="133D755E" w14:textId="77777777" w:rsidR="00DF3822" w:rsidRDefault="00DF3822">
      <w:pPr>
        <w:pStyle w:val="Zkladntext"/>
      </w:pPr>
    </w:p>
    <w:p w14:paraId="37CC47B4" w14:textId="77777777" w:rsidR="00DF3822" w:rsidRDefault="00DF3822">
      <w:pPr>
        <w:pStyle w:val="Zkladntext"/>
        <w:spacing w:before="7"/>
        <w:rPr>
          <w:sz w:val="18"/>
        </w:rPr>
      </w:pPr>
    </w:p>
    <w:p w14:paraId="32E792D7" w14:textId="77777777" w:rsidR="00DF3822" w:rsidRDefault="00776E6E">
      <w:pPr>
        <w:pStyle w:val="Nadpis3"/>
        <w:numPr>
          <w:ilvl w:val="2"/>
          <w:numId w:val="21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78F922C3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08B778D2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Ukázky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otázek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žáků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autora</w:t>
      </w:r>
    </w:p>
    <w:p w14:paraId="01A2CC03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1"/>
        <w:rPr>
          <w:sz w:val="20"/>
        </w:rPr>
      </w:pPr>
      <w:r>
        <w:rPr>
          <w:color w:val="231F20"/>
          <w:sz w:val="20"/>
        </w:rPr>
        <w:t>Lze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příběhu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zasadit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různé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bytosti?</w:t>
      </w:r>
    </w:p>
    <w:p w14:paraId="5D7939A6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5"/>
        <w:rPr>
          <w:sz w:val="20"/>
        </w:rPr>
      </w:pPr>
      <w:r>
        <w:rPr>
          <w:color w:val="231F20"/>
          <w:sz w:val="20"/>
        </w:rPr>
        <w:t>Existují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místa,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udržela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historické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kouzlo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dnešní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doby?</w:t>
      </w:r>
    </w:p>
    <w:p w14:paraId="0EA575BE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dlouhý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měl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být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příběh,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čtivý?</w:t>
      </w:r>
    </w:p>
    <w:p w14:paraId="7CA2B031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Když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psát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konkrétním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místě,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dobré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navštívit?</w:t>
      </w:r>
    </w:p>
    <w:p w14:paraId="084E5485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motivuje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psaní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dalších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příběhů?</w:t>
      </w:r>
    </w:p>
    <w:p w14:paraId="400D2A96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dlouho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pracujete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jedné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knize?</w:t>
      </w:r>
    </w:p>
    <w:p w14:paraId="5427A624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Měl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někdy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práce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knize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dost,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říkal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skončím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psaním!</w:t>
      </w:r>
    </w:p>
    <w:p w14:paraId="101D9144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6"/>
        <w:rPr>
          <w:sz w:val="20"/>
        </w:rPr>
      </w:pPr>
      <w:r>
        <w:rPr>
          <w:color w:val="231F20"/>
          <w:sz w:val="20"/>
        </w:rPr>
        <w:t>Myslíte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bytosti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pověstí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opravdu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existovali?</w:t>
      </w:r>
    </w:p>
    <w:p w14:paraId="595A9D8A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208"/>
        </w:tabs>
        <w:spacing w:before="165"/>
        <w:rPr>
          <w:sz w:val="20"/>
        </w:rPr>
      </w:pPr>
      <w:r>
        <w:rPr>
          <w:color w:val="231F20"/>
          <w:sz w:val="20"/>
        </w:rPr>
        <w:t>Jaká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vaše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nejoblíbenější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pověst?</w:t>
      </w:r>
    </w:p>
    <w:p w14:paraId="045AAE0C" w14:textId="77777777" w:rsidR="00DF3822" w:rsidRDefault="00776E6E">
      <w:pPr>
        <w:pStyle w:val="Odstavecseseznamem"/>
        <w:numPr>
          <w:ilvl w:val="3"/>
          <w:numId w:val="21"/>
        </w:numPr>
        <w:tabs>
          <w:tab w:val="left" w:pos="1310"/>
        </w:tabs>
        <w:spacing w:before="166"/>
        <w:ind w:left="1309" w:hanging="300"/>
        <w:rPr>
          <w:sz w:val="20"/>
        </w:rPr>
      </w:pPr>
      <w:r>
        <w:rPr>
          <w:color w:val="231F20"/>
          <w:sz w:val="20"/>
        </w:rPr>
        <w:t>Kolik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knih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zatím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napsal?</w:t>
      </w:r>
    </w:p>
    <w:p w14:paraId="25D3BFF4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777B2F4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899" behindDoc="0" locked="0" layoutInCell="1" allowOverlap="1" wp14:anchorId="3C12130C" wp14:editId="1C7176DF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5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7EA15BD">
          <v:rect id="docshape1008" o:spid="_x0000_s2166" style="position:absolute;left:0;text-align:left;margin-left:0;margin-top:0;width:595.3pt;height:841.9pt;z-index:-2153420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214</w:t>
      </w:r>
    </w:p>
    <w:p w14:paraId="56192723" w14:textId="77777777" w:rsidR="00DF3822" w:rsidRDefault="00DF3822">
      <w:pPr>
        <w:pStyle w:val="Zkladntext"/>
        <w:spacing w:before="11"/>
        <w:rPr>
          <w:sz w:val="28"/>
        </w:rPr>
      </w:pPr>
    </w:p>
    <w:p w14:paraId="1DFF4428" w14:textId="77777777" w:rsidR="00DF3822" w:rsidRDefault="00776E6E">
      <w:pPr>
        <w:pStyle w:val="Nadpis3"/>
        <w:numPr>
          <w:ilvl w:val="2"/>
          <w:numId w:val="20"/>
        </w:numPr>
        <w:tabs>
          <w:tab w:val="left" w:pos="1010"/>
          <w:tab w:val="left" w:pos="101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hodina</w:t>
      </w:r>
    </w:p>
    <w:p w14:paraId="64E66F39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7745BC7D" w14:textId="77777777" w:rsidR="00DF3822" w:rsidRDefault="00776E6E">
      <w:pPr>
        <w:ind w:left="1010"/>
        <w:rPr>
          <w:b/>
        </w:rPr>
      </w:pPr>
      <w:r>
        <w:rPr>
          <w:b/>
          <w:color w:val="40AD49"/>
        </w:rPr>
        <w:t>PŘÍLOHA</w:t>
      </w:r>
      <w:r>
        <w:rPr>
          <w:b/>
          <w:color w:val="40AD49"/>
          <w:spacing w:val="-7"/>
        </w:rPr>
        <w:t xml:space="preserve"> </w:t>
      </w:r>
      <w:r>
        <w:rPr>
          <w:b/>
          <w:color w:val="40AD49"/>
        </w:rPr>
        <w:t>č.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3</w:t>
      </w:r>
      <w:r>
        <w:rPr>
          <w:b/>
          <w:color w:val="40AD49"/>
          <w:spacing w:val="-5"/>
        </w:rPr>
        <w:t xml:space="preserve"> </w:t>
      </w:r>
      <w:r>
        <w:rPr>
          <w:b/>
          <w:color w:val="40AD49"/>
        </w:rPr>
        <w:t>(SVP)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–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Výstupy</w:t>
      </w:r>
      <w:r>
        <w:rPr>
          <w:b/>
          <w:color w:val="40AD49"/>
          <w:spacing w:val="-5"/>
        </w:rPr>
        <w:t xml:space="preserve"> </w:t>
      </w:r>
      <w:r>
        <w:rPr>
          <w:b/>
          <w:color w:val="40AD49"/>
        </w:rPr>
        <w:t>–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žákovské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práce</w:t>
      </w:r>
      <w:r>
        <w:rPr>
          <w:b/>
          <w:color w:val="40AD49"/>
          <w:spacing w:val="-5"/>
        </w:rPr>
        <w:t xml:space="preserve"> </w:t>
      </w:r>
      <w:r>
        <w:rPr>
          <w:b/>
          <w:color w:val="40AD49"/>
        </w:rPr>
        <w:t>k</w:t>
      </w:r>
      <w:r>
        <w:rPr>
          <w:b/>
          <w:color w:val="40AD49"/>
          <w:spacing w:val="-5"/>
        </w:rPr>
        <w:t xml:space="preserve"> </w:t>
      </w:r>
      <w:r>
        <w:rPr>
          <w:b/>
          <w:color w:val="40AD49"/>
        </w:rPr>
        <w:t>tématu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Autor</w:t>
      </w:r>
      <w:r>
        <w:rPr>
          <w:b/>
          <w:color w:val="40AD49"/>
          <w:spacing w:val="-5"/>
        </w:rPr>
        <w:t xml:space="preserve"> </w:t>
      </w:r>
      <w:r>
        <w:rPr>
          <w:b/>
          <w:color w:val="40AD49"/>
        </w:rPr>
        <w:t>/</w:t>
      </w:r>
      <w:r>
        <w:rPr>
          <w:b/>
          <w:color w:val="40AD49"/>
          <w:spacing w:val="-5"/>
        </w:rPr>
        <w:t xml:space="preserve"> </w:t>
      </w:r>
      <w:r>
        <w:rPr>
          <w:b/>
          <w:color w:val="40AD49"/>
        </w:rPr>
        <w:t>ilustrátor</w:t>
      </w:r>
    </w:p>
    <w:p w14:paraId="495CFEFF" w14:textId="77777777" w:rsidR="00DF3822" w:rsidRDefault="00000000">
      <w:pPr>
        <w:pStyle w:val="Zkladntext"/>
        <w:spacing w:before="4"/>
        <w:rPr>
          <w:b/>
          <w:sz w:val="24"/>
        </w:rPr>
      </w:pPr>
      <w:r>
        <w:pict w14:anchorId="7A50CD7F">
          <v:group id="docshapegroup1009" o:spid="_x0000_s2162" style="position:absolute;margin-left:76.55pt;margin-top:16.1pt;width:453.6pt;height:604.8pt;z-index:-15267840;mso-wrap-distance-left:0;mso-wrap-distance-right:0;mso-position-horizontal-relative:page" coordorigin="1531,322" coordsize="9072,12096">
            <v:shape id="docshape1010" o:spid="_x0000_s2165" type="#_x0000_t75" style="position:absolute;left:1530;top:321;width:6991;height:6408">
              <v:imagedata r:id="rId311" o:title=""/>
            </v:shape>
            <v:shape id="docshape1011" o:spid="_x0000_s2164" type="#_x0000_t75" style="position:absolute;left:8508;top:321;width:2095;height:12096">
              <v:imagedata r:id="rId312" o:title=""/>
            </v:shape>
            <v:shape id="docshape1012" o:spid="_x0000_s2163" type="#_x0000_t75" style="position:absolute;left:1530;top:6716;width:6991;height:5702">
              <v:imagedata r:id="rId313" o:title=""/>
            </v:shape>
            <w10:wrap type="topAndBottom" anchorx="page"/>
          </v:group>
        </w:pict>
      </w:r>
    </w:p>
    <w:p w14:paraId="0FAF5295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53FFDEB7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1A10025A" w14:textId="77777777" w:rsidR="00DF3822" w:rsidRDefault="00DF3822">
      <w:pPr>
        <w:pStyle w:val="Zkladntext"/>
        <w:rPr>
          <w:i/>
        </w:rPr>
      </w:pPr>
    </w:p>
    <w:p w14:paraId="7336F170" w14:textId="77777777" w:rsidR="00DF3822" w:rsidRDefault="00DF3822">
      <w:pPr>
        <w:pStyle w:val="Zkladntext"/>
        <w:rPr>
          <w:i/>
        </w:rPr>
      </w:pPr>
    </w:p>
    <w:p w14:paraId="1DD93F1D" w14:textId="77777777" w:rsidR="00DF3822" w:rsidRDefault="00DF3822">
      <w:pPr>
        <w:pStyle w:val="Zkladntext"/>
        <w:spacing w:before="11"/>
        <w:rPr>
          <w:i/>
          <w:sz w:val="18"/>
        </w:rPr>
      </w:pPr>
    </w:p>
    <w:p w14:paraId="325704E4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82784" behindDoc="1" locked="0" layoutInCell="1" allowOverlap="1" wp14:anchorId="08E8792D" wp14:editId="597D6686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55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90976" behindDoc="0" locked="0" layoutInCell="1" allowOverlap="1" wp14:anchorId="3AD2FED8" wp14:editId="4B8767FB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55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4F6371FF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3519354E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14"/>
          <w:footerReference w:type="default" r:id="rId315"/>
          <w:pgSz w:w="11910" w:h="16840"/>
          <w:pgMar w:top="320" w:right="0" w:bottom="0" w:left="520" w:header="0" w:footer="0" w:gutter="0"/>
          <w:cols w:space="708"/>
        </w:sectPr>
      </w:pPr>
    </w:p>
    <w:p w14:paraId="231EB9DE" w14:textId="77777777" w:rsidR="00DF3822" w:rsidRDefault="00DF3822">
      <w:pPr>
        <w:pStyle w:val="Zkladntext"/>
      </w:pPr>
    </w:p>
    <w:p w14:paraId="6CCD4CE4" w14:textId="77777777" w:rsidR="00DF3822" w:rsidRDefault="00DF3822">
      <w:pPr>
        <w:pStyle w:val="Zkladntext"/>
        <w:spacing w:before="6"/>
        <w:rPr>
          <w:sz w:val="15"/>
        </w:rPr>
      </w:pPr>
    </w:p>
    <w:p w14:paraId="1B0BBF77" w14:textId="77777777" w:rsidR="00DF3822" w:rsidRDefault="00776E6E">
      <w:pPr>
        <w:pStyle w:val="Nadpis3"/>
        <w:numPr>
          <w:ilvl w:val="2"/>
          <w:numId w:val="20"/>
        </w:numPr>
        <w:tabs>
          <w:tab w:val="left" w:pos="1010"/>
          <w:tab w:val="left" w:pos="1011"/>
        </w:tabs>
        <w:spacing w:before="100"/>
        <w:ind w:left="1010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rFonts w:ascii="Cambria" w:hAnsi="Cambria"/>
          <w:color w:val="231F20"/>
        </w:rPr>
        <w:t>1</w:t>
      </w:r>
      <w:r>
        <w:rPr>
          <w:rFonts w:ascii="Cambria" w:hAnsi="Cambria"/>
          <w:color w:val="231F20"/>
          <w:spacing w:val="-4"/>
        </w:rPr>
        <w:t xml:space="preserve"> </w:t>
      </w:r>
      <w:r>
        <w:rPr>
          <w:color w:val="231F20"/>
        </w:rPr>
        <w:t>hodina</w:t>
      </w:r>
    </w:p>
    <w:p w14:paraId="2CBCFCCB" w14:textId="77777777" w:rsidR="00DF3822" w:rsidRDefault="00DF3822">
      <w:pPr>
        <w:pStyle w:val="Zkladntext"/>
        <w:spacing w:before="11"/>
        <w:rPr>
          <w:b/>
          <w:sz w:val="24"/>
        </w:rPr>
      </w:pPr>
    </w:p>
    <w:p w14:paraId="693AB2F0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Příklad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filmů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knih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s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fantastickými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zvířaty</w:t>
      </w:r>
      <w:r>
        <w:rPr>
          <w:b/>
          <w:color w:val="231F20"/>
          <w:spacing w:val="2"/>
        </w:rPr>
        <w:t xml:space="preserve"> </w:t>
      </w:r>
      <w:r>
        <w:rPr>
          <w:b/>
          <w:color w:val="231F20"/>
          <w:position w:val="2"/>
        </w:rPr>
        <w:t>/</w:t>
      </w:r>
      <w:r>
        <w:rPr>
          <w:b/>
          <w:color w:val="231F20"/>
          <w:spacing w:val="-3"/>
          <w:position w:val="2"/>
        </w:rPr>
        <w:t xml:space="preserve"> </w:t>
      </w:r>
      <w:r>
        <w:rPr>
          <w:b/>
          <w:color w:val="231F20"/>
        </w:rPr>
        <w:t>bytostmi</w:t>
      </w:r>
    </w:p>
    <w:p w14:paraId="0BEF8E10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0029AC5F" w14:textId="77777777" w:rsidR="00DF3822" w:rsidRDefault="00776E6E">
      <w:pPr>
        <w:pStyle w:val="Nadpis4"/>
      </w:pPr>
      <w:r>
        <w:rPr>
          <w:color w:val="231F20"/>
        </w:rPr>
        <w:t>Příklad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beletristické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tvorby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mládež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fantastickými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zvířaty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bytostmi</w:t>
      </w:r>
    </w:p>
    <w:p w14:paraId="59C66099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 w:line="242" w:lineRule="exact"/>
        <w:ind w:hanging="171"/>
        <w:rPr>
          <w:sz w:val="20"/>
        </w:rPr>
      </w:pPr>
      <w:r>
        <w:rPr>
          <w:color w:val="231F20"/>
          <w:sz w:val="20"/>
        </w:rPr>
        <w:t>ROWLING,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Harry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Potter</w:t>
      </w:r>
    </w:p>
    <w:p w14:paraId="2A74AE3E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ROWLING,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Fantastická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zvířata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najít.</w:t>
      </w:r>
    </w:p>
    <w:p w14:paraId="594D4E86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TOLKIEN,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Pán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prstenů,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Hobit</w:t>
      </w:r>
    </w:p>
    <w:p w14:paraId="05CA47E5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FLANAGAN,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Hraničářův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učeň</w:t>
      </w:r>
    </w:p>
    <w:p w14:paraId="3C34CE2B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PULLMAN,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Zlatý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kompas</w:t>
      </w:r>
    </w:p>
    <w:p w14:paraId="50D62761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LEWIS,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Letopisy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Narnie</w:t>
      </w:r>
    </w:p>
    <w:p w14:paraId="42B19353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RIORDAN,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Rick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Percy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Jackson</w:t>
      </w:r>
    </w:p>
    <w:p w14:paraId="316D9DE3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CARROLL,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Alenka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Říši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divů</w:t>
      </w:r>
    </w:p>
    <w:p w14:paraId="554ED2E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PETIŠKA,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Staré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řecké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báje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pověsti</w:t>
      </w:r>
    </w:p>
    <w:p w14:paraId="4BFE902F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YAMAZAKI,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Kore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Čarodějova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nevěsta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(Manga)</w:t>
      </w:r>
    </w:p>
    <w:p w14:paraId="7FEE3CD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KISHIMOTO,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Masashi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Naruto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(Manga)</w:t>
      </w:r>
    </w:p>
    <w:p w14:paraId="71A178F8" w14:textId="77777777" w:rsidR="00DF3822" w:rsidRDefault="00DF3822">
      <w:pPr>
        <w:pStyle w:val="Zkladntext"/>
        <w:spacing w:before="6"/>
        <w:rPr>
          <w:sz w:val="27"/>
        </w:rPr>
      </w:pPr>
    </w:p>
    <w:p w14:paraId="5AAAB302" w14:textId="77777777" w:rsidR="00DF3822" w:rsidRDefault="00776E6E">
      <w:pPr>
        <w:pStyle w:val="Nadpis4"/>
        <w:spacing w:before="1"/>
      </w:pPr>
      <w:r>
        <w:rPr>
          <w:color w:val="231F20"/>
        </w:rPr>
        <w:t>Seznam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filmů,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zdrojem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inspirace:</w:t>
      </w:r>
    </w:p>
    <w:p w14:paraId="61A249BD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5" w:line="242" w:lineRule="exact"/>
        <w:ind w:hanging="171"/>
        <w:rPr>
          <w:sz w:val="20"/>
        </w:rPr>
      </w:pPr>
      <w:r>
        <w:rPr>
          <w:color w:val="231F20"/>
          <w:sz w:val="20"/>
        </w:rPr>
        <w:t>Harry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Potter,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Fantastická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zvířata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najít.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(Chris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Columbus,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Mike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Newell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Alfonso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z w:val="20"/>
        </w:rPr>
        <w:t>Cuaró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David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Yates</w:t>
      </w:r>
      <w:proofErr w:type="spellEnd"/>
      <w:r>
        <w:rPr>
          <w:color w:val="231F20"/>
          <w:sz w:val="20"/>
        </w:rPr>
        <w:t>)</w:t>
      </w:r>
    </w:p>
    <w:p w14:paraId="29F3B4B9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Pán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prstenů,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Hobit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(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Peter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Jackson)</w:t>
      </w:r>
    </w:p>
    <w:p w14:paraId="0568E79D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Poslední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vládce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větru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(M.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Night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Shyamalan</w:t>
      </w:r>
      <w:proofErr w:type="spellEnd"/>
      <w:r>
        <w:rPr>
          <w:color w:val="231F20"/>
          <w:sz w:val="20"/>
        </w:rPr>
        <w:t>)</w:t>
      </w:r>
    </w:p>
    <w:p w14:paraId="248A33AD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Avatar: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Legenda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Aangovi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Giancarlo</w:t>
      </w:r>
      <w:proofErr w:type="spellEnd"/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Volpe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Ethan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Spaulding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Lauren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MacMullan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ad.)</w:t>
      </w:r>
      <w:r>
        <w:rPr>
          <w:color w:val="231F20"/>
          <w:spacing w:val="-5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6"/>
          <w:sz w:val="20"/>
        </w:rPr>
        <w:t xml:space="preserve"> </w:t>
      </w:r>
      <w:r>
        <w:rPr>
          <w:color w:val="231F20"/>
          <w:sz w:val="20"/>
        </w:rPr>
        <w:t>seriál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manga</w:t>
      </w:r>
    </w:p>
    <w:p w14:paraId="64ED2BD1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pacing w:val="-5"/>
          <w:sz w:val="20"/>
        </w:rPr>
        <w:t>Hvězdné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války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Star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5"/>
          <w:sz w:val="20"/>
        </w:rPr>
        <w:t>Wars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(George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Lucas,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Richard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Marquand</w:t>
      </w:r>
      <w:proofErr w:type="spellEnd"/>
      <w:r>
        <w:rPr>
          <w:color w:val="231F20"/>
          <w:spacing w:val="-4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Irvin</w:t>
      </w:r>
      <w:proofErr w:type="spellEnd"/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Kershner</w:t>
      </w:r>
      <w:proofErr w:type="spellEnd"/>
      <w:r>
        <w:rPr>
          <w:color w:val="231F20"/>
          <w:spacing w:val="-4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J.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J.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Abrams</w:t>
      </w:r>
      <w:proofErr w:type="spellEnd"/>
      <w:r>
        <w:rPr>
          <w:color w:val="231F20"/>
          <w:spacing w:val="-4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Rian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Johnson,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Gareth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Edwards)</w:t>
      </w:r>
    </w:p>
    <w:p w14:paraId="79B6E510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Jak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vycvičit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draka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(Chris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Sanders,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Dean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DeBlois</w:t>
      </w:r>
      <w:proofErr w:type="spellEnd"/>
      <w:r>
        <w:rPr>
          <w:color w:val="231F20"/>
          <w:sz w:val="20"/>
        </w:rPr>
        <w:t>)</w:t>
      </w:r>
    </w:p>
    <w:p w14:paraId="787E857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Letopisy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Narnie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(Andrew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Adamson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Michael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Apted</w:t>
      </w:r>
      <w:proofErr w:type="spellEnd"/>
      <w:r>
        <w:rPr>
          <w:color w:val="231F20"/>
          <w:sz w:val="20"/>
        </w:rPr>
        <w:t>)</w:t>
      </w:r>
    </w:p>
    <w:p w14:paraId="28D3A477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r>
        <w:rPr>
          <w:color w:val="231F20"/>
          <w:sz w:val="20"/>
        </w:rPr>
        <w:t>Strážci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galaxie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(James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Gunn</w:t>
      </w:r>
      <w:proofErr w:type="spellEnd"/>
      <w:r>
        <w:rPr>
          <w:color w:val="231F20"/>
          <w:sz w:val="20"/>
        </w:rPr>
        <w:t>)</w:t>
      </w:r>
    </w:p>
    <w:p w14:paraId="5A59288B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proofErr w:type="spellStart"/>
      <w:r>
        <w:rPr>
          <w:color w:val="231F20"/>
          <w:sz w:val="20"/>
        </w:rPr>
        <w:t>Captain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Marvel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(Anna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Boden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Ryan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Fleck</w:t>
      </w:r>
      <w:proofErr w:type="spellEnd"/>
      <w:r>
        <w:rPr>
          <w:color w:val="231F20"/>
          <w:sz w:val="20"/>
        </w:rPr>
        <w:t>)</w:t>
      </w:r>
    </w:p>
    <w:p w14:paraId="297548FE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0" w:lineRule="exact"/>
        <w:ind w:hanging="171"/>
        <w:rPr>
          <w:sz w:val="20"/>
        </w:rPr>
      </w:pPr>
      <w:proofErr w:type="spellStart"/>
      <w:r>
        <w:rPr>
          <w:color w:val="231F20"/>
          <w:sz w:val="20"/>
        </w:rPr>
        <w:t>Avengers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Joss</w:t>
      </w:r>
      <w:proofErr w:type="spellEnd"/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Whedon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Anthony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Russo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 xml:space="preserve"> </w:t>
      </w:r>
      <w:proofErr w:type="spellStart"/>
      <w:r>
        <w:rPr>
          <w:color w:val="231F20"/>
          <w:sz w:val="20"/>
        </w:rPr>
        <w:t>Joe</w:t>
      </w:r>
      <w:proofErr w:type="spellEnd"/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Russo</w:t>
      </w:r>
      <w:proofErr w:type="spellEnd"/>
      <w:r>
        <w:rPr>
          <w:color w:val="231F20"/>
          <w:sz w:val="20"/>
        </w:rPr>
        <w:t>)</w:t>
      </w:r>
    </w:p>
    <w:p w14:paraId="137E12B7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line="242" w:lineRule="exact"/>
        <w:ind w:hanging="171"/>
        <w:rPr>
          <w:sz w:val="20"/>
        </w:rPr>
      </w:pPr>
      <w:r>
        <w:rPr>
          <w:color w:val="231F20"/>
          <w:sz w:val="20"/>
        </w:rPr>
        <w:t>Avatar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(James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Cameron)</w:t>
      </w:r>
    </w:p>
    <w:p w14:paraId="66A0B32C" w14:textId="77777777" w:rsidR="00DF3822" w:rsidRDefault="00DF3822">
      <w:pPr>
        <w:pStyle w:val="Zkladntext"/>
        <w:spacing w:before="7"/>
        <w:rPr>
          <w:sz w:val="27"/>
        </w:rPr>
      </w:pPr>
    </w:p>
    <w:p w14:paraId="3E067DC5" w14:textId="77777777" w:rsidR="00DF3822" w:rsidRDefault="00776E6E">
      <w:pPr>
        <w:pStyle w:val="Nadpis4"/>
      </w:pPr>
      <w:r>
        <w:rPr>
          <w:color w:val="231F20"/>
        </w:rPr>
        <w:t>Příklady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ilustrací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knihách:</w:t>
      </w:r>
    </w:p>
    <w:p w14:paraId="1A13BFCB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02B17E54" w14:textId="77777777" w:rsidR="00DF3822" w:rsidRDefault="00776E6E">
      <w:pPr>
        <w:pStyle w:val="Zkladntext"/>
        <w:ind w:left="1010"/>
        <w:rPr>
          <w:b/>
        </w:rPr>
      </w:pPr>
      <w:r>
        <w:rPr>
          <w:color w:val="231F20"/>
          <w:u w:val="single" w:color="231F20"/>
        </w:rPr>
        <w:t>Mytologie</w:t>
      </w:r>
      <w:r>
        <w:rPr>
          <w:b/>
          <w:color w:val="231F20"/>
        </w:rPr>
        <w:t>:</w:t>
      </w:r>
    </w:p>
    <w:p w14:paraId="6E481D1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848"/>
        <w:jc w:val="both"/>
        <w:rPr>
          <w:sz w:val="20"/>
        </w:rPr>
      </w:pPr>
      <w:r>
        <w:rPr>
          <w:color w:val="231F20"/>
          <w:spacing w:val="-1"/>
          <w:sz w:val="20"/>
        </w:rPr>
        <w:t>Eduard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Petiška: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Staré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řecké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báje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pověsti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vydání: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Ilustrace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Václav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Fiala.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SPN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1961.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Ilustrace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Lucie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Dvořáková.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ALBA-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TROS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2002. Ilustrace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Zdeněk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Sklenář.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ARGO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2017</w:t>
      </w:r>
    </w:p>
    <w:p w14:paraId="5F915E50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Bohové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řecké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mytologie.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Naše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vojsko,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2017.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Ilustrace</w:t>
      </w:r>
      <w:r>
        <w:rPr>
          <w:color w:val="231F20"/>
          <w:spacing w:val="-7"/>
          <w:sz w:val="20"/>
        </w:rPr>
        <w:t xml:space="preserve"> </w:t>
      </w:r>
      <w:r>
        <w:rPr>
          <w:color w:val="3F3F3F"/>
          <w:sz w:val="20"/>
        </w:rPr>
        <w:t>Manuela</w:t>
      </w:r>
      <w:r>
        <w:rPr>
          <w:color w:val="3F3F3F"/>
          <w:spacing w:val="-5"/>
          <w:sz w:val="20"/>
        </w:rPr>
        <w:t xml:space="preserve"> </w:t>
      </w:r>
      <w:proofErr w:type="spellStart"/>
      <w:r>
        <w:rPr>
          <w:color w:val="3F3F3F"/>
          <w:sz w:val="20"/>
        </w:rPr>
        <w:t>Adreani</w:t>
      </w:r>
      <w:proofErr w:type="spellEnd"/>
      <w:r>
        <w:rPr>
          <w:color w:val="3F3F3F"/>
          <w:sz w:val="20"/>
        </w:rPr>
        <w:t>.</w:t>
      </w:r>
    </w:p>
    <w:p w14:paraId="66DC1B2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BORGES,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Jorge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Luis.</w:t>
      </w:r>
      <w:r>
        <w:rPr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Fantastická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zoologie</w:t>
      </w:r>
      <w:r>
        <w:rPr>
          <w:color w:val="231F20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3.,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Argu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Argo,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2013.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244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978-80-257-0834-7.</w:t>
      </w:r>
    </w:p>
    <w:p w14:paraId="250B4758" w14:textId="77777777" w:rsidR="00DF3822" w:rsidRDefault="00DF3822">
      <w:pPr>
        <w:pStyle w:val="Zkladntext"/>
        <w:spacing w:before="6"/>
        <w:rPr>
          <w:sz w:val="27"/>
        </w:rPr>
      </w:pPr>
    </w:p>
    <w:p w14:paraId="3CBCC513" w14:textId="77777777" w:rsidR="00DF3822" w:rsidRDefault="00776E6E">
      <w:pPr>
        <w:pStyle w:val="Zkladntext"/>
        <w:ind w:left="1010"/>
        <w:rPr>
          <w:b/>
        </w:rPr>
      </w:pPr>
      <w:r>
        <w:rPr>
          <w:color w:val="231F20"/>
          <w:u w:val="single" w:color="231F20"/>
        </w:rPr>
        <w:t>Pověsti</w:t>
      </w:r>
      <w:r>
        <w:rPr>
          <w:b/>
          <w:color w:val="231F20"/>
        </w:rPr>
        <w:t>:</w:t>
      </w:r>
    </w:p>
    <w:p w14:paraId="30E13608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847"/>
        <w:jc w:val="both"/>
        <w:rPr>
          <w:sz w:val="20"/>
        </w:rPr>
      </w:pPr>
      <w:r>
        <w:rPr>
          <w:color w:val="231F20"/>
          <w:spacing w:val="-1"/>
          <w:sz w:val="20"/>
        </w:rPr>
        <w:t>JEŽKOVÁ,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Alena.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Staré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pověsti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české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a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pacing w:val="-1"/>
          <w:sz w:val="20"/>
        </w:rPr>
        <w:t>moravské</w:t>
      </w:r>
      <w:r>
        <w:rPr>
          <w:color w:val="231F20"/>
          <w:spacing w:val="-1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2.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vyd.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Praze: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Albatros,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2010.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140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978-80-00-02699-2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(váz.)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barev.il.;</w:t>
      </w:r>
    </w:p>
    <w:p w14:paraId="4AE2995D" w14:textId="77777777" w:rsidR="00DF3822" w:rsidRDefault="00DF3822">
      <w:pPr>
        <w:pStyle w:val="Zkladntext"/>
        <w:spacing w:before="8"/>
        <w:rPr>
          <w:sz w:val="27"/>
        </w:rPr>
      </w:pPr>
    </w:p>
    <w:p w14:paraId="7222510F" w14:textId="77777777" w:rsidR="00DF3822" w:rsidRDefault="00776E6E">
      <w:pPr>
        <w:pStyle w:val="Zkladntext"/>
        <w:ind w:left="1010"/>
      </w:pPr>
      <w:r>
        <w:rPr>
          <w:color w:val="231F20"/>
          <w:u w:val="single" w:color="231F20"/>
        </w:rPr>
        <w:t>V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současné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tvorbě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pro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spacing w:val="10"/>
          <w:u w:val="single" w:color="231F20"/>
        </w:rPr>
        <w:t>děti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4"/>
          <w:u w:val="single" w:color="231F20"/>
        </w:rPr>
        <w:t xml:space="preserve"> </w:t>
      </w:r>
      <w:r>
        <w:rPr>
          <w:color w:val="231F20"/>
          <w:u w:val="single" w:color="231F20"/>
        </w:rPr>
        <w:t>mládež:</w:t>
      </w:r>
    </w:p>
    <w:p w14:paraId="298CA935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 xml:space="preserve">NESBØ, Jo. </w:t>
      </w:r>
      <w:r>
        <w:rPr>
          <w:i/>
          <w:color w:val="231F20"/>
          <w:sz w:val="20"/>
        </w:rPr>
        <w:t xml:space="preserve">Senzační sbírka zvířat doktora </w:t>
      </w:r>
      <w:proofErr w:type="spellStart"/>
      <w:r>
        <w:rPr>
          <w:i/>
          <w:color w:val="231F20"/>
          <w:sz w:val="20"/>
        </w:rPr>
        <w:t>Proktora</w:t>
      </w:r>
      <w:proofErr w:type="spellEnd"/>
      <w:r>
        <w:rPr>
          <w:color w:val="231F20"/>
          <w:sz w:val="20"/>
        </w:rPr>
        <w:t xml:space="preserve">. Vydání první. Praha: Kniha </w:t>
      </w:r>
      <w:proofErr w:type="spellStart"/>
      <w:r>
        <w:rPr>
          <w:color w:val="231F20"/>
          <w:sz w:val="20"/>
        </w:rPr>
        <w:t>Zlin</w:t>
      </w:r>
      <w:proofErr w:type="spellEnd"/>
      <w:r>
        <w:rPr>
          <w:color w:val="231F20"/>
          <w:sz w:val="20"/>
        </w:rPr>
        <w:t>, 2018. 57 stran. ISBN 978-80-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7473-656-8.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DITERLIZZI,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Tony.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Arthur</w:t>
      </w:r>
      <w:r>
        <w:rPr>
          <w:color w:val="231F20"/>
          <w:spacing w:val="-10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Spiderwick</w:t>
      </w:r>
      <w:proofErr w:type="spellEnd"/>
      <w:r>
        <w:rPr>
          <w:color w:val="231F20"/>
          <w:spacing w:val="-1"/>
          <w:sz w:val="20"/>
        </w:rPr>
        <w:t>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klíč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určování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kouzelných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tvorů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světě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kolem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nás.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Praze: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Knižní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klub, 2006. </w:t>
      </w:r>
      <w:proofErr w:type="spellStart"/>
      <w:r>
        <w:rPr>
          <w:color w:val="231F20"/>
          <w:sz w:val="20"/>
        </w:rPr>
        <w:t>xiii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121 s.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ISBN 80-242-1709-0.</w:t>
      </w:r>
    </w:p>
    <w:p w14:paraId="14441A5E" w14:textId="77777777" w:rsidR="00DF3822" w:rsidRDefault="00DF3822">
      <w:pPr>
        <w:spacing w:line="235" w:lineRule="auto"/>
        <w:jc w:val="both"/>
        <w:rPr>
          <w:sz w:val="20"/>
        </w:rPr>
        <w:sectPr w:rsidR="00DF3822">
          <w:headerReference w:type="default" r:id="rId316"/>
          <w:footerReference w:type="default" r:id="rId317"/>
          <w:pgSz w:w="11910" w:h="16840"/>
          <w:pgMar w:top="720" w:right="0" w:bottom="1520" w:left="520" w:header="411" w:footer="1321" w:gutter="0"/>
          <w:pgNumType w:start="215"/>
          <w:cols w:space="708"/>
        </w:sectPr>
      </w:pPr>
    </w:p>
    <w:p w14:paraId="13B43FE6" w14:textId="77777777" w:rsidR="00DF3822" w:rsidRDefault="00DF3822">
      <w:pPr>
        <w:pStyle w:val="Zkladntext"/>
      </w:pPr>
    </w:p>
    <w:p w14:paraId="0504136E" w14:textId="77777777" w:rsidR="00DF3822" w:rsidRDefault="00DF3822">
      <w:pPr>
        <w:pStyle w:val="Zkladntext"/>
        <w:spacing w:before="7"/>
        <w:rPr>
          <w:sz w:val="18"/>
        </w:rPr>
      </w:pPr>
    </w:p>
    <w:p w14:paraId="086A1145" w14:textId="77777777" w:rsidR="00DF3822" w:rsidRDefault="00776E6E">
      <w:pPr>
        <w:pStyle w:val="Nadpis4"/>
        <w:spacing w:before="60"/>
      </w:pPr>
      <w:r>
        <w:rPr>
          <w:color w:val="231F20"/>
        </w:rPr>
        <w:t>Seznam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fantastických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bytostí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očekávané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brainstormingu</w:t>
      </w:r>
    </w:p>
    <w:p w14:paraId="68254148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7846505A" w14:textId="77777777" w:rsidR="00DF3822" w:rsidRDefault="00776E6E">
      <w:pPr>
        <w:pStyle w:val="Zkladntext"/>
        <w:ind w:left="1010"/>
      </w:pPr>
      <w:r>
        <w:rPr>
          <w:color w:val="231F20"/>
          <w:u w:val="single" w:color="231F20"/>
        </w:rPr>
        <w:t>Příklad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ze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současné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populární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literární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a</w:t>
      </w:r>
      <w:r>
        <w:rPr>
          <w:color w:val="231F20"/>
          <w:spacing w:val="-6"/>
          <w:u w:val="single" w:color="231F20"/>
        </w:rPr>
        <w:t xml:space="preserve"> </w:t>
      </w:r>
      <w:r>
        <w:rPr>
          <w:color w:val="231F20"/>
          <w:u w:val="single" w:color="231F20"/>
        </w:rPr>
        <w:t>filmové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tvorby</w:t>
      </w:r>
    </w:p>
    <w:p w14:paraId="3C858DC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849"/>
        <w:jc w:val="both"/>
        <w:rPr>
          <w:sz w:val="20"/>
        </w:rPr>
      </w:pPr>
      <w:r>
        <w:rPr>
          <w:color w:val="231F20"/>
          <w:sz w:val="20"/>
        </w:rPr>
        <w:t xml:space="preserve">WARGALOVÉ (Hraničářův učeň) – Stavbou těla připomínají </w:t>
      </w:r>
      <w:proofErr w:type="spellStart"/>
      <w:r>
        <w:rPr>
          <w:color w:val="231F20"/>
          <w:sz w:val="20"/>
        </w:rPr>
        <w:t>mědveda</w:t>
      </w:r>
      <w:proofErr w:type="spellEnd"/>
      <w:r>
        <w:rPr>
          <w:color w:val="231F20"/>
          <w:sz w:val="20"/>
        </w:rPr>
        <w:t>. Říká se, že jsou podobní velkým psům. Mají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protáhle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čenichy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žluté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tesáky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huňatou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srst.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Pochází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Deštných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nejsou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zvyklí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koně.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Těch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taky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bojí.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jedinou zbraní, jež je může porazit. Nosí černé pancíře a kopí nebo meče. (Jsou tvorové, jež bojují pro </w:t>
      </w:r>
      <w:proofErr w:type="spellStart"/>
      <w:r>
        <w:rPr>
          <w:color w:val="231F20"/>
          <w:sz w:val="20"/>
        </w:rPr>
        <w:t>Morgaratha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ovládá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mysl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nutí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bojovat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proti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království.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Bez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malé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děti.)</w:t>
      </w:r>
    </w:p>
    <w:p w14:paraId="6A9DA3BF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3" w:line="235" w:lineRule="auto"/>
        <w:ind w:right="847"/>
        <w:jc w:val="both"/>
        <w:rPr>
          <w:sz w:val="20"/>
        </w:rPr>
      </w:pPr>
      <w:r>
        <w:rPr>
          <w:color w:val="231F20"/>
          <w:sz w:val="20"/>
        </w:rPr>
        <w:t>KALKARY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(Hraničářův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učeň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Rozvaliny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Gorlandu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tvorové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něco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velkou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opicí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medvědem,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chodí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zadních.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inteligentnější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než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wargalové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jednu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slabost.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Touží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stříbře.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něj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udělají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všechno,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jim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přikáže.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hustou,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slepenou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srst,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pevnou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šupiny.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Šíp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dokáže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projít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stěží.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oči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mají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vlastnost,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že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vás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znehybní,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když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nich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podíváte.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Bojí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však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ohně,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ten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může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zabít.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(Jsou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tři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velká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zvířata,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jež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si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ochočil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přivedl z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Deštných hor</w:t>
      </w:r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color w:val="231F20"/>
          <w:sz w:val="20"/>
        </w:rPr>
        <w:t>Morgarath</w:t>
      </w:r>
      <w:proofErr w:type="spellEnd"/>
      <w:r>
        <w:rPr>
          <w:color w:val="231F20"/>
          <w:sz w:val="20"/>
        </w:rPr>
        <w:t>.)</w:t>
      </w:r>
    </w:p>
    <w:p w14:paraId="3C9FD205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4" w:line="235" w:lineRule="auto"/>
        <w:ind w:right="845"/>
        <w:jc w:val="both"/>
        <w:rPr>
          <w:sz w:val="20"/>
        </w:rPr>
      </w:pPr>
      <w:r>
        <w:rPr>
          <w:color w:val="231F20"/>
          <w:sz w:val="20"/>
        </w:rPr>
        <w:t>KLOFAN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Potter)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řec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myth.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hyppogrif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stvoření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napůl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kůň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napůl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orel.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Přední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tvoří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převážně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orlí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zadní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část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koně.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šedo-bílé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peří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kůži,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rozpětí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křídel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metrů,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žluté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oči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krátký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zahnutý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zobák.</w:t>
      </w:r>
    </w:p>
    <w:p w14:paraId="5A48D86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7"/>
        <w:ind w:hanging="171"/>
        <w:rPr>
          <w:sz w:val="20"/>
        </w:rPr>
      </w:pPr>
      <w:r>
        <w:rPr>
          <w:color w:val="231F20"/>
          <w:spacing w:val="-1"/>
          <w:sz w:val="20"/>
        </w:rPr>
        <w:t>OKAMNIE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(Harry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Potter,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Fantastická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zvířata)</w:t>
      </w:r>
    </w:p>
    <w:p w14:paraId="37A3491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1"/>
          <w:sz w:val="20"/>
        </w:rPr>
        <w:t>MOZKOMOR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Potter)</w:t>
      </w:r>
    </w:p>
    <w:p w14:paraId="0E38482F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BAZILIŠEK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Potter)</w:t>
      </w:r>
    </w:p>
    <w:p w14:paraId="2035EF78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THESTRAL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Potter)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neviditelní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koně</w:t>
      </w:r>
    </w:p>
    <w:p w14:paraId="50309181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ARAGOG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Potter)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velký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pavouk</w:t>
      </w:r>
    </w:p>
    <w:p w14:paraId="724AE391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FLUFFY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Potter)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trojhlavý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pes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řec.myth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color w:val="333332"/>
          <w:sz w:val="20"/>
        </w:rPr>
        <w:t>Cerberu)</w:t>
      </w:r>
    </w:p>
    <w:p w14:paraId="3E092C7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1"/>
          <w:sz w:val="20"/>
        </w:rPr>
        <w:t>KENTAUR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Potter)</w:t>
      </w:r>
    </w:p>
    <w:p w14:paraId="00FC5FCD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FÉNIX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Potter)</w:t>
      </w:r>
    </w:p>
    <w:p w14:paraId="6CF3EB46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892"/>
        <w:jc w:val="both"/>
        <w:rPr>
          <w:sz w:val="20"/>
        </w:rPr>
      </w:pPr>
      <w:r>
        <w:rPr>
          <w:color w:val="231F20"/>
          <w:sz w:val="20"/>
        </w:rPr>
        <w:t>DRACI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(Harry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Potter)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maďarský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z w:val="20"/>
        </w:rPr>
        <w:t>trnoocasý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šedý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švédský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krátkoocasý,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červený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čínský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ohniváč,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velšský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zelený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díle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Ohnivý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pohár)</w:t>
      </w:r>
    </w:p>
    <w:p w14:paraId="6495D849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2" w:line="235" w:lineRule="auto"/>
        <w:ind w:right="962"/>
        <w:rPr>
          <w:sz w:val="20"/>
        </w:rPr>
      </w:pPr>
      <w:r>
        <w:rPr>
          <w:color w:val="231F20"/>
          <w:sz w:val="20"/>
        </w:rPr>
        <w:t>BEZZUBKA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BĚSKA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(Jak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vycvičit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draka)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černý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drak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bílá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dračice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(ad.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draci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Flákota,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Buřina,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Plivoun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Kr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koun</w:t>
      </w:r>
      <w:proofErr w:type="spellEnd"/>
      <w:proofErr w:type="gramEnd"/>
      <w:r>
        <w:rPr>
          <w:color w:val="231F20"/>
          <w:sz w:val="20"/>
        </w:rPr>
        <w:t>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Tesák)</w:t>
      </w:r>
    </w:p>
    <w:p w14:paraId="639757A3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7"/>
        <w:ind w:hanging="171"/>
        <w:rPr>
          <w:sz w:val="20"/>
        </w:rPr>
      </w:pPr>
      <w:r>
        <w:rPr>
          <w:color w:val="231F20"/>
          <w:sz w:val="20"/>
        </w:rPr>
        <w:t>GUS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Captain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Marvel)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zrzavá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kočka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občas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vystrkujícím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chapadlem</w:t>
      </w:r>
    </w:p>
    <w:p w14:paraId="4009F05E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GORDAN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(Victor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Frankestein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netvor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šimpanze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ostatními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částmi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různých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mrtvých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zvířat</w:t>
      </w:r>
    </w:p>
    <w:p w14:paraId="58570C0E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DEMOGORGON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Stranger</w:t>
      </w:r>
      <w:proofErr w:type="spellEnd"/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things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tělo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člověka,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hlava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masožravá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rostlina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listy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bodlinami</w:t>
      </w:r>
    </w:p>
    <w:p w14:paraId="1E7660F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proofErr w:type="gramStart"/>
      <w:r>
        <w:rPr>
          <w:color w:val="231F20"/>
          <w:sz w:val="20"/>
        </w:rPr>
        <w:t>,,</w:t>
      </w:r>
      <w:proofErr w:type="gramEnd"/>
      <w:r>
        <w:rPr>
          <w:color w:val="231F20"/>
          <w:sz w:val="20"/>
        </w:rPr>
        <w:t>TO”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Bird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box)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neviditelná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hmota,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průhledné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zvíře,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když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někdo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uvidí,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zemře</w:t>
      </w:r>
    </w:p>
    <w:p w14:paraId="3E736C9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VĚTVÍK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(Fantastická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zvířata)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malá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živá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větev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očima,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rukou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zelené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lístečky</w:t>
      </w:r>
    </w:p>
    <w:p w14:paraId="6D1A2D9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XENOMORF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(Vetřelci)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kostnatá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postava,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hlava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tvaru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banánu,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velká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pusa</w:t>
      </w:r>
    </w:p>
    <w:p w14:paraId="20546F19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1109"/>
        <w:rPr>
          <w:sz w:val="20"/>
        </w:rPr>
      </w:pPr>
      <w:r>
        <w:rPr>
          <w:color w:val="231F20"/>
          <w:sz w:val="20"/>
        </w:rPr>
        <w:t>FACEHUGER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(Vetřelci)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pavouk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8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nohama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lidské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prsty,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dlouhý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ocas,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chapadlo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vkládající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lidského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těla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svá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vajíčka</w:t>
      </w:r>
    </w:p>
    <w:p w14:paraId="6236D930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ASLAN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(Letopisy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Narnie)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mluvící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lev</w:t>
      </w:r>
    </w:p>
    <w:p w14:paraId="6D36EEB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ROCKET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(Strážci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galaxie)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mluvící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mýval,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inteligentní,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nosí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oblečení</w:t>
      </w:r>
    </w:p>
    <w:p w14:paraId="6F719C81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9" w:line="235" w:lineRule="auto"/>
        <w:ind w:right="979"/>
        <w:rPr>
          <w:sz w:val="20"/>
        </w:rPr>
      </w:pPr>
      <w:r>
        <w:rPr>
          <w:color w:val="231F20"/>
          <w:sz w:val="20"/>
        </w:rPr>
        <w:t>GROOT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(Strážci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galaxie)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mluvící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chodící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strom,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řekne,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„Já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jsem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Groot</w:t>
      </w:r>
      <w:proofErr w:type="spellEnd"/>
      <w:r>
        <w:rPr>
          <w:color w:val="231F20"/>
          <w:sz w:val="20"/>
        </w:rPr>
        <w:t>“,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dle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intonace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mění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významy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vět,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když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umře, zase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začne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žít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růst</w:t>
      </w:r>
    </w:p>
    <w:p w14:paraId="748DE497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TLACHAPOUD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(Alenka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říši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divů)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obrovské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zvíře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dlouhým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ocasem,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velkými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zuby,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hnědošedé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zbarvení</w:t>
      </w:r>
    </w:p>
    <w:p w14:paraId="02876C1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049A1B8" w14:textId="77777777" w:rsidR="00DF3822" w:rsidRDefault="00DF3822">
      <w:pPr>
        <w:pStyle w:val="Zkladntext"/>
      </w:pPr>
    </w:p>
    <w:p w14:paraId="43CDC5A5" w14:textId="77777777" w:rsidR="00DF3822" w:rsidRDefault="00DF3822">
      <w:pPr>
        <w:pStyle w:val="Zkladntext"/>
        <w:spacing w:before="7"/>
        <w:rPr>
          <w:sz w:val="18"/>
        </w:rPr>
      </w:pPr>
    </w:p>
    <w:p w14:paraId="48242574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64" w:line="235" w:lineRule="auto"/>
        <w:ind w:right="1102"/>
        <w:rPr>
          <w:sz w:val="20"/>
        </w:rPr>
      </w:pPr>
      <w:r>
        <w:rPr>
          <w:color w:val="231F20"/>
          <w:sz w:val="20"/>
        </w:rPr>
        <w:t>ŠKLÍBA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(Alenka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říši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divů)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kočka,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umí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zmizet,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mluvit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létat,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modrošedě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zbarvená,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hrozně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velkou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pusu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 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spoustu zubů</w:t>
      </w:r>
    </w:p>
    <w:p w14:paraId="2DBDBD2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7"/>
        <w:ind w:hanging="171"/>
        <w:rPr>
          <w:sz w:val="20"/>
        </w:rPr>
      </w:pPr>
      <w:r>
        <w:rPr>
          <w:color w:val="231F20"/>
          <w:sz w:val="20"/>
        </w:rPr>
        <w:t>ROTH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(Čarodějova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nevěsta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Manga)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člověk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černém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měnící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černého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psa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červenýma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očima</w:t>
      </w:r>
    </w:p>
    <w:p w14:paraId="630ECEEB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ŠMAK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(Hobit)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drak,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který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penězích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zlatu,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menší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rudý,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křídla,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šlehá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plameny</w:t>
      </w:r>
    </w:p>
    <w:p w14:paraId="4A250555" w14:textId="77777777" w:rsidR="00DF3822" w:rsidRDefault="00DF3822">
      <w:pPr>
        <w:pStyle w:val="Zkladntext"/>
        <w:spacing w:before="6"/>
        <w:rPr>
          <w:sz w:val="27"/>
        </w:rPr>
      </w:pPr>
    </w:p>
    <w:p w14:paraId="094A604E" w14:textId="77777777" w:rsidR="00DF3822" w:rsidRDefault="00776E6E">
      <w:pPr>
        <w:pStyle w:val="Zkladntext"/>
        <w:spacing w:before="1"/>
        <w:ind w:left="1010"/>
      </w:pPr>
      <w:r>
        <w:rPr>
          <w:color w:val="231F20"/>
          <w:u w:val="single" w:color="231F20"/>
        </w:rPr>
        <w:t>Příklady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mýtických bytostí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z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počítačových a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deskových her</w:t>
      </w:r>
    </w:p>
    <w:p w14:paraId="055D3C53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WINSTON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Overwatch</w:t>
      </w:r>
      <w:proofErr w:type="spellEnd"/>
      <w:r>
        <w:rPr>
          <w:color w:val="231F20"/>
          <w:sz w:val="20"/>
        </w:rPr>
        <w:t>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opice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mluvící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lidskou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řečí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vzniklá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experiment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Měsíci</w:t>
      </w:r>
    </w:p>
    <w:p w14:paraId="64DFE12A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PICACHU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(Pokémoni)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žlutá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liško-myš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ocasem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tvaru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blesku,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červené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tvářičky,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dává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elektr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výboje</w:t>
      </w:r>
    </w:p>
    <w:p w14:paraId="7BCDFE1E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70" w:line="235" w:lineRule="auto"/>
        <w:ind w:right="1078"/>
        <w:rPr>
          <w:sz w:val="20"/>
        </w:rPr>
      </w:pPr>
      <w:r>
        <w:rPr>
          <w:color w:val="231F20"/>
          <w:sz w:val="20"/>
        </w:rPr>
        <w:t>BARON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(Dům)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třímetrová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lidská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postava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rohama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celá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červená,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má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velkou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magickou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sílu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skřeti,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drak,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zlobři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(Dračí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kniha)</w:t>
      </w:r>
    </w:p>
    <w:p w14:paraId="289ABA63" w14:textId="77777777" w:rsidR="00DF3822" w:rsidRDefault="00DF3822">
      <w:pPr>
        <w:pStyle w:val="Zkladntext"/>
        <w:spacing w:before="8"/>
        <w:rPr>
          <w:sz w:val="27"/>
        </w:rPr>
      </w:pPr>
    </w:p>
    <w:p w14:paraId="52ED3A9C" w14:textId="77777777" w:rsidR="00DF3822" w:rsidRDefault="00776E6E">
      <w:pPr>
        <w:pStyle w:val="Zkladntext"/>
        <w:ind w:left="1010"/>
      </w:pPr>
      <w:r>
        <w:rPr>
          <w:color w:val="231F20"/>
          <w:u w:val="single" w:color="231F20"/>
        </w:rPr>
        <w:t>Příklad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mýtických bytostí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z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literární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výchovy (případně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i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z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dějepisu)</w:t>
      </w:r>
    </w:p>
    <w:p w14:paraId="71EE59E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řecké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mytologie: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Medúza,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Kentaur,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Harpyje,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Chiméra,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Kyklop,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Sfinx,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Mínotaurus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Pegasus,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Hydra,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Fénix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ad.</w:t>
      </w:r>
    </w:p>
    <w:p w14:paraId="5FFC981C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Z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egyptské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mytologie: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Anubis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Hádes,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ad.</w:t>
      </w:r>
    </w:p>
    <w:p w14:paraId="7864613B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Čína: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např.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zmínit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Pi</w:t>
      </w:r>
      <w:proofErr w:type="spellEnd"/>
      <w:r>
        <w:rPr>
          <w:color w:val="231F20"/>
          <w:sz w:val="20"/>
        </w:rPr>
        <w:t>-si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atd.</w:t>
      </w:r>
    </w:p>
    <w:p w14:paraId="3DF30653" w14:textId="77777777" w:rsidR="00DF3822" w:rsidRDefault="00DF3822">
      <w:pPr>
        <w:pStyle w:val="Zkladntext"/>
        <w:spacing w:before="6"/>
        <w:rPr>
          <w:sz w:val="27"/>
        </w:rPr>
      </w:pPr>
    </w:p>
    <w:p w14:paraId="2F467B97" w14:textId="77777777" w:rsidR="00DF3822" w:rsidRDefault="00776E6E">
      <w:pPr>
        <w:pStyle w:val="Zkladntext"/>
        <w:ind w:left="1010"/>
      </w:pPr>
      <w:r>
        <w:rPr>
          <w:color w:val="231F20"/>
          <w:u w:val="single" w:color="231F20"/>
        </w:rPr>
        <w:t>Příklad</w:t>
      </w:r>
      <w:r>
        <w:rPr>
          <w:color w:val="231F20"/>
          <w:spacing w:val="6"/>
          <w:u w:val="single" w:color="231F20"/>
        </w:rPr>
        <w:t xml:space="preserve"> </w:t>
      </w:r>
      <w:r>
        <w:rPr>
          <w:color w:val="231F20"/>
          <w:u w:val="single" w:color="231F20"/>
        </w:rPr>
        <w:t>bytostí</w:t>
      </w:r>
      <w:r>
        <w:rPr>
          <w:color w:val="231F20"/>
          <w:spacing w:val="5"/>
          <w:u w:val="single" w:color="231F20"/>
        </w:rPr>
        <w:t xml:space="preserve"> </w:t>
      </w:r>
      <w:r>
        <w:rPr>
          <w:color w:val="231F20"/>
          <w:u w:val="single" w:color="231F20"/>
        </w:rPr>
        <w:t>z</w:t>
      </w:r>
      <w:r>
        <w:rPr>
          <w:color w:val="231F20"/>
          <w:spacing w:val="5"/>
          <w:u w:val="single" w:color="231F20"/>
        </w:rPr>
        <w:t xml:space="preserve"> </w:t>
      </w:r>
      <w:r>
        <w:rPr>
          <w:color w:val="231F20"/>
          <w:u w:val="single" w:color="231F20"/>
        </w:rPr>
        <w:t>pověstí</w:t>
      </w:r>
    </w:p>
    <w:p w14:paraId="3E0016BD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Vodník,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Golem,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čert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atd.</w:t>
      </w:r>
    </w:p>
    <w:p w14:paraId="2475240F" w14:textId="77777777" w:rsidR="00DF3822" w:rsidRDefault="00DF3822">
      <w:pPr>
        <w:pStyle w:val="Zkladntext"/>
        <w:spacing w:before="7"/>
        <w:rPr>
          <w:sz w:val="27"/>
        </w:rPr>
      </w:pPr>
    </w:p>
    <w:p w14:paraId="3CF50D4B" w14:textId="77777777" w:rsidR="00DF3822" w:rsidRDefault="00776E6E">
      <w:pPr>
        <w:pStyle w:val="Zkladntext"/>
        <w:ind w:left="1010"/>
      </w:pPr>
      <w:r>
        <w:rPr>
          <w:color w:val="231F20"/>
          <w:u w:val="single" w:color="231F20"/>
        </w:rPr>
        <w:t>Příklad</w:t>
      </w:r>
      <w:r>
        <w:rPr>
          <w:color w:val="231F20"/>
          <w:spacing w:val="6"/>
          <w:u w:val="single" w:color="231F20"/>
        </w:rPr>
        <w:t xml:space="preserve"> </w:t>
      </w:r>
      <w:r>
        <w:rPr>
          <w:color w:val="231F20"/>
          <w:u w:val="single" w:color="231F20"/>
        </w:rPr>
        <w:t>bytostí</w:t>
      </w:r>
      <w:r>
        <w:rPr>
          <w:color w:val="231F20"/>
          <w:spacing w:val="6"/>
          <w:u w:val="single" w:color="231F20"/>
        </w:rPr>
        <w:t xml:space="preserve"> </w:t>
      </w:r>
      <w:r>
        <w:rPr>
          <w:color w:val="231F20"/>
          <w:u w:val="single" w:color="231F20"/>
        </w:rPr>
        <w:t>z</w:t>
      </w:r>
      <w:r>
        <w:rPr>
          <w:color w:val="231F20"/>
          <w:spacing w:val="5"/>
          <w:u w:val="single" w:color="231F20"/>
        </w:rPr>
        <w:t xml:space="preserve"> </w:t>
      </w:r>
      <w:r>
        <w:rPr>
          <w:color w:val="231F20"/>
          <w:u w:val="single" w:color="231F20"/>
        </w:rPr>
        <w:t>pohádek</w:t>
      </w:r>
    </w:p>
    <w:p w14:paraId="200BD8C7" w14:textId="77777777" w:rsidR="00DF3822" w:rsidRDefault="00776E6E">
      <w:pPr>
        <w:pStyle w:val="Odstavecseseznamem"/>
        <w:numPr>
          <w:ilvl w:val="3"/>
          <w:numId w:val="20"/>
        </w:numPr>
        <w:tabs>
          <w:tab w:val="left" w:pos="1181"/>
        </w:tabs>
        <w:spacing w:before="169" w:line="235" w:lineRule="auto"/>
        <w:ind w:right="925"/>
        <w:rPr>
          <w:sz w:val="20"/>
        </w:rPr>
      </w:pPr>
      <w:r>
        <w:rPr>
          <w:color w:val="231F20"/>
          <w:sz w:val="20"/>
        </w:rPr>
        <w:t>Ježibaba,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bludička,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víla,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skřítek,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upír,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vlkodlak,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vodník,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permoník,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čert,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hejkal,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drak,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jednorožec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unicorn</w:t>
      </w:r>
      <w:proofErr w:type="spellEnd"/>
      <w:r>
        <w:rPr>
          <w:color w:val="231F20"/>
          <w:sz w:val="20"/>
        </w:rPr>
        <w:t>),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pták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ohni-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vák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atd.</w:t>
      </w:r>
    </w:p>
    <w:p w14:paraId="01881EAB" w14:textId="77777777" w:rsidR="00DF3822" w:rsidRDefault="00DF3822">
      <w:pPr>
        <w:spacing w:line="235" w:lineRule="auto"/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E0D2776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04" behindDoc="0" locked="0" layoutInCell="1" allowOverlap="1" wp14:anchorId="24ACD4EA" wp14:editId="1570C87D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6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218</w:t>
      </w:r>
    </w:p>
    <w:p w14:paraId="39AFD38D" w14:textId="77777777" w:rsidR="00DF3822" w:rsidRDefault="00DF3822">
      <w:pPr>
        <w:pStyle w:val="Zkladntext"/>
        <w:spacing w:before="11"/>
        <w:rPr>
          <w:sz w:val="28"/>
        </w:rPr>
      </w:pPr>
    </w:p>
    <w:p w14:paraId="2953ACEE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(SPV)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nadpřirozených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bytostí</w:t>
      </w:r>
    </w:p>
    <w:p w14:paraId="0A1DDEBC" w14:textId="77777777" w:rsidR="00DF3822" w:rsidRDefault="00000000">
      <w:pPr>
        <w:pStyle w:val="Zkladntext"/>
        <w:spacing w:before="5"/>
        <w:rPr>
          <w:b/>
          <w:sz w:val="10"/>
        </w:rPr>
      </w:pPr>
      <w:r>
        <w:pict w14:anchorId="22C80EB9">
          <v:group id="docshapegroup1015" o:spid="_x0000_s2158" style="position:absolute;margin-left:76.55pt;margin-top:7.55pt;width:452.45pt;height:339.6pt;z-index:-15265280;mso-wrap-distance-left:0;mso-wrap-distance-right:0;mso-position-horizontal-relative:page" coordorigin="1531,151" coordsize="9049,6792">
            <v:shape id="docshape1016" o:spid="_x0000_s2161" type="#_x0000_t75" style="position:absolute;left:1530;top:151;width:6972;height:6126">
              <v:imagedata r:id="rId318" o:title=""/>
            </v:shape>
            <v:shape id="docshape1017" o:spid="_x0000_s2160" type="#_x0000_t75" style="position:absolute;left:8488;top:151;width:2091;height:6792">
              <v:imagedata r:id="rId319" o:title=""/>
            </v:shape>
            <v:shape id="docshape1018" o:spid="_x0000_s2159" type="#_x0000_t75" style="position:absolute;left:1530;top:6263;width:6972;height:680">
              <v:imagedata r:id="rId320" o:title=""/>
            </v:shape>
            <w10:wrap type="topAndBottom" anchorx="page"/>
          </v:group>
        </w:pict>
      </w:r>
      <w:r>
        <w:pict w14:anchorId="6FE9823B">
          <v:group id="docshapegroup1019" o:spid="_x0000_s2155" style="position:absolute;margin-left:76.55pt;margin-top:357.65pt;width:441.6pt;height:307.05pt;z-index:-15264768;mso-wrap-distance-left:0;mso-wrap-distance-right:0;mso-position-horizontal-relative:page" coordorigin="1531,7153" coordsize="8832,6141">
            <v:shape id="docshape1020" o:spid="_x0000_s2157" type="#_x0000_t75" style="position:absolute;left:1530;top:7153;width:4479;height:6141">
              <v:imagedata r:id="rId321" o:title=""/>
            </v:shape>
            <v:shape id="docshape1021" o:spid="_x0000_s2156" type="#_x0000_t75" style="position:absolute;left:6054;top:7154;width:4308;height:6141">
              <v:imagedata r:id="rId322" o:title=""/>
            </v:shape>
            <w10:wrap type="topAndBottom" anchorx="page"/>
          </v:group>
        </w:pict>
      </w:r>
    </w:p>
    <w:p w14:paraId="36F69595" w14:textId="77777777" w:rsidR="00DF3822" w:rsidRDefault="00DF3822">
      <w:pPr>
        <w:pStyle w:val="Zkladntext"/>
        <w:spacing w:before="2"/>
        <w:rPr>
          <w:b/>
          <w:sz w:val="15"/>
        </w:rPr>
      </w:pPr>
    </w:p>
    <w:p w14:paraId="2CD55351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0EEA0A45" w14:textId="77777777" w:rsidR="00DF3822" w:rsidRDefault="00DF3822">
      <w:pPr>
        <w:rPr>
          <w:sz w:val="13"/>
        </w:rPr>
        <w:sectPr w:rsidR="00DF3822">
          <w:headerReference w:type="default" r:id="rId323"/>
          <w:footerReference w:type="default" r:id="rId324"/>
          <w:pgSz w:w="11910" w:h="16840"/>
          <w:pgMar w:top="320" w:right="0" w:bottom="0" w:left="520" w:header="0" w:footer="0" w:gutter="0"/>
          <w:cols w:space="708"/>
        </w:sectPr>
      </w:pPr>
    </w:p>
    <w:p w14:paraId="4398A340" w14:textId="77777777" w:rsidR="00DF3822" w:rsidRDefault="00000000">
      <w:pPr>
        <w:spacing w:before="60"/>
        <w:ind w:left="1010"/>
        <w:rPr>
          <w:i/>
          <w:sz w:val="20"/>
        </w:rPr>
      </w:pPr>
      <w:r>
        <w:pict w14:anchorId="6C360605">
          <v:rect id="docshape1022" o:spid="_x0000_s2154" style="position:absolute;left:0;text-align:left;margin-left:0;margin-top:0;width:595.3pt;height:841.9pt;z-index:-21531136;mso-position-horizontal-relative:page;mso-position-vertical-relative:page" fillcolor="#d8e9d2" stroked="f">
            <w10:wrap anchorx="page" anchory="page"/>
          </v:rect>
        </w:pict>
      </w:r>
      <w:r w:rsidR="00776E6E">
        <w:rPr>
          <w:i/>
          <w:color w:val="231F20"/>
          <w:sz w:val="20"/>
        </w:rPr>
        <w:t>Foto</w:t>
      </w:r>
      <w:r w:rsidR="00776E6E">
        <w:rPr>
          <w:i/>
          <w:color w:val="231F20"/>
          <w:spacing w:val="-7"/>
          <w:sz w:val="20"/>
        </w:rPr>
        <w:t xml:space="preserve"> </w:t>
      </w:r>
      <w:r w:rsidR="00776E6E">
        <w:rPr>
          <w:i/>
          <w:color w:val="231F20"/>
          <w:sz w:val="20"/>
        </w:rPr>
        <w:t>autor</w:t>
      </w:r>
    </w:p>
    <w:p w14:paraId="51BBB234" w14:textId="77777777" w:rsidR="00DF3822" w:rsidRDefault="00776E6E">
      <w:pPr>
        <w:rPr>
          <w:i/>
          <w:sz w:val="12"/>
        </w:rPr>
      </w:pPr>
      <w:r>
        <w:br w:type="column"/>
      </w:r>
    </w:p>
    <w:p w14:paraId="28B05A92" w14:textId="77777777" w:rsidR="00DF3822" w:rsidRDefault="00DF3822">
      <w:pPr>
        <w:pStyle w:val="Zkladntext"/>
        <w:rPr>
          <w:i/>
          <w:sz w:val="12"/>
        </w:rPr>
      </w:pPr>
    </w:p>
    <w:p w14:paraId="108F592D" w14:textId="77777777" w:rsidR="00DF3822" w:rsidRDefault="00DF3822">
      <w:pPr>
        <w:pStyle w:val="Zkladntext"/>
        <w:rPr>
          <w:i/>
          <w:sz w:val="12"/>
        </w:rPr>
      </w:pPr>
    </w:p>
    <w:p w14:paraId="665CC76C" w14:textId="77777777" w:rsidR="00DF3822" w:rsidRDefault="00DF3822">
      <w:pPr>
        <w:pStyle w:val="Zkladntext"/>
        <w:rPr>
          <w:i/>
          <w:sz w:val="12"/>
        </w:rPr>
      </w:pPr>
    </w:p>
    <w:p w14:paraId="105B5D4B" w14:textId="77777777" w:rsidR="00DF3822" w:rsidRDefault="00DF3822">
      <w:pPr>
        <w:pStyle w:val="Zkladntext"/>
        <w:rPr>
          <w:i/>
          <w:sz w:val="12"/>
        </w:rPr>
      </w:pPr>
    </w:p>
    <w:p w14:paraId="1C16BEAB" w14:textId="77777777" w:rsidR="00DF3822" w:rsidRDefault="00776E6E">
      <w:pPr>
        <w:spacing w:before="83" w:line="145" w:lineRule="exact"/>
        <w:ind w:left="28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85856" behindDoc="1" locked="0" layoutInCell="1" allowOverlap="1" wp14:anchorId="6F91DFEE" wp14:editId="4A489FE0">
            <wp:simplePos x="0" y="0"/>
            <wp:positionH relativeFrom="page">
              <wp:posOffset>3851998</wp:posOffset>
            </wp:positionH>
            <wp:positionV relativeFrom="paragraph">
              <wp:posOffset>-294859</wp:posOffset>
            </wp:positionV>
            <wp:extent cx="3708006" cy="831049"/>
            <wp:effectExtent l="0" t="0" r="0" b="0"/>
            <wp:wrapNone/>
            <wp:docPr id="56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94048" behindDoc="0" locked="0" layoutInCell="1" allowOverlap="1" wp14:anchorId="5F2A3C4D" wp14:editId="72582D56">
            <wp:simplePos x="0" y="0"/>
            <wp:positionH relativeFrom="page">
              <wp:posOffset>405002</wp:posOffset>
            </wp:positionH>
            <wp:positionV relativeFrom="paragraph">
              <wp:posOffset>-136236</wp:posOffset>
            </wp:positionV>
            <wp:extent cx="2778455" cy="616648"/>
            <wp:effectExtent l="0" t="0" r="0" b="0"/>
            <wp:wrapNone/>
            <wp:docPr id="57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F9D7758" w14:textId="77777777" w:rsidR="00DF3822" w:rsidRDefault="00776E6E">
      <w:pPr>
        <w:spacing w:before="1" w:line="235" w:lineRule="auto"/>
        <w:ind w:left="26" w:right="4390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5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6F840E9" w14:textId="77777777" w:rsidR="00DF3822" w:rsidRDefault="00DF3822">
      <w:pPr>
        <w:spacing w:line="235" w:lineRule="auto"/>
        <w:rPr>
          <w:sz w:val="12"/>
        </w:rPr>
        <w:sectPr w:rsidR="00DF3822">
          <w:type w:val="continuous"/>
          <w:pgSz w:w="11910" w:h="16840"/>
          <w:pgMar w:top="1140" w:right="0" w:bottom="280" w:left="520" w:header="0" w:footer="0" w:gutter="0"/>
          <w:cols w:num="2" w:space="708" w:equalWidth="0">
            <w:col w:w="4494" w:space="40"/>
            <w:col w:w="6856"/>
          </w:cols>
        </w:sectPr>
      </w:pPr>
    </w:p>
    <w:p w14:paraId="3CDF1199" w14:textId="77777777" w:rsidR="00DF3822" w:rsidRDefault="00776E6E">
      <w:pPr>
        <w:pStyle w:val="Zkladntext"/>
        <w:spacing w:before="32"/>
        <w:ind w:right="791"/>
        <w:jc w:val="right"/>
      </w:pPr>
      <w:r>
        <w:rPr>
          <w:color w:val="231F20"/>
        </w:rPr>
        <w:t>219</w:t>
      </w:r>
    </w:p>
    <w:p w14:paraId="54B2E416" w14:textId="77777777" w:rsidR="00DF3822" w:rsidRDefault="00776E6E">
      <w:pPr>
        <w:pStyle w:val="Zkladntext"/>
        <w:spacing w:before="9"/>
        <w:rPr>
          <w:sz w:val="4"/>
        </w:rPr>
      </w:pPr>
      <w:r>
        <w:rPr>
          <w:noProof/>
          <w:lang w:eastAsia="cs-CZ"/>
        </w:rPr>
        <w:drawing>
          <wp:anchor distT="0" distB="0" distL="0" distR="0" simplePos="0" relativeHeight="910" behindDoc="0" locked="0" layoutInCell="1" allowOverlap="1" wp14:anchorId="3BD03481" wp14:editId="3D7B00DF">
            <wp:simplePos x="0" y="0"/>
            <wp:positionH relativeFrom="page">
              <wp:posOffset>533654</wp:posOffset>
            </wp:positionH>
            <wp:positionV relativeFrom="paragraph">
              <wp:posOffset>52236</wp:posOffset>
            </wp:positionV>
            <wp:extent cx="6471728" cy="22859"/>
            <wp:effectExtent l="0" t="0" r="0" b="0"/>
            <wp:wrapTopAndBottom/>
            <wp:docPr id="57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728" cy="22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50119" w14:textId="77777777" w:rsidR="00DF3822" w:rsidRDefault="00DF3822">
      <w:pPr>
        <w:pStyle w:val="Zkladntext"/>
      </w:pPr>
    </w:p>
    <w:p w14:paraId="05680583" w14:textId="77777777" w:rsidR="00DF3822" w:rsidRDefault="00DF3822">
      <w:pPr>
        <w:pStyle w:val="Zkladntext"/>
        <w:spacing w:before="7"/>
        <w:rPr>
          <w:sz w:val="18"/>
        </w:rPr>
      </w:pPr>
    </w:p>
    <w:p w14:paraId="02A81596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probouzí</w:t>
      </w:r>
    </w:p>
    <w:p w14:paraId="0550C84E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911" behindDoc="0" locked="0" layoutInCell="1" allowOverlap="1" wp14:anchorId="32DD33D8" wp14:editId="6B1AAE39">
            <wp:simplePos x="0" y="0"/>
            <wp:positionH relativeFrom="page">
              <wp:posOffset>971999</wp:posOffset>
            </wp:positionH>
            <wp:positionV relativeFrom="paragraph">
              <wp:posOffset>204135</wp:posOffset>
            </wp:positionV>
            <wp:extent cx="5808726" cy="7744968"/>
            <wp:effectExtent l="0" t="0" r="0" b="0"/>
            <wp:wrapTopAndBottom/>
            <wp:docPr id="57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91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726" cy="774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20FD48" w14:textId="77777777" w:rsidR="00DF3822" w:rsidRDefault="00776E6E">
      <w:pPr>
        <w:spacing w:before="119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17A16C52" w14:textId="77777777" w:rsidR="00DF3822" w:rsidRDefault="00DF3822">
      <w:pPr>
        <w:pStyle w:val="Zkladntext"/>
        <w:rPr>
          <w:i/>
        </w:rPr>
      </w:pPr>
    </w:p>
    <w:p w14:paraId="26C540B6" w14:textId="77777777" w:rsidR="00DF3822" w:rsidRDefault="00DF3822">
      <w:pPr>
        <w:pStyle w:val="Zkladntext"/>
        <w:rPr>
          <w:i/>
        </w:rPr>
      </w:pPr>
    </w:p>
    <w:p w14:paraId="78505E88" w14:textId="77777777" w:rsidR="00DF3822" w:rsidRDefault="00DF3822">
      <w:pPr>
        <w:pStyle w:val="Zkladntext"/>
        <w:rPr>
          <w:i/>
        </w:rPr>
      </w:pPr>
    </w:p>
    <w:p w14:paraId="3E476E22" w14:textId="77777777" w:rsidR="00DF3822" w:rsidRDefault="00DF3822">
      <w:pPr>
        <w:pStyle w:val="Zkladntext"/>
        <w:rPr>
          <w:i/>
        </w:rPr>
      </w:pPr>
    </w:p>
    <w:p w14:paraId="5558E963" w14:textId="77777777" w:rsidR="00DF3822" w:rsidRDefault="00DF3822">
      <w:pPr>
        <w:pStyle w:val="Zkladntext"/>
        <w:spacing w:before="6"/>
        <w:rPr>
          <w:i/>
          <w:sz w:val="27"/>
        </w:rPr>
      </w:pPr>
    </w:p>
    <w:p w14:paraId="4EFE6F67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195584" behindDoc="0" locked="0" layoutInCell="1" allowOverlap="1" wp14:anchorId="799AA8DB" wp14:editId="3D4CC5FB">
            <wp:simplePos x="0" y="0"/>
            <wp:positionH relativeFrom="page">
              <wp:posOffset>4826188</wp:posOffset>
            </wp:positionH>
            <wp:positionV relativeFrom="paragraph">
              <wp:posOffset>-257150</wp:posOffset>
            </wp:positionV>
            <wp:extent cx="2733816" cy="590165"/>
            <wp:effectExtent l="0" t="0" r="0" b="0"/>
            <wp:wrapNone/>
            <wp:docPr id="57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816" cy="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96096" behindDoc="0" locked="0" layoutInCell="1" allowOverlap="1" wp14:anchorId="455401BB" wp14:editId="42D32AB7">
            <wp:simplePos x="0" y="0"/>
            <wp:positionH relativeFrom="page">
              <wp:posOffset>557327</wp:posOffset>
            </wp:positionH>
            <wp:positionV relativeFrom="paragraph">
              <wp:posOffset>10462</wp:posOffset>
            </wp:positionV>
            <wp:extent cx="2479892" cy="320412"/>
            <wp:effectExtent l="0" t="0" r="0" b="0"/>
            <wp:wrapNone/>
            <wp:docPr id="57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892" cy="32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204A69A" w14:textId="77777777" w:rsidR="00DF3822" w:rsidRDefault="00776E6E">
      <w:pPr>
        <w:spacing w:line="144" w:lineRule="exact"/>
        <w:ind w:left="4559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kraji.</w:t>
      </w:r>
    </w:p>
    <w:p w14:paraId="57780FCD" w14:textId="77777777" w:rsidR="00DF3822" w:rsidRDefault="00776E6E">
      <w:pPr>
        <w:spacing w:line="145" w:lineRule="exact"/>
        <w:ind w:left="4559"/>
        <w:rPr>
          <w:sz w:val="12"/>
        </w:rPr>
      </w:pPr>
      <w:proofErr w:type="spellStart"/>
      <w:r>
        <w:rPr>
          <w:color w:val="231F20"/>
          <w:spacing w:val="-1"/>
          <w:sz w:val="12"/>
        </w:rPr>
        <w:t>Reg</w:t>
      </w:r>
      <w:proofErr w:type="spellEnd"/>
      <w:r>
        <w:rPr>
          <w:color w:val="231F20"/>
          <w:spacing w:val="-1"/>
          <w:sz w:val="12"/>
        </w:rPr>
        <w:t>.</w:t>
      </w:r>
      <w:r>
        <w:rPr>
          <w:color w:val="231F20"/>
          <w:sz w:val="12"/>
        </w:rPr>
        <w:t xml:space="preserve"> </w:t>
      </w:r>
      <w:r>
        <w:rPr>
          <w:color w:val="231F20"/>
          <w:spacing w:val="-1"/>
          <w:sz w:val="12"/>
        </w:rPr>
        <w:t>č.</w:t>
      </w:r>
      <w:r>
        <w:rPr>
          <w:color w:val="231F20"/>
          <w:spacing w:val="1"/>
          <w:sz w:val="12"/>
        </w:rPr>
        <w:t xml:space="preserve"> </w:t>
      </w:r>
      <w:r>
        <w:rPr>
          <w:color w:val="231F20"/>
          <w:spacing w:val="-1"/>
          <w:sz w:val="12"/>
        </w:rPr>
        <w:t>CZ.02.3.68/0.0/0.0./16_03/0008225</w:t>
      </w:r>
    </w:p>
    <w:p w14:paraId="34030B9B" w14:textId="77777777" w:rsidR="00DF3822" w:rsidRDefault="00DF3822">
      <w:pPr>
        <w:spacing w:line="145" w:lineRule="exact"/>
        <w:rPr>
          <w:sz w:val="12"/>
        </w:rPr>
        <w:sectPr w:rsidR="00DF3822">
          <w:headerReference w:type="default" r:id="rId326"/>
          <w:footerReference w:type="default" r:id="rId327"/>
          <w:pgSz w:w="11910" w:h="16840"/>
          <w:pgMar w:top="320" w:right="0" w:bottom="280" w:left="520" w:header="0" w:footer="0" w:gutter="0"/>
          <w:cols w:space="708"/>
        </w:sectPr>
      </w:pPr>
    </w:p>
    <w:p w14:paraId="73E114DE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14" behindDoc="0" locked="0" layoutInCell="1" allowOverlap="1" wp14:anchorId="3A1A88C5" wp14:editId="26FDC2B0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8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70229A99">
          <v:rect id="docshape1023" o:spid="_x0000_s2153" style="position:absolute;left:0;text-align:left;margin-left:0;margin-top:0;width:595.3pt;height:841.9pt;z-index:-2152652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220</w:t>
      </w:r>
    </w:p>
    <w:p w14:paraId="1CEA8781" w14:textId="77777777" w:rsidR="00DF3822" w:rsidRDefault="00DF3822">
      <w:pPr>
        <w:pStyle w:val="Zkladntext"/>
        <w:spacing w:before="11"/>
        <w:rPr>
          <w:sz w:val="28"/>
        </w:rPr>
      </w:pPr>
    </w:p>
    <w:p w14:paraId="6C5D2744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Výstupy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práce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tématu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Fantastická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zvířata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probouzí</w:t>
      </w:r>
    </w:p>
    <w:p w14:paraId="4CB85FE0" w14:textId="77777777" w:rsidR="00DF3822" w:rsidRDefault="00000000">
      <w:pPr>
        <w:pStyle w:val="Zkladntext"/>
        <w:spacing w:before="4"/>
        <w:rPr>
          <w:b/>
          <w:sz w:val="24"/>
        </w:rPr>
      </w:pPr>
      <w:r>
        <w:pict w14:anchorId="7A91D66A">
          <v:group id="docshapegroup1024" o:spid="_x0000_s2149" style="position:absolute;margin-left:76.55pt;margin-top:16.05pt;width:476.25pt;height:634.45pt;z-index:-15260160;mso-wrap-distance-left:0;mso-wrap-distance-right:0;mso-position-horizontal-relative:page" coordorigin="1531,321" coordsize="9525,12689">
            <v:shape id="docshape1025" o:spid="_x0000_s2152" type="#_x0000_t75" style="position:absolute;left:2194;top:321;width:8861;height:9174">
              <v:imagedata r:id="rId328" o:title=""/>
            </v:shape>
            <v:shape id="docshape1026" o:spid="_x0000_s2151" type="#_x0000_t75" style="position:absolute;left:1530;top:9477;width:9525;height:3534">
              <v:imagedata r:id="rId329" o:title=""/>
            </v:shape>
            <v:shape id="docshape1027" o:spid="_x0000_s2150" type="#_x0000_t75" style="position:absolute;left:1530;top:321;width:682;height:9174">
              <v:imagedata r:id="rId330" o:title=""/>
            </v:shape>
            <w10:wrap type="topAndBottom" anchorx="page"/>
          </v:group>
        </w:pict>
      </w:r>
    </w:p>
    <w:p w14:paraId="5842FE19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1D1AEA3D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2C98E1E1" w14:textId="77777777" w:rsidR="00DF3822" w:rsidRDefault="00DF3822">
      <w:pPr>
        <w:pStyle w:val="Zkladntext"/>
        <w:rPr>
          <w:i/>
        </w:rPr>
      </w:pPr>
    </w:p>
    <w:p w14:paraId="001E45AA" w14:textId="77777777" w:rsidR="00DF3822" w:rsidRDefault="00DF3822">
      <w:pPr>
        <w:pStyle w:val="Zkladntext"/>
        <w:rPr>
          <w:i/>
        </w:rPr>
      </w:pPr>
    </w:p>
    <w:p w14:paraId="246344D4" w14:textId="77777777" w:rsidR="00DF3822" w:rsidRDefault="00DF3822">
      <w:pPr>
        <w:pStyle w:val="Zkladntext"/>
        <w:rPr>
          <w:i/>
          <w:sz w:val="19"/>
        </w:rPr>
      </w:pPr>
    </w:p>
    <w:p w14:paraId="0F544A18" w14:textId="77777777" w:rsidR="00DF3822" w:rsidRDefault="00776E6E">
      <w:pPr>
        <w:spacing w:before="75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90464" behindDoc="1" locked="0" layoutInCell="1" allowOverlap="1" wp14:anchorId="47DBA402" wp14:editId="502FB22C">
            <wp:simplePos x="0" y="0"/>
            <wp:positionH relativeFrom="page">
              <wp:posOffset>3851998</wp:posOffset>
            </wp:positionH>
            <wp:positionV relativeFrom="paragraph">
              <wp:posOffset>-299939</wp:posOffset>
            </wp:positionV>
            <wp:extent cx="3708006" cy="831049"/>
            <wp:effectExtent l="0" t="0" r="0" b="0"/>
            <wp:wrapNone/>
            <wp:docPr id="58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198656" behindDoc="0" locked="0" layoutInCell="1" allowOverlap="1" wp14:anchorId="50D32CD5" wp14:editId="506BC1F7">
            <wp:simplePos x="0" y="0"/>
            <wp:positionH relativeFrom="page">
              <wp:posOffset>405002</wp:posOffset>
            </wp:positionH>
            <wp:positionV relativeFrom="paragraph">
              <wp:posOffset>-141316</wp:posOffset>
            </wp:positionV>
            <wp:extent cx="2778455" cy="616648"/>
            <wp:effectExtent l="0" t="0" r="0" b="0"/>
            <wp:wrapNone/>
            <wp:docPr id="58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FAB2AC0" w14:textId="77777777" w:rsidR="00DF3822" w:rsidRDefault="00776E6E">
      <w:pPr>
        <w:spacing w:before="2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493CBC9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31"/>
          <w:footerReference w:type="default" r:id="rId332"/>
          <w:pgSz w:w="11910" w:h="16840"/>
          <w:pgMar w:top="320" w:right="0" w:bottom="0" w:left="520" w:header="0" w:footer="0" w:gutter="0"/>
          <w:cols w:space="708"/>
        </w:sectPr>
      </w:pPr>
    </w:p>
    <w:p w14:paraId="44FDB529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19" behindDoc="0" locked="0" layoutInCell="1" allowOverlap="1" wp14:anchorId="50FD11B9" wp14:editId="179DBCC1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58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95EE3B9">
          <v:rect id="docshape1028" o:spid="_x0000_s2148" style="position:absolute;left:0;text-align:left;margin-left:0;margin-top:0;width:595.3pt;height:841.9pt;z-index:-2152396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221</w:t>
      </w:r>
    </w:p>
    <w:p w14:paraId="541BC940" w14:textId="77777777" w:rsidR="00DF3822" w:rsidRDefault="00DF3822">
      <w:pPr>
        <w:pStyle w:val="Zkladntext"/>
        <w:spacing w:before="11"/>
        <w:rPr>
          <w:sz w:val="28"/>
        </w:rPr>
      </w:pPr>
    </w:p>
    <w:p w14:paraId="4904708B" w14:textId="77777777" w:rsidR="00DF3822" w:rsidRDefault="00776E6E">
      <w:pPr>
        <w:pStyle w:val="Nadpis3"/>
        <w:tabs>
          <w:tab w:val="left" w:pos="1010"/>
        </w:tabs>
        <w:spacing w:before="56"/>
        <w:ind w:left="330"/>
      </w:pPr>
      <w:r>
        <w:rPr>
          <w:color w:val="231F20"/>
        </w:rPr>
        <w:t>5.2.3</w:t>
      </w:r>
      <w:r>
        <w:rPr>
          <w:color w:val="231F20"/>
        </w:rPr>
        <w:tab/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4A5E6B99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352A407" w14:textId="77777777" w:rsidR="00DF3822" w:rsidRDefault="00776E6E">
      <w:pPr>
        <w:ind w:left="101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(SVP)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Výstupy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žákovské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práce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tématu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Tvůrčí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psaní</w:t>
      </w:r>
    </w:p>
    <w:p w14:paraId="346B530C" w14:textId="77777777" w:rsidR="00DF3822" w:rsidRDefault="00000000">
      <w:pPr>
        <w:pStyle w:val="Zkladntext"/>
        <w:spacing w:before="5"/>
        <w:rPr>
          <w:b/>
          <w:sz w:val="10"/>
        </w:rPr>
      </w:pPr>
      <w:r>
        <w:pict w14:anchorId="6852FF1B">
          <v:group id="docshapegroup1029" o:spid="_x0000_s2144" style="position:absolute;margin-left:76.55pt;margin-top:7.55pt;width:481.9pt;height:361.75pt;z-index:-15257600;mso-wrap-distance-left:0;mso-wrap-distance-right:0;mso-position-horizontal-relative:page" coordorigin="1531,151" coordsize="9638,7235">
            <v:shape id="docshape1030" o:spid="_x0000_s2147" type="#_x0000_t75" style="position:absolute;left:1530;top:151;width:6202;height:5932">
              <v:imagedata r:id="rId333" o:title=""/>
            </v:shape>
            <v:shape id="docshape1031" o:spid="_x0000_s2146" type="#_x0000_t75" style="position:absolute;left:7720;top:151;width:3448;height:7235">
              <v:imagedata r:id="rId334" o:title=""/>
            </v:shape>
            <v:shape id="docshape1032" o:spid="_x0000_s2145" type="#_x0000_t75" style="position:absolute;left:1530;top:6070;width:6202;height:1316">
              <v:imagedata r:id="rId335" o:title=""/>
            </v:shape>
            <w10:wrap type="topAndBottom" anchorx="page"/>
          </v:group>
        </w:pict>
      </w:r>
    </w:p>
    <w:p w14:paraId="145DB72C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6A48D538" w14:textId="77777777" w:rsidR="00DF3822" w:rsidRDefault="00776E6E">
      <w:pPr>
        <w:spacing w:before="60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0728B511" w14:textId="77777777" w:rsidR="00DF3822" w:rsidRDefault="00DF3822">
      <w:pPr>
        <w:pStyle w:val="Zkladntext"/>
        <w:rPr>
          <w:i/>
        </w:rPr>
      </w:pPr>
    </w:p>
    <w:p w14:paraId="3FB6F9FC" w14:textId="77777777" w:rsidR="00DF3822" w:rsidRDefault="00DF3822">
      <w:pPr>
        <w:pStyle w:val="Zkladntext"/>
        <w:rPr>
          <w:i/>
        </w:rPr>
      </w:pPr>
    </w:p>
    <w:p w14:paraId="69A103D9" w14:textId="77777777" w:rsidR="00DF3822" w:rsidRDefault="00DF3822">
      <w:pPr>
        <w:pStyle w:val="Zkladntext"/>
        <w:rPr>
          <w:i/>
        </w:rPr>
      </w:pPr>
    </w:p>
    <w:p w14:paraId="611D8AB9" w14:textId="77777777" w:rsidR="00DF3822" w:rsidRDefault="00DF3822">
      <w:pPr>
        <w:pStyle w:val="Zkladntext"/>
        <w:rPr>
          <w:i/>
        </w:rPr>
      </w:pPr>
    </w:p>
    <w:p w14:paraId="455FD4D1" w14:textId="77777777" w:rsidR="00DF3822" w:rsidRDefault="00DF3822">
      <w:pPr>
        <w:pStyle w:val="Zkladntext"/>
        <w:rPr>
          <w:i/>
        </w:rPr>
      </w:pPr>
    </w:p>
    <w:p w14:paraId="08742833" w14:textId="77777777" w:rsidR="00DF3822" w:rsidRDefault="00DF3822">
      <w:pPr>
        <w:pStyle w:val="Zkladntext"/>
        <w:rPr>
          <w:i/>
        </w:rPr>
      </w:pPr>
    </w:p>
    <w:p w14:paraId="6B36F0EF" w14:textId="77777777" w:rsidR="00DF3822" w:rsidRDefault="00DF3822">
      <w:pPr>
        <w:pStyle w:val="Zkladntext"/>
        <w:rPr>
          <w:i/>
        </w:rPr>
      </w:pPr>
    </w:p>
    <w:p w14:paraId="35C5FACF" w14:textId="77777777" w:rsidR="00DF3822" w:rsidRDefault="00DF3822">
      <w:pPr>
        <w:pStyle w:val="Zkladntext"/>
        <w:rPr>
          <w:i/>
        </w:rPr>
      </w:pPr>
    </w:p>
    <w:p w14:paraId="0733A5F4" w14:textId="77777777" w:rsidR="00DF3822" w:rsidRDefault="00DF3822">
      <w:pPr>
        <w:pStyle w:val="Zkladntext"/>
        <w:rPr>
          <w:i/>
        </w:rPr>
      </w:pPr>
    </w:p>
    <w:p w14:paraId="63723171" w14:textId="77777777" w:rsidR="00DF3822" w:rsidRDefault="00DF3822">
      <w:pPr>
        <w:pStyle w:val="Zkladntext"/>
        <w:rPr>
          <w:i/>
        </w:rPr>
      </w:pPr>
    </w:p>
    <w:p w14:paraId="2EDFB7E9" w14:textId="77777777" w:rsidR="00DF3822" w:rsidRDefault="00DF3822">
      <w:pPr>
        <w:pStyle w:val="Zkladntext"/>
        <w:rPr>
          <w:i/>
        </w:rPr>
      </w:pPr>
    </w:p>
    <w:p w14:paraId="579F22C9" w14:textId="77777777" w:rsidR="00DF3822" w:rsidRDefault="00DF3822">
      <w:pPr>
        <w:pStyle w:val="Zkladntext"/>
        <w:rPr>
          <w:i/>
        </w:rPr>
      </w:pPr>
    </w:p>
    <w:p w14:paraId="0F065B41" w14:textId="77777777" w:rsidR="00DF3822" w:rsidRDefault="00DF3822">
      <w:pPr>
        <w:pStyle w:val="Zkladntext"/>
        <w:rPr>
          <w:i/>
        </w:rPr>
      </w:pPr>
    </w:p>
    <w:p w14:paraId="01E7851D" w14:textId="77777777" w:rsidR="00DF3822" w:rsidRDefault="00DF3822">
      <w:pPr>
        <w:pStyle w:val="Zkladntext"/>
        <w:rPr>
          <w:i/>
        </w:rPr>
      </w:pPr>
    </w:p>
    <w:p w14:paraId="29EA5B5D" w14:textId="77777777" w:rsidR="00DF3822" w:rsidRDefault="00DF3822">
      <w:pPr>
        <w:pStyle w:val="Zkladntext"/>
        <w:rPr>
          <w:i/>
        </w:rPr>
      </w:pPr>
    </w:p>
    <w:p w14:paraId="1EBFD09D" w14:textId="77777777" w:rsidR="00DF3822" w:rsidRDefault="00DF3822">
      <w:pPr>
        <w:pStyle w:val="Zkladntext"/>
        <w:rPr>
          <w:i/>
        </w:rPr>
      </w:pPr>
    </w:p>
    <w:p w14:paraId="3FB2C8A3" w14:textId="77777777" w:rsidR="00DF3822" w:rsidRDefault="00DF3822">
      <w:pPr>
        <w:pStyle w:val="Zkladntext"/>
        <w:rPr>
          <w:i/>
        </w:rPr>
      </w:pPr>
    </w:p>
    <w:p w14:paraId="48C7F87F" w14:textId="77777777" w:rsidR="00DF3822" w:rsidRDefault="00DF3822">
      <w:pPr>
        <w:pStyle w:val="Zkladntext"/>
        <w:rPr>
          <w:i/>
        </w:rPr>
      </w:pPr>
    </w:p>
    <w:p w14:paraId="3A94ED77" w14:textId="77777777" w:rsidR="00DF3822" w:rsidRDefault="00DF3822">
      <w:pPr>
        <w:pStyle w:val="Zkladntext"/>
        <w:rPr>
          <w:i/>
        </w:rPr>
      </w:pPr>
    </w:p>
    <w:p w14:paraId="7E66B316" w14:textId="77777777" w:rsidR="00DF3822" w:rsidRDefault="00DF3822">
      <w:pPr>
        <w:pStyle w:val="Zkladntext"/>
        <w:rPr>
          <w:i/>
        </w:rPr>
      </w:pPr>
    </w:p>
    <w:p w14:paraId="44F1506C" w14:textId="77777777" w:rsidR="00DF3822" w:rsidRDefault="00DF3822">
      <w:pPr>
        <w:pStyle w:val="Zkladntext"/>
        <w:rPr>
          <w:i/>
        </w:rPr>
      </w:pPr>
    </w:p>
    <w:p w14:paraId="78A71BC5" w14:textId="77777777" w:rsidR="00DF3822" w:rsidRDefault="00DF3822">
      <w:pPr>
        <w:pStyle w:val="Zkladntext"/>
        <w:rPr>
          <w:i/>
        </w:rPr>
      </w:pPr>
    </w:p>
    <w:p w14:paraId="3DE13AEB" w14:textId="77777777" w:rsidR="00DF3822" w:rsidRDefault="00DF3822">
      <w:pPr>
        <w:pStyle w:val="Zkladntext"/>
        <w:rPr>
          <w:i/>
        </w:rPr>
      </w:pPr>
    </w:p>
    <w:p w14:paraId="049E2802" w14:textId="77777777" w:rsidR="00DF3822" w:rsidRDefault="00DF3822">
      <w:pPr>
        <w:pStyle w:val="Zkladntext"/>
        <w:spacing w:before="4"/>
        <w:rPr>
          <w:i/>
          <w:sz w:val="17"/>
        </w:rPr>
      </w:pPr>
    </w:p>
    <w:p w14:paraId="42719803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93024" behindDoc="1" locked="0" layoutInCell="1" allowOverlap="1" wp14:anchorId="531192E9" wp14:editId="643DE842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58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01216" behindDoc="0" locked="0" layoutInCell="1" allowOverlap="1" wp14:anchorId="3604103B" wp14:editId="54EF829F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59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AE18947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595C28A1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36"/>
          <w:footerReference w:type="default" r:id="rId337"/>
          <w:pgSz w:w="11910" w:h="16840"/>
          <w:pgMar w:top="320" w:right="0" w:bottom="0" w:left="520" w:header="0" w:footer="0" w:gutter="0"/>
          <w:cols w:space="708"/>
        </w:sectPr>
      </w:pPr>
    </w:p>
    <w:p w14:paraId="3F8F9F66" w14:textId="77777777" w:rsidR="00DF3822" w:rsidRDefault="00DF3822">
      <w:pPr>
        <w:pStyle w:val="Zkladntext"/>
      </w:pPr>
    </w:p>
    <w:p w14:paraId="03E2F003" w14:textId="77777777" w:rsidR="00DF3822" w:rsidRDefault="00DF3822">
      <w:pPr>
        <w:pStyle w:val="Zkladntext"/>
        <w:spacing w:before="7"/>
        <w:rPr>
          <w:sz w:val="18"/>
        </w:rPr>
      </w:pPr>
    </w:p>
    <w:p w14:paraId="341E6268" w14:textId="77777777" w:rsidR="00DF3822" w:rsidRDefault="00776E6E">
      <w:pPr>
        <w:pStyle w:val="Nadpis3"/>
        <w:numPr>
          <w:ilvl w:val="2"/>
          <w:numId w:val="19"/>
        </w:numPr>
        <w:tabs>
          <w:tab w:val="left" w:pos="1010"/>
          <w:tab w:val="left" w:pos="1011"/>
        </w:tabs>
        <w:spacing w:before="56" w:line="530" w:lineRule="auto"/>
        <w:ind w:right="6611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ukázky</w:t>
      </w:r>
    </w:p>
    <w:p w14:paraId="0CB1F5EB" w14:textId="77777777" w:rsidR="00DF3822" w:rsidRDefault="00776E6E">
      <w:pPr>
        <w:pStyle w:val="Nadpis4"/>
        <w:spacing w:before="5"/>
      </w:pPr>
      <w:r>
        <w:rPr>
          <w:color w:val="231F20"/>
        </w:rPr>
        <w:t>Příklady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koláží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knihách:</w:t>
      </w:r>
    </w:p>
    <w:p w14:paraId="2233EC73" w14:textId="77777777" w:rsidR="00DF3822" w:rsidRDefault="00776E6E">
      <w:pPr>
        <w:spacing w:before="166"/>
        <w:ind w:left="1010"/>
        <w:rPr>
          <w:sz w:val="20"/>
        </w:rPr>
      </w:pPr>
      <w:r>
        <w:rPr>
          <w:b/>
          <w:color w:val="231F20"/>
          <w:sz w:val="20"/>
        </w:rPr>
        <w:t>Mytologie</w:t>
      </w:r>
      <w:r>
        <w:rPr>
          <w:color w:val="231F20"/>
          <w:sz w:val="20"/>
        </w:rPr>
        <w:t>:</w:t>
      </w:r>
    </w:p>
    <w:p w14:paraId="3D02B478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pacing w:val="-5"/>
          <w:sz w:val="20"/>
        </w:rPr>
        <w:t>HORNÍČEK,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5"/>
          <w:sz w:val="20"/>
        </w:rPr>
        <w:t>Miroslav.</w:t>
      </w:r>
      <w:r>
        <w:rPr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5"/>
          <w:sz w:val="20"/>
        </w:rPr>
        <w:t>Koláže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pacing w:val="-5"/>
          <w:sz w:val="20"/>
        </w:rPr>
        <w:t>a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5"/>
          <w:sz w:val="20"/>
        </w:rPr>
        <w:t>hry</w:t>
      </w:r>
      <w:r>
        <w:rPr>
          <w:color w:val="231F20"/>
          <w:spacing w:val="-5"/>
          <w:sz w:val="20"/>
        </w:rPr>
        <w:t>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5"/>
          <w:sz w:val="20"/>
        </w:rPr>
        <w:t>Praha: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5"/>
          <w:sz w:val="20"/>
        </w:rPr>
        <w:t>Uměleckoprůmyslové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muzeum,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1990.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256</w:t>
      </w:r>
      <w:r>
        <w:rPr>
          <w:color w:val="231F20"/>
          <w:spacing w:val="-15"/>
          <w:sz w:val="20"/>
        </w:rPr>
        <w:t xml:space="preserve"> </w:t>
      </w:r>
      <w:proofErr w:type="gramStart"/>
      <w:r>
        <w:rPr>
          <w:color w:val="231F20"/>
          <w:spacing w:val="-4"/>
          <w:sz w:val="20"/>
        </w:rPr>
        <w:t>s.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:</w:t>
      </w:r>
      <w:proofErr w:type="gramEnd"/>
      <w:r>
        <w:rPr>
          <w:color w:val="231F20"/>
          <w:spacing w:val="-4"/>
          <w:sz w:val="20"/>
        </w:rPr>
        <w:t>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ISBN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80-7101-005-7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[190]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obr.</w:t>
      </w:r>
      <w:r>
        <w:rPr>
          <w:color w:val="231F20"/>
          <w:spacing w:val="-15"/>
          <w:sz w:val="20"/>
        </w:rPr>
        <w:t xml:space="preserve"> </w:t>
      </w:r>
      <w:proofErr w:type="spellStart"/>
      <w:r>
        <w:rPr>
          <w:color w:val="231F20"/>
          <w:spacing w:val="-4"/>
          <w:sz w:val="20"/>
        </w:rPr>
        <w:t>příl</w:t>
      </w:r>
      <w:proofErr w:type="spellEnd"/>
      <w:r>
        <w:rPr>
          <w:color w:val="231F20"/>
          <w:spacing w:val="-4"/>
          <w:sz w:val="20"/>
        </w:rPr>
        <w:t>.</w:t>
      </w:r>
    </w:p>
    <w:p w14:paraId="2BD23E61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pacing w:val="-6"/>
          <w:sz w:val="20"/>
        </w:rPr>
        <w:t>HORNÍČEK,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9"/>
          <w:sz w:val="20"/>
        </w:rPr>
        <w:t>Miroslav.</w:t>
      </w:r>
      <w:r>
        <w:rPr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6"/>
          <w:sz w:val="20"/>
        </w:rPr>
        <w:t>Humor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7"/>
          <w:sz w:val="20"/>
        </w:rPr>
        <w:t>koláže</w:t>
      </w:r>
      <w:r>
        <w:rPr>
          <w:color w:val="231F20"/>
          <w:spacing w:val="-7"/>
          <w:sz w:val="20"/>
        </w:rPr>
        <w:t>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1.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vyd.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6"/>
          <w:sz w:val="20"/>
        </w:rPr>
        <w:t>Žďár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nad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7"/>
          <w:sz w:val="20"/>
        </w:rPr>
        <w:t>Sázavou:</w:t>
      </w:r>
      <w:r>
        <w:rPr>
          <w:color w:val="231F20"/>
          <w:spacing w:val="-11"/>
          <w:sz w:val="20"/>
        </w:rPr>
        <w:t xml:space="preserve"> </w:t>
      </w:r>
      <w:proofErr w:type="spellStart"/>
      <w:r>
        <w:rPr>
          <w:color w:val="231F20"/>
          <w:spacing w:val="-6"/>
          <w:sz w:val="20"/>
        </w:rPr>
        <w:t>Impreso</w:t>
      </w:r>
      <w:proofErr w:type="spellEnd"/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plus,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1995.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[114]</w:t>
      </w:r>
      <w:r>
        <w:rPr>
          <w:color w:val="231F20"/>
          <w:spacing w:val="-11"/>
          <w:sz w:val="20"/>
        </w:rPr>
        <w:t xml:space="preserve"> </w:t>
      </w:r>
      <w:proofErr w:type="gramStart"/>
      <w:r>
        <w:rPr>
          <w:color w:val="231F20"/>
          <w:spacing w:val="-4"/>
          <w:sz w:val="20"/>
        </w:rPr>
        <w:t>s.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:</w:t>
      </w:r>
      <w:proofErr w:type="gramEnd"/>
      <w:r>
        <w:rPr>
          <w:color w:val="231F20"/>
          <w:spacing w:val="-3"/>
          <w:sz w:val="20"/>
        </w:rPr>
        <w:t>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ISBN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80-85835-16-9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[58]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s.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8"/>
          <w:sz w:val="20"/>
        </w:rPr>
        <w:t>fot.</w:t>
      </w:r>
    </w:p>
    <w:p w14:paraId="3BAFE076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z w:val="20"/>
        </w:rPr>
        <w:t>CIKÁNKOVÁ,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Karla.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Tužkou,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štětcem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nebo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myší</w:t>
      </w:r>
      <w:r>
        <w:rPr>
          <w:color w:val="231F20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Aventinum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s.r.o.,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1998.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123</w:t>
      </w:r>
      <w:r>
        <w:rPr>
          <w:color w:val="231F20"/>
          <w:spacing w:val="-7"/>
          <w:sz w:val="20"/>
        </w:rPr>
        <w:t xml:space="preserve"> </w:t>
      </w:r>
      <w:proofErr w:type="gramStart"/>
      <w:r>
        <w:rPr>
          <w:color w:val="231F20"/>
          <w:sz w:val="20"/>
        </w:rPr>
        <w:t>s.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: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80-7151-031-9</w:t>
      </w:r>
    </w:p>
    <w:p w14:paraId="6542E4CF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9" w:line="235" w:lineRule="auto"/>
        <w:ind w:right="847"/>
        <w:rPr>
          <w:color w:val="231F20"/>
          <w:sz w:val="20"/>
        </w:rPr>
      </w:pPr>
      <w:r>
        <w:rPr>
          <w:color w:val="231F20"/>
          <w:sz w:val="20"/>
        </w:rPr>
        <w:t>BRODEK,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Ayako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Papír: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umělecká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tvorba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ozdobných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předmětů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dekorací</w:t>
      </w:r>
      <w:r>
        <w:rPr>
          <w:color w:val="231F20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vyd.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Metafora,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2011.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160</w:t>
      </w:r>
      <w:proofErr w:type="gramStart"/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:.ISBN</w:t>
      </w:r>
      <w:proofErr w:type="gramEnd"/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978-80-7359-306-3</w:t>
      </w:r>
    </w:p>
    <w:p w14:paraId="5250C026" w14:textId="77777777" w:rsidR="00DF3822" w:rsidRDefault="00DF3822">
      <w:pPr>
        <w:pStyle w:val="Zkladntext"/>
        <w:spacing w:before="8"/>
        <w:rPr>
          <w:sz w:val="27"/>
        </w:rPr>
      </w:pPr>
    </w:p>
    <w:p w14:paraId="7EE861AB" w14:textId="77777777" w:rsidR="00DF3822" w:rsidRDefault="00776E6E">
      <w:pPr>
        <w:spacing w:before="1"/>
        <w:ind w:left="1010"/>
        <w:rPr>
          <w:b/>
          <w:sz w:val="20"/>
        </w:rPr>
      </w:pPr>
      <w:r>
        <w:rPr>
          <w:b/>
          <w:color w:val="231F20"/>
          <w:sz w:val="20"/>
        </w:rPr>
        <w:t>Příklady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koláží:</w:t>
      </w:r>
    </w:p>
    <w:p w14:paraId="33F7E498" w14:textId="77777777" w:rsidR="00DF3822" w:rsidRDefault="00000000">
      <w:pPr>
        <w:pStyle w:val="Zkladntext"/>
        <w:spacing w:before="9"/>
        <w:rPr>
          <w:b/>
          <w:sz w:val="24"/>
        </w:rPr>
      </w:pPr>
      <w:r>
        <w:pict w14:anchorId="0372E9C7">
          <v:group id="docshapegroup1035" o:spid="_x0000_s2139" style="position:absolute;margin-left:76.55pt;margin-top:16.35pt;width:475.9pt;height:178.2pt;z-index:-15255552;mso-wrap-distance-left:0;mso-wrap-distance-right:0;mso-position-horizontal-relative:page" coordorigin="1531,327" coordsize="9518,3564">
            <v:shape id="docshape1036" o:spid="_x0000_s2143" type="#_x0000_t75" style="position:absolute;left:1570;top:366;width:4902;height:3484">
              <v:imagedata r:id="rId338" o:title=""/>
            </v:shape>
            <v:rect id="docshape1037" o:spid="_x0000_s2142" style="position:absolute;left:1570;top:366;width:4902;height:3484" filled="f" strokecolor="white" strokeweight="4pt"/>
            <v:shape id="docshape1038" o:spid="_x0000_s2141" type="#_x0000_t75" style="position:absolute;left:6472;top:366;width:4536;height:3441">
              <v:imagedata r:id="rId339" o:title=""/>
            </v:shape>
            <v:rect id="docshape1039" o:spid="_x0000_s2140" style="position:absolute;left:6472;top:366;width:4536;height:3484" filled="f" strokecolor="white" strokeweight="4pt"/>
            <w10:wrap type="topAndBottom" anchorx="page"/>
          </v:group>
        </w:pict>
      </w:r>
    </w:p>
    <w:p w14:paraId="48095E48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2A72B970" w14:textId="77777777" w:rsidR="00DF3822" w:rsidRDefault="00776E6E">
      <w:pPr>
        <w:tabs>
          <w:tab w:val="left" w:pos="6003"/>
        </w:tabs>
        <w:spacing w:before="60"/>
        <w:ind w:left="1010"/>
        <w:rPr>
          <w:b/>
          <w:sz w:val="20"/>
        </w:rPr>
      </w:pPr>
      <w:r>
        <w:rPr>
          <w:b/>
          <w:color w:val="231F20"/>
          <w:sz w:val="20"/>
        </w:rPr>
        <w:t>Obr.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1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3"/>
          <w:sz w:val="20"/>
        </w:rPr>
        <w:t>Obr.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pacing w:val="-2"/>
          <w:sz w:val="20"/>
        </w:rPr>
        <w:t>2</w:t>
      </w:r>
    </w:p>
    <w:p w14:paraId="0E40C9E5" w14:textId="77777777" w:rsidR="00DF3822" w:rsidRDefault="00000000">
      <w:pPr>
        <w:pStyle w:val="Zkladntext"/>
        <w:spacing w:before="10"/>
        <w:rPr>
          <w:b/>
          <w:sz w:val="10"/>
        </w:rPr>
      </w:pPr>
      <w:r>
        <w:pict w14:anchorId="6A7F2CDD">
          <v:group id="docshapegroup1040" o:spid="_x0000_s2134" style="position:absolute;margin-left:76.55pt;margin-top:7.8pt;width:479.95pt;height:192.1pt;z-index:-15255040;mso-wrap-distance-left:0;mso-wrap-distance-right:0;mso-position-horizontal-relative:page" coordorigin="1531,156" coordsize="9599,3842">
            <v:shape id="docshape1041" o:spid="_x0000_s2138" type="#_x0000_t75" style="position:absolute;left:6552;top:196;width:4537;height:3762">
              <v:imagedata r:id="rId340" o:title=""/>
            </v:shape>
            <v:rect id="docshape1042" o:spid="_x0000_s2137" style="position:absolute;left:6552;top:196;width:4537;height:3762" filled="f" strokecolor="white" strokeweight="4pt"/>
            <v:shape id="docshape1043" o:spid="_x0000_s2136" type="#_x0000_t75" style="position:absolute;left:1570;top:196;width:4902;height:3762">
              <v:imagedata r:id="rId341" o:title=""/>
            </v:shape>
            <v:rect id="docshape1044" o:spid="_x0000_s2135" style="position:absolute;left:1570;top:196;width:4902;height:3762" filled="f" strokecolor="white" strokeweight="4pt"/>
            <w10:wrap type="topAndBottom" anchorx="page"/>
          </v:group>
        </w:pict>
      </w:r>
    </w:p>
    <w:p w14:paraId="668DFF40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708628C4" w14:textId="77777777" w:rsidR="00DF3822" w:rsidRDefault="00776E6E">
      <w:pPr>
        <w:tabs>
          <w:tab w:val="left" w:pos="6003"/>
        </w:tabs>
        <w:spacing w:before="60"/>
        <w:ind w:left="1010"/>
        <w:rPr>
          <w:b/>
          <w:sz w:val="20"/>
        </w:rPr>
      </w:pPr>
      <w:r>
        <w:rPr>
          <w:b/>
          <w:color w:val="231F20"/>
          <w:sz w:val="20"/>
        </w:rPr>
        <w:t>Obr.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3</w:t>
      </w:r>
      <w:r>
        <w:rPr>
          <w:b/>
          <w:color w:val="231F20"/>
          <w:sz w:val="20"/>
        </w:rPr>
        <w:tab/>
      </w:r>
      <w:r>
        <w:rPr>
          <w:b/>
          <w:color w:val="231F20"/>
          <w:spacing w:val="-3"/>
          <w:sz w:val="20"/>
        </w:rPr>
        <w:t>Obr.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pacing w:val="-2"/>
          <w:sz w:val="20"/>
        </w:rPr>
        <w:t>4</w:t>
      </w:r>
    </w:p>
    <w:p w14:paraId="65D6E455" w14:textId="77777777" w:rsidR="00DF3822" w:rsidRDefault="00DF3822">
      <w:pPr>
        <w:rPr>
          <w:sz w:val="20"/>
        </w:rPr>
        <w:sectPr w:rsidR="00DF3822">
          <w:headerReference w:type="default" r:id="rId342"/>
          <w:footerReference w:type="default" r:id="rId343"/>
          <w:pgSz w:w="11910" w:h="16840"/>
          <w:pgMar w:top="720" w:right="0" w:bottom="1520" w:left="520" w:header="411" w:footer="1321" w:gutter="0"/>
          <w:pgNumType w:start="222"/>
          <w:cols w:space="708"/>
        </w:sectPr>
      </w:pPr>
    </w:p>
    <w:p w14:paraId="000277E9" w14:textId="77777777" w:rsidR="00DF3822" w:rsidRDefault="00DF3822">
      <w:pPr>
        <w:pStyle w:val="Zkladntext"/>
        <w:rPr>
          <w:b/>
        </w:rPr>
      </w:pPr>
    </w:p>
    <w:p w14:paraId="79BECFC0" w14:textId="77777777" w:rsidR="00DF3822" w:rsidRDefault="00DF3822">
      <w:pPr>
        <w:pStyle w:val="Zkladntext"/>
        <w:spacing w:before="4"/>
        <w:rPr>
          <w:b/>
          <w:sz w:val="27"/>
        </w:rPr>
      </w:pPr>
    </w:p>
    <w:p w14:paraId="2834FC1A" w14:textId="77777777" w:rsidR="00DF3822" w:rsidRDefault="00776E6E">
      <w:pPr>
        <w:ind w:left="1010"/>
        <w:rPr>
          <w:sz w:val="20"/>
        </w:rPr>
      </w:pPr>
      <w:r>
        <w:rPr>
          <w:noProof/>
          <w:sz w:val="20"/>
          <w:lang w:eastAsia="cs-CZ"/>
        </w:rPr>
        <w:drawing>
          <wp:inline distT="0" distB="0" distL="0" distR="0" wp14:anchorId="2BE9159E" wp14:editId="27EF277D">
            <wp:extent cx="2575768" cy="3629405"/>
            <wp:effectExtent l="0" t="0" r="0" b="0"/>
            <wp:docPr id="599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102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768" cy="36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5"/>
          <w:sz w:val="20"/>
        </w:rPr>
        <w:t xml:space="preserve"> </w:t>
      </w:r>
      <w:r>
        <w:rPr>
          <w:noProof/>
          <w:spacing w:val="-5"/>
          <w:position w:val="196"/>
          <w:sz w:val="20"/>
          <w:lang w:eastAsia="cs-CZ"/>
        </w:rPr>
        <w:drawing>
          <wp:inline distT="0" distB="0" distL="0" distR="0" wp14:anchorId="1CCABF21" wp14:editId="29130ADD">
            <wp:extent cx="2647858" cy="2340864"/>
            <wp:effectExtent l="0" t="0" r="0" b="0"/>
            <wp:docPr id="601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103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858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842BF" w14:textId="77777777" w:rsidR="00DF3822" w:rsidRDefault="00DF3822">
      <w:pPr>
        <w:pStyle w:val="Zkladntext"/>
        <w:spacing w:before="9"/>
        <w:rPr>
          <w:b/>
          <w:sz w:val="8"/>
        </w:rPr>
      </w:pPr>
    </w:p>
    <w:p w14:paraId="1EE54FF0" w14:textId="77777777" w:rsidR="00DF3822" w:rsidRDefault="00776E6E">
      <w:pPr>
        <w:pStyle w:val="Nadpis4"/>
        <w:tabs>
          <w:tab w:val="left" w:pos="6003"/>
        </w:tabs>
        <w:spacing w:before="60"/>
      </w:pPr>
      <w:r>
        <w:rPr>
          <w:color w:val="231F20"/>
        </w:rPr>
        <w:t>Obr.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</w:t>
      </w:r>
      <w:r>
        <w:rPr>
          <w:color w:val="231F20"/>
        </w:rPr>
        <w:tab/>
        <w:t>Obr.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</w:t>
      </w:r>
    </w:p>
    <w:p w14:paraId="5E3866A7" w14:textId="77777777" w:rsidR="00DF3822" w:rsidRDefault="00DF3822">
      <w:pPr>
        <w:pStyle w:val="Zkladntext"/>
        <w:rPr>
          <w:b/>
        </w:rPr>
      </w:pPr>
    </w:p>
    <w:p w14:paraId="34C704E9" w14:textId="77777777" w:rsidR="00DF3822" w:rsidRDefault="00DF3822">
      <w:pPr>
        <w:pStyle w:val="Zkladntext"/>
        <w:spacing w:before="2"/>
        <w:rPr>
          <w:b/>
          <w:sz w:val="27"/>
        </w:rPr>
      </w:pPr>
    </w:p>
    <w:p w14:paraId="52143C3B" w14:textId="77777777" w:rsidR="00DF3822" w:rsidRDefault="00776E6E">
      <w:pPr>
        <w:ind w:left="1010"/>
        <w:rPr>
          <w:b/>
          <w:sz w:val="20"/>
        </w:rPr>
      </w:pPr>
      <w:r>
        <w:rPr>
          <w:b/>
          <w:color w:val="231F20"/>
          <w:spacing w:val="-1"/>
          <w:sz w:val="20"/>
        </w:rPr>
        <w:t>Zdroje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1"/>
          <w:sz w:val="20"/>
        </w:rPr>
        <w:t>ukázek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1"/>
          <w:sz w:val="20"/>
        </w:rPr>
        <w:t>koláží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(www.flickr.com):</w:t>
      </w:r>
    </w:p>
    <w:p w14:paraId="6D577840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70" w:line="235" w:lineRule="auto"/>
        <w:ind w:right="849"/>
        <w:rPr>
          <w:color w:val="231F20"/>
          <w:sz w:val="20"/>
        </w:rPr>
      </w:pPr>
      <w:r>
        <w:rPr>
          <w:color w:val="231F20"/>
          <w:sz w:val="20"/>
        </w:rPr>
        <w:t>Obr.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8"/>
          <w:sz w:val="20"/>
        </w:rPr>
        <w:t xml:space="preserve"> </w:t>
      </w:r>
      <w:proofErr w:type="spellStart"/>
      <w:r>
        <w:rPr>
          <w:color w:val="231F20"/>
          <w:sz w:val="20"/>
        </w:rPr>
        <w:t>mypixbox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7"/>
          <w:sz w:val="20"/>
        </w:rPr>
        <w:t xml:space="preserve"> </w:t>
      </w:r>
      <w:r>
        <w:rPr>
          <w:i/>
          <w:color w:val="231F20"/>
          <w:sz w:val="20"/>
        </w:rPr>
        <w:t>flickr.com</w:t>
      </w:r>
      <w:r>
        <w:rPr>
          <w:i/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15.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prosince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2019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[vid.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2019-12-15].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346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hyperlink r:id="rId347">
        <w:r>
          <w:rPr>
            <w:color w:val="231F20"/>
            <w:sz w:val="20"/>
          </w:rPr>
          <w:t>flick</w:t>
        </w:r>
      </w:hyperlink>
      <w:r>
        <w:rPr>
          <w:color w:val="231F20"/>
          <w:sz w:val="20"/>
        </w:rPr>
        <w:t>r</w:t>
      </w:r>
      <w:hyperlink r:id="rId348">
        <w:r>
          <w:rPr>
            <w:color w:val="231F20"/>
            <w:sz w:val="20"/>
          </w:rPr>
          <w:t>.com/</w:t>
        </w:r>
      </w:hyperlink>
      <w:r>
        <w:rPr>
          <w:color w:val="231F20"/>
          <w:spacing w:val="-42"/>
          <w:sz w:val="20"/>
        </w:rPr>
        <w:t xml:space="preserve"> </w:t>
      </w:r>
      <w:proofErr w:type="spellStart"/>
      <w:r>
        <w:rPr>
          <w:color w:val="231F20"/>
          <w:sz w:val="20"/>
        </w:rPr>
        <w:t>photos</w:t>
      </w:r>
      <w:proofErr w:type="spellEnd"/>
      <w:r>
        <w:rPr>
          <w:color w:val="231F20"/>
          <w:sz w:val="20"/>
        </w:rPr>
        <w:t>/</w:t>
      </w:r>
      <w:proofErr w:type="spellStart"/>
      <w:r>
        <w:rPr>
          <w:color w:val="231F20"/>
          <w:sz w:val="20"/>
        </w:rPr>
        <w:t>mypixbox</w:t>
      </w:r>
      <w:proofErr w:type="spellEnd"/>
      <w:r>
        <w:rPr>
          <w:color w:val="231F20"/>
          <w:sz w:val="20"/>
        </w:rPr>
        <w:t>/2335438923</w:t>
      </w:r>
    </w:p>
    <w:p w14:paraId="4FAD20C4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71" w:line="235" w:lineRule="auto"/>
        <w:ind w:right="849"/>
        <w:rPr>
          <w:color w:val="231F20"/>
          <w:sz w:val="20"/>
        </w:rPr>
      </w:pPr>
      <w:r>
        <w:rPr>
          <w:color w:val="231F20"/>
          <w:spacing w:val="-1"/>
          <w:sz w:val="20"/>
        </w:rPr>
        <w:t>Obr.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2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Olga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rFonts w:ascii="Cambria" w:hAnsi="Cambria"/>
          <w:color w:val="231F20"/>
          <w:spacing w:val="-1"/>
          <w:sz w:val="20"/>
        </w:rPr>
        <w:t>Oleinik</w:t>
      </w:r>
      <w:proofErr w:type="spellEnd"/>
      <w:r>
        <w:rPr>
          <w:color w:val="231F20"/>
          <w:spacing w:val="-1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flickr.com</w:t>
      </w:r>
      <w:r>
        <w:rPr>
          <w:i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15.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prosince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2019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[vid.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2019-12-15].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349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hyperlink r:id="rId350">
        <w:r>
          <w:rPr>
            <w:color w:val="231F20"/>
            <w:sz w:val="20"/>
          </w:rPr>
          <w:t>flick</w:t>
        </w:r>
      </w:hyperlink>
      <w:r>
        <w:rPr>
          <w:color w:val="231F20"/>
          <w:sz w:val="20"/>
        </w:rPr>
        <w:t>r</w:t>
      </w:r>
      <w:hyperlink r:id="rId351">
        <w:r>
          <w:rPr>
            <w:color w:val="231F20"/>
            <w:sz w:val="20"/>
          </w:rPr>
          <w:t>.com/</w:t>
        </w:r>
      </w:hyperlink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photos</w:t>
      </w:r>
      <w:proofErr w:type="spellEnd"/>
      <w:r>
        <w:rPr>
          <w:color w:val="231F20"/>
          <w:sz w:val="20"/>
        </w:rPr>
        <w:t>/22804998@N05/2589696402/</w:t>
      </w:r>
    </w:p>
    <w:p w14:paraId="3FCEE03C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72" w:line="235" w:lineRule="auto"/>
        <w:ind w:right="848"/>
        <w:rPr>
          <w:color w:val="231F20"/>
          <w:sz w:val="20"/>
        </w:rPr>
      </w:pPr>
      <w:r>
        <w:rPr>
          <w:color w:val="231F20"/>
          <w:sz w:val="20"/>
        </w:rPr>
        <w:t>Obr.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Maharashtra</w:t>
      </w:r>
      <w:proofErr w:type="spellEnd"/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Kolhapur</w:t>
      </w:r>
      <w:proofErr w:type="spellEnd"/>
      <w:r>
        <w:rPr>
          <w:color w:val="231F20"/>
          <w:sz w:val="20"/>
        </w:rPr>
        <w:t>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flickr.com</w:t>
      </w:r>
      <w:r>
        <w:rPr>
          <w:i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15.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prosince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2019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[vid.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2019-12-15].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352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flickr.com/</w:t>
      </w:r>
      <w:proofErr w:type="spellStart"/>
      <w:r>
        <w:rPr>
          <w:color w:val="231F20"/>
          <w:sz w:val="20"/>
        </w:rPr>
        <w:t>photos</w:t>
      </w:r>
      <w:proofErr w:type="spellEnd"/>
      <w:r>
        <w:rPr>
          <w:color w:val="231F20"/>
          <w:sz w:val="20"/>
        </w:rPr>
        <w:t>/</w:t>
      </w:r>
      <w:proofErr w:type="spellStart"/>
      <w:r>
        <w:rPr>
          <w:color w:val="231F20"/>
          <w:sz w:val="20"/>
        </w:rPr>
        <w:t>ukinindia</w:t>
      </w:r>
      <w:proofErr w:type="spellEnd"/>
      <w:r>
        <w:rPr>
          <w:color w:val="231F20"/>
          <w:sz w:val="20"/>
        </w:rPr>
        <w:t>/16831976135</w:t>
      </w:r>
    </w:p>
    <w:p w14:paraId="7E7D4040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71" w:line="235" w:lineRule="auto"/>
        <w:ind w:right="849"/>
        <w:rPr>
          <w:color w:val="231F20"/>
          <w:sz w:val="20"/>
        </w:rPr>
      </w:pPr>
      <w:r>
        <w:rPr>
          <w:color w:val="231F20"/>
          <w:sz w:val="20"/>
        </w:rPr>
        <w:t xml:space="preserve">Obr. 4 </w:t>
      </w:r>
      <w:proofErr w:type="spellStart"/>
      <w:r>
        <w:rPr>
          <w:color w:val="231F20"/>
          <w:sz w:val="20"/>
        </w:rPr>
        <w:t>Karolis</w:t>
      </w:r>
      <w:proofErr w:type="spellEnd"/>
      <w:r>
        <w:rPr>
          <w:color w:val="231F20"/>
          <w:sz w:val="20"/>
        </w:rPr>
        <w:t xml:space="preserve"> Live. In: </w:t>
      </w:r>
      <w:r>
        <w:rPr>
          <w:i/>
          <w:color w:val="231F20"/>
          <w:sz w:val="20"/>
        </w:rPr>
        <w:t xml:space="preserve">flickr.com </w:t>
      </w:r>
      <w:r>
        <w:rPr>
          <w:color w:val="231F20"/>
          <w:sz w:val="20"/>
        </w:rPr>
        <w:t>[online]. 15. prosince 2019 [vid. 2019-12-15]. Dostupné z: http</w:t>
      </w:r>
      <w:hyperlink r:id="rId353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hyperlink r:id="rId354">
        <w:r>
          <w:rPr>
            <w:color w:val="231F20"/>
            <w:sz w:val="20"/>
          </w:rPr>
          <w:t>flick</w:t>
        </w:r>
      </w:hyperlink>
      <w:r>
        <w:rPr>
          <w:color w:val="231F20"/>
          <w:sz w:val="20"/>
        </w:rPr>
        <w:t>r</w:t>
      </w:r>
      <w:hyperlink r:id="rId355">
        <w:r>
          <w:rPr>
            <w:color w:val="231F20"/>
            <w:sz w:val="20"/>
          </w:rPr>
          <w:t>.com/</w:t>
        </w:r>
      </w:hyperlink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photos</w:t>
      </w:r>
      <w:proofErr w:type="spellEnd"/>
      <w:r>
        <w:rPr>
          <w:color w:val="231F20"/>
          <w:sz w:val="20"/>
        </w:rPr>
        <w:t>/</w:t>
      </w:r>
      <w:proofErr w:type="spellStart"/>
      <w:r>
        <w:rPr>
          <w:color w:val="231F20"/>
          <w:sz w:val="20"/>
        </w:rPr>
        <w:t>parfeniukas</w:t>
      </w:r>
      <w:proofErr w:type="spellEnd"/>
      <w:r>
        <w:rPr>
          <w:color w:val="231F20"/>
          <w:sz w:val="20"/>
        </w:rPr>
        <w:t>/333881281</w:t>
      </w:r>
    </w:p>
    <w:p w14:paraId="2616CB04" w14:textId="77777777" w:rsidR="00DF3822" w:rsidRDefault="00776E6E">
      <w:pPr>
        <w:pStyle w:val="Odstavecseseznamem"/>
        <w:numPr>
          <w:ilvl w:val="0"/>
          <w:numId w:val="18"/>
        </w:numPr>
        <w:tabs>
          <w:tab w:val="left" w:pos="1181"/>
        </w:tabs>
        <w:spacing w:before="172" w:line="235" w:lineRule="auto"/>
        <w:ind w:right="849"/>
        <w:rPr>
          <w:sz w:val="20"/>
        </w:rPr>
      </w:pPr>
      <w:r>
        <w:rPr>
          <w:rFonts w:ascii="Cambria" w:hAnsi="Cambria"/>
          <w:color w:val="231F20"/>
          <w:sz w:val="20"/>
        </w:rPr>
        <w:t xml:space="preserve">Obr. 5 </w:t>
      </w:r>
      <w:proofErr w:type="spellStart"/>
      <w:r>
        <w:rPr>
          <w:color w:val="231F20"/>
          <w:sz w:val="20"/>
        </w:rPr>
        <w:t>Kollage</w:t>
      </w:r>
      <w:proofErr w:type="spell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Kid</w:t>
      </w:r>
      <w:proofErr w:type="spellEnd"/>
      <w:r>
        <w:rPr>
          <w:color w:val="231F20"/>
          <w:sz w:val="20"/>
        </w:rPr>
        <w:t xml:space="preserve">. In: </w:t>
      </w:r>
      <w:r>
        <w:rPr>
          <w:i/>
          <w:color w:val="231F20"/>
          <w:sz w:val="20"/>
        </w:rPr>
        <w:t xml:space="preserve">flickr.com </w:t>
      </w:r>
      <w:r>
        <w:rPr>
          <w:color w:val="231F20"/>
          <w:sz w:val="20"/>
        </w:rPr>
        <w:t>[online]. 15. prosince 2019 [vid. 2019-12-15]. Dostupné z: http</w:t>
      </w:r>
      <w:hyperlink r:id="rId356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hyperlink r:id="rId357">
        <w:r>
          <w:rPr>
            <w:color w:val="231F20"/>
            <w:sz w:val="20"/>
          </w:rPr>
          <w:t>flick</w:t>
        </w:r>
      </w:hyperlink>
      <w:r>
        <w:rPr>
          <w:color w:val="231F20"/>
          <w:sz w:val="20"/>
        </w:rPr>
        <w:t>r</w:t>
      </w:r>
      <w:hyperlink r:id="rId358">
        <w:r>
          <w:rPr>
            <w:color w:val="231F20"/>
            <w:sz w:val="20"/>
          </w:rPr>
          <w:t>.com/</w:t>
        </w:r>
      </w:hyperlink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photos</w:t>
      </w:r>
      <w:proofErr w:type="spellEnd"/>
      <w:r>
        <w:rPr>
          <w:color w:val="231F20"/>
          <w:sz w:val="20"/>
        </w:rPr>
        <w:t>/21133841@N03/3542221590</w:t>
      </w:r>
    </w:p>
    <w:p w14:paraId="5377245B" w14:textId="77777777" w:rsidR="00DF3822" w:rsidRDefault="00776E6E">
      <w:pPr>
        <w:pStyle w:val="Odstavecseseznamem"/>
        <w:numPr>
          <w:ilvl w:val="0"/>
          <w:numId w:val="17"/>
        </w:numPr>
        <w:tabs>
          <w:tab w:val="left" w:pos="1181"/>
        </w:tabs>
        <w:spacing w:before="171" w:line="235" w:lineRule="auto"/>
        <w:ind w:right="849"/>
        <w:rPr>
          <w:sz w:val="20"/>
        </w:rPr>
      </w:pPr>
      <w:r>
        <w:rPr>
          <w:color w:val="231F20"/>
          <w:spacing w:val="-1"/>
          <w:sz w:val="20"/>
        </w:rPr>
        <w:t>Obr.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6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Gaynor</w:t>
      </w:r>
      <w:proofErr w:type="spellEnd"/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Gritzi</w:t>
      </w:r>
      <w:proofErr w:type="spellEnd"/>
      <w:r>
        <w:rPr>
          <w:color w:val="231F20"/>
          <w:spacing w:val="-1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In: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1"/>
          <w:sz w:val="20"/>
        </w:rPr>
        <w:t>flickr.com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[online].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15.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prosince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2019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[vid.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2019-12-15].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Dostupné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http</w:t>
      </w:r>
      <w:hyperlink r:id="rId359">
        <w:r>
          <w:rPr>
            <w:color w:val="231F20"/>
            <w:sz w:val="20"/>
          </w:rPr>
          <w:t>s://w</w:t>
        </w:r>
      </w:hyperlink>
      <w:r>
        <w:rPr>
          <w:color w:val="231F20"/>
          <w:sz w:val="20"/>
        </w:rPr>
        <w:t>ww.</w:t>
      </w:r>
      <w:hyperlink r:id="rId360">
        <w:r>
          <w:rPr>
            <w:color w:val="231F20"/>
            <w:sz w:val="20"/>
          </w:rPr>
          <w:t>flick</w:t>
        </w:r>
      </w:hyperlink>
      <w:r>
        <w:rPr>
          <w:color w:val="231F20"/>
          <w:sz w:val="20"/>
        </w:rPr>
        <w:t>r</w:t>
      </w:r>
      <w:hyperlink r:id="rId361">
        <w:r>
          <w:rPr>
            <w:color w:val="231F20"/>
            <w:sz w:val="20"/>
          </w:rPr>
          <w:t>.com/</w:t>
        </w:r>
      </w:hyperlink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photos</w:t>
      </w:r>
      <w:proofErr w:type="spellEnd"/>
      <w:r>
        <w:rPr>
          <w:color w:val="231F20"/>
          <w:sz w:val="20"/>
        </w:rPr>
        <w:t>/</w:t>
      </w:r>
      <w:proofErr w:type="spellStart"/>
      <w:r>
        <w:rPr>
          <w:color w:val="231F20"/>
          <w:sz w:val="20"/>
        </w:rPr>
        <w:t>gritzi</w:t>
      </w:r>
      <w:proofErr w:type="spellEnd"/>
      <w:r>
        <w:rPr>
          <w:color w:val="231F20"/>
          <w:sz w:val="20"/>
        </w:rPr>
        <w:t>/3334579841</w:t>
      </w:r>
    </w:p>
    <w:p w14:paraId="1CBA90FA" w14:textId="77777777" w:rsidR="00DF3822" w:rsidRDefault="00DF3822">
      <w:pPr>
        <w:spacing w:line="235" w:lineRule="auto"/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C587919" w14:textId="77777777" w:rsidR="00DF3822" w:rsidRDefault="00DF3822">
      <w:pPr>
        <w:pStyle w:val="Zkladntext"/>
      </w:pPr>
    </w:p>
    <w:p w14:paraId="292A895A" w14:textId="77777777" w:rsidR="00DF3822" w:rsidRDefault="00DF3822">
      <w:pPr>
        <w:pStyle w:val="Zkladntext"/>
        <w:spacing w:before="6"/>
        <w:rPr>
          <w:sz w:val="18"/>
        </w:rPr>
      </w:pPr>
    </w:p>
    <w:p w14:paraId="5FE4104B" w14:textId="77777777" w:rsidR="00DF3822" w:rsidRDefault="00776E6E">
      <w:pPr>
        <w:pStyle w:val="Nadpis3"/>
      </w:pPr>
      <w:r>
        <w:rPr>
          <w:color w:val="231F20"/>
        </w:rPr>
        <w:t>PŘÍLOHA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Koláže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ukázky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žákovské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práce</w:t>
      </w:r>
    </w:p>
    <w:p w14:paraId="4B51FBD7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926" behindDoc="0" locked="0" layoutInCell="1" allowOverlap="1" wp14:anchorId="5A948AC3" wp14:editId="0F9C49D0">
            <wp:simplePos x="0" y="0"/>
            <wp:positionH relativeFrom="page">
              <wp:posOffset>971999</wp:posOffset>
            </wp:positionH>
            <wp:positionV relativeFrom="paragraph">
              <wp:posOffset>204148</wp:posOffset>
            </wp:positionV>
            <wp:extent cx="5411065" cy="7461504"/>
            <wp:effectExtent l="0" t="0" r="0" b="0"/>
            <wp:wrapTopAndBottom/>
            <wp:docPr id="603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104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065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3744D8" w14:textId="77777777" w:rsidR="00DF3822" w:rsidRDefault="00DF3822">
      <w:pPr>
        <w:pStyle w:val="Zkladntext"/>
        <w:spacing w:before="7"/>
        <w:rPr>
          <w:b/>
          <w:sz w:val="16"/>
        </w:rPr>
      </w:pPr>
    </w:p>
    <w:p w14:paraId="1A58CEDD" w14:textId="77777777" w:rsidR="00DF3822" w:rsidRDefault="00776E6E">
      <w:pPr>
        <w:ind w:left="1010"/>
        <w:rPr>
          <w:i/>
          <w:sz w:val="20"/>
        </w:rPr>
      </w:pPr>
      <w:r>
        <w:rPr>
          <w:i/>
          <w:color w:val="231F20"/>
          <w:sz w:val="20"/>
        </w:rPr>
        <w:t>zdroj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obrázku: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5C04B732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BF4DADF" w14:textId="77777777" w:rsidR="00DF3822" w:rsidRDefault="00DF3822">
      <w:pPr>
        <w:pStyle w:val="Zkladntext"/>
        <w:rPr>
          <w:i/>
        </w:rPr>
      </w:pPr>
    </w:p>
    <w:p w14:paraId="3B7D7175" w14:textId="77777777" w:rsidR="00DF3822" w:rsidRDefault="00DF3822">
      <w:pPr>
        <w:pStyle w:val="Zkladntext"/>
        <w:rPr>
          <w:i/>
          <w:sz w:val="15"/>
        </w:rPr>
      </w:pPr>
    </w:p>
    <w:p w14:paraId="5676642D" w14:textId="77777777" w:rsidR="00DF3822" w:rsidRDefault="00776E6E">
      <w:pPr>
        <w:pStyle w:val="Nadpis3"/>
        <w:numPr>
          <w:ilvl w:val="2"/>
          <w:numId w:val="19"/>
        </w:numPr>
        <w:tabs>
          <w:tab w:val="left" w:pos="1010"/>
          <w:tab w:val="left" w:pos="1011"/>
        </w:tabs>
        <w:spacing w:before="99" w:line="530" w:lineRule="auto"/>
        <w:ind w:right="5863"/>
      </w:pPr>
      <w:r>
        <w:rPr>
          <w:color w:val="231F20"/>
        </w:rPr>
        <w:t>Tematický celek č. 3, Téma č. 2 – 2 hodin</w:t>
      </w:r>
      <w:r>
        <w:rPr>
          <w:rFonts w:ascii="Cambria" w:hAnsi="Cambria"/>
          <w:color w:val="231F20"/>
        </w:rPr>
        <w:t>y</w:t>
      </w:r>
      <w:r>
        <w:rPr>
          <w:rFonts w:ascii="Cambria" w:hAnsi="Cambria"/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Příklady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knih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aktivizačními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prvky</w:t>
      </w:r>
    </w:p>
    <w:p w14:paraId="16EE07EA" w14:textId="77777777" w:rsidR="00DF3822" w:rsidRDefault="00776E6E">
      <w:pPr>
        <w:pStyle w:val="Nadpis4"/>
        <w:spacing w:before="6"/>
      </w:pPr>
      <w:r>
        <w:rPr>
          <w:color w:val="231F20"/>
        </w:rPr>
        <w:t>POP-UP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(neboli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prostorové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obrázky):</w:t>
      </w:r>
    </w:p>
    <w:p w14:paraId="44B24F42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73"/>
        <w:ind w:hanging="171"/>
        <w:rPr>
          <w:color w:val="231F20"/>
          <w:sz w:val="23"/>
        </w:rPr>
      </w:pPr>
      <w:r>
        <w:rPr>
          <w:color w:val="231F20"/>
          <w:sz w:val="23"/>
        </w:rPr>
        <w:t>SAINT</w:t>
      </w:r>
      <w:r>
        <w:rPr>
          <w:color w:val="211A12"/>
          <w:sz w:val="23"/>
        </w:rPr>
        <w:t>-E</w:t>
      </w:r>
      <w:r>
        <w:rPr>
          <w:color w:val="231F20"/>
          <w:sz w:val="23"/>
        </w:rPr>
        <w:t>XUPÉRY,</w:t>
      </w:r>
      <w:r>
        <w:rPr>
          <w:color w:val="231F20"/>
          <w:spacing w:val="-12"/>
          <w:sz w:val="23"/>
        </w:rPr>
        <w:t xml:space="preserve"> </w:t>
      </w:r>
      <w:r>
        <w:rPr>
          <w:color w:val="211A12"/>
          <w:sz w:val="23"/>
        </w:rPr>
        <w:t>Antoine</w:t>
      </w:r>
      <w:r>
        <w:rPr>
          <w:color w:val="211A12"/>
          <w:spacing w:val="-12"/>
          <w:sz w:val="23"/>
        </w:rPr>
        <w:t xml:space="preserve"> </w:t>
      </w:r>
      <w:r>
        <w:rPr>
          <w:color w:val="211A12"/>
          <w:sz w:val="23"/>
        </w:rPr>
        <w:t>de</w:t>
      </w:r>
      <w:r>
        <w:rPr>
          <w:rFonts w:ascii="Cambria" w:hAnsi="Cambria"/>
          <w:color w:val="231F20"/>
          <w:sz w:val="20"/>
        </w:rPr>
        <w:t>.</w:t>
      </w:r>
      <w:r>
        <w:rPr>
          <w:rFonts w:ascii="Cambria" w:hAnsi="Cambria"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Malý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princ.</w:t>
      </w:r>
      <w:r>
        <w:rPr>
          <w:i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Albatros,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2016.</w:t>
      </w:r>
    </w:p>
    <w:p w14:paraId="07977A1C" w14:textId="77777777" w:rsidR="00DF3822" w:rsidRDefault="00DF3822">
      <w:pPr>
        <w:pStyle w:val="Zkladntext"/>
        <w:spacing w:before="11"/>
        <w:rPr>
          <w:sz w:val="26"/>
        </w:rPr>
      </w:pPr>
    </w:p>
    <w:p w14:paraId="5934438F" w14:textId="77777777" w:rsidR="00DF3822" w:rsidRDefault="00776E6E">
      <w:pPr>
        <w:pStyle w:val="Nadpis4"/>
      </w:pP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vyzývající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dotvoření,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dopsání:</w:t>
      </w:r>
    </w:p>
    <w:p w14:paraId="4510B86A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pacing w:val="-2"/>
          <w:sz w:val="20"/>
        </w:rPr>
        <w:t>CIEŚLAK,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Aleksandra.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Dodělej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si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knihu.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Baobab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sz w:val="20"/>
        </w:rPr>
        <w:t>2017.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1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978-80-7515-060-8.</w:t>
      </w:r>
    </w:p>
    <w:p w14:paraId="2D7F90D4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5"/>
        <w:ind w:hanging="171"/>
        <w:rPr>
          <w:color w:val="231F20"/>
          <w:sz w:val="20"/>
        </w:rPr>
      </w:pPr>
      <w:r>
        <w:rPr>
          <w:color w:val="231F20"/>
          <w:spacing w:val="-2"/>
          <w:sz w:val="20"/>
        </w:rPr>
        <w:t>NEKUDA,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René.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Kreativní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zápisník.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Nakladatelství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veverky,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René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Nekuda,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2017.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978-80-87836-25-5.</w:t>
      </w:r>
    </w:p>
    <w:p w14:paraId="11E3D216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pacing w:val="-2"/>
          <w:sz w:val="20"/>
        </w:rPr>
        <w:t>NEKUDA,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René.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Příběhostroj</w:t>
      </w:r>
      <w:proofErr w:type="spellEnd"/>
      <w:r>
        <w:rPr>
          <w:color w:val="231F20"/>
          <w:spacing w:val="-2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Labyrint,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2019.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978-80-86803-52-4.</w:t>
      </w:r>
    </w:p>
    <w:p w14:paraId="6BFF4AE4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pacing w:val="-3"/>
          <w:sz w:val="20"/>
        </w:rPr>
        <w:t>SMITH,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3"/>
          <w:sz w:val="20"/>
        </w:rPr>
        <w:t>Keri</w:t>
      </w:r>
      <w:proofErr w:type="spellEnd"/>
      <w:r>
        <w:rPr>
          <w:color w:val="231F20"/>
          <w:spacing w:val="-3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Destruktivní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deník.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Tentokrát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2"/>
          <w:sz w:val="20"/>
        </w:rPr>
        <w:t>barevně.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CooBoo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2017.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978-80-7544-420-2.</w:t>
      </w:r>
    </w:p>
    <w:p w14:paraId="3BE8EFCF" w14:textId="77777777" w:rsidR="00DF3822" w:rsidRDefault="00776E6E">
      <w:pPr>
        <w:pStyle w:val="Odstavecseseznamem"/>
        <w:numPr>
          <w:ilvl w:val="3"/>
          <w:numId w:val="19"/>
        </w:numPr>
        <w:tabs>
          <w:tab w:val="left" w:pos="1181"/>
        </w:tabs>
        <w:spacing w:before="166"/>
        <w:ind w:hanging="171"/>
        <w:rPr>
          <w:color w:val="231F20"/>
          <w:sz w:val="20"/>
        </w:rPr>
      </w:pPr>
      <w:r>
        <w:rPr>
          <w:color w:val="231F20"/>
          <w:spacing w:val="-2"/>
          <w:sz w:val="20"/>
        </w:rPr>
        <w:t>SMITH,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Keri</w:t>
      </w:r>
      <w:proofErr w:type="spellEnd"/>
      <w:r>
        <w:rPr>
          <w:color w:val="231F20"/>
          <w:spacing w:val="-2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Destruktivní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deník.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CooBoo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2015.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978-80-7447-737-9.</w:t>
      </w:r>
    </w:p>
    <w:p w14:paraId="7244B016" w14:textId="77777777" w:rsidR="00DF3822" w:rsidRDefault="00776E6E">
      <w:pPr>
        <w:pStyle w:val="Odstavecseseznamem"/>
        <w:numPr>
          <w:ilvl w:val="0"/>
          <w:numId w:val="16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rFonts w:ascii="Cambria" w:hAnsi="Cambria"/>
          <w:color w:val="231F20"/>
          <w:spacing w:val="-2"/>
          <w:sz w:val="20"/>
        </w:rPr>
        <w:t>SMITH,</w:t>
      </w:r>
      <w:r>
        <w:rPr>
          <w:rFonts w:ascii="Cambria" w:hAnsi="Cambria"/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Keri</w:t>
      </w:r>
      <w:proofErr w:type="spellEnd"/>
      <w:r>
        <w:rPr>
          <w:color w:val="231F20"/>
          <w:spacing w:val="-2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Destrukční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deníček.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CooBoo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2016.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978-80-7544-211-6.</w:t>
      </w:r>
    </w:p>
    <w:p w14:paraId="50243EAB" w14:textId="77777777" w:rsidR="00DF3822" w:rsidRDefault="00776E6E">
      <w:pPr>
        <w:pStyle w:val="Odstavecseseznamem"/>
        <w:numPr>
          <w:ilvl w:val="0"/>
          <w:numId w:val="15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2"/>
          <w:sz w:val="20"/>
        </w:rPr>
        <w:t>SMITH,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rFonts w:ascii="Cambria" w:hAnsi="Cambria"/>
          <w:color w:val="231F20"/>
          <w:spacing w:val="-2"/>
          <w:sz w:val="20"/>
        </w:rPr>
        <w:t>Keri</w:t>
      </w:r>
      <w:proofErr w:type="spellEnd"/>
      <w:r>
        <w:rPr>
          <w:color w:val="231F20"/>
          <w:spacing w:val="-2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Tohle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není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kniha.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CooBoo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2015.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978-80-7447-827-7.</w:t>
      </w:r>
    </w:p>
    <w:p w14:paraId="1984F792" w14:textId="77777777" w:rsidR="00DF3822" w:rsidRDefault="00776E6E">
      <w:pPr>
        <w:pStyle w:val="Odstavecseseznamem"/>
        <w:numPr>
          <w:ilvl w:val="0"/>
          <w:numId w:val="15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2"/>
          <w:sz w:val="20"/>
        </w:rPr>
        <w:t>SMITH,</w:t>
      </w:r>
      <w:r>
        <w:rPr>
          <w:color w:val="231F20"/>
          <w:spacing w:val="-9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Keri</w:t>
      </w:r>
      <w:proofErr w:type="spellEnd"/>
      <w:r>
        <w:rPr>
          <w:color w:val="231F20"/>
          <w:spacing w:val="-2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Dodělej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tuhle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knihu.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1"/>
          <w:sz w:val="20"/>
        </w:rPr>
        <w:t>CooBoo</w:t>
      </w:r>
      <w:proofErr w:type="spellEnd"/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2016.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ISBN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978-80-7544-175-1.</w:t>
      </w:r>
    </w:p>
    <w:p w14:paraId="1D1A6087" w14:textId="77777777" w:rsidR="00DF3822" w:rsidRDefault="00776E6E">
      <w:pPr>
        <w:pStyle w:val="Odstavecseseznamem"/>
        <w:numPr>
          <w:ilvl w:val="0"/>
          <w:numId w:val="15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pacing w:val="-2"/>
          <w:sz w:val="20"/>
        </w:rPr>
        <w:t>SMITH,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Keri</w:t>
      </w:r>
      <w:proofErr w:type="spellEnd"/>
      <w:r>
        <w:rPr>
          <w:color w:val="231F20"/>
          <w:spacing w:val="-2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Čurbes: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Rukověť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omylů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(ne)šťastných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náhod.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pacing w:val="-2"/>
          <w:sz w:val="20"/>
        </w:rPr>
        <w:t>CooBoo</w:t>
      </w:r>
      <w:proofErr w:type="spellEnd"/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2015.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978-80-7544-000-6.</w:t>
      </w:r>
    </w:p>
    <w:p w14:paraId="17F5CF45" w14:textId="77777777" w:rsidR="00DF3822" w:rsidRDefault="00776E6E">
      <w:pPr>
        <w:pStyle w:val="Odstavecseseznamem"/>
        <w:numPr>
          <w:ilvl w:val="0"/>
          <w:numId w:val="15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pacing w:val="-2"/>
          <w:sz w:val="20"/>
        </w:rPr>
        <w:t>Malý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princ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(POP-UP)</w:t>
      </w:r>
    </w:p>
    <w:p w14:paraId="4C1D54B2" w14:textId="77777777" w:rsidR="00DF3822" w:rsidRDefault="00776E6E">
      <w:pPr>
        <w:pStyle w:val="Odstavecseseznamem"/>
        <w:numPr>
          <w:ilvl w:val="0"/>
          <w:numId w:val="14"/>
        </w:numPr>
        <w:tabs>
          <w:tab w:val="left" w:pos="1181"/>
        </w:tabs>
        <w:spacing w:before="170" w:line="235" w:lineRule="auto"/>
        <w:ind w:right="848" w:hanging="171"/>
        <w:rPr>
          <w:sz w:val="20"/>
        </w:rPr>
      </w:pPr>
      <w:r>
        <w:rPr>
          <w:rFonts w:ascii="Cambria" w:hAnsi="Cambria"/>
          <w:color w:val="231F20"/>
          <w:spacing w:val="-4"/>
          <w:sz w:val="20"/>
        </w:rPr>
        <w:t>HOŠKOVÁ,</w:t>
      </w:r>
      <w:r>
        <w:rPr>
          <w:rFonts w:ascii="Cambria" w:hAnsi="Cambria"/>
          <w:color w:val="231F20"/>
          <w:spacing w:val="-8"/>
          <w:sz w:val="20"/>
        </w:rPr>
        <w:t xml:space="preserve"> </w:t>
      </w:r>
      <w:r>
        <w:rPr>
          <w:rFonts w:ascii="Cambria" w:hAnsi="Cambria"/>
          <w:color w:val="231F20"/>
          <w:spacing w:val="-4"/>
          <w:sz w:val="20"/>
        </w:rPr>
        <w:t>Kateřina,</w:t>
      </w:r>
      <w:r>
        <w:rPr>
          <w:rFonts w:ascii="Cambria" w:hAnsi="Cambria"/>
          <w:color w:val="231F20"/>
          <w:spacing w:val="-7"/>
          <w:sz w:val="20"/>
        </w:rPr>
        <w:t xml:space="preserve"> </w:t>
      </w:r>
      <w:r>
        <w:rPr>
          <w:rFonts w:ascii="Cambria" w:hAnsi="Cambria"/>
          <w:color w:val="231F20"/>
          <w:spacing w:val="-4"/>
          <w:sz w:val="20"/>
        </w:rPr>
        <w:t>KUČEROVÁ,</w:t>
      </w:r>
      <w:r>
        <w:rPr>
          <w:rFonts w:ascii="Cambria" w:hAnsi="Cambria"/>
          <w:color w:val="231F20"/>
          <w:spacing w:val="-7"/>
          <w:sz w:val="20"/>
        </w:rPr>
        <w:t xml:space="preserve"> </w:t>
      </w:r>
      <w:r>
        <w:rPr>
          <w:rFonts w:ascii="Cambria" w:hAnsi="Cambria"/>
          <w:color w:val="231F20"/>
          <w:spacing w:val="-3"/>
          <w:sz w:val="20"/>
        </w:rPr>
        <w:t>Jaroslava.</w:t>
      </w:r>
      <w:r>
        <w:rPr>
          <w:rFonts w:ascii="Cambria" w:hAnsi="Cambria"/>
          <w:color w:val="231F20"/>
          <w:spacing w:val="-8"/>
          <w:sz w:val="20"/>
        </w:rPr>
        <w:t xml:space="preserve"> </w:t>
      </w:r>
      <w:r>
        <w:rPr>
          <w:rFonts w:ascii="Cambria" w:hAnsi="Cambria"/>
          <w:color w:val="231F20"/>
          <w:spacing w:val="-3"/>
          <w:sz w:val="20"/>
        </w:rPr>
        <w:t>To</w:t>
      </w:r>
      <w:r>
        <w:rPr>
          <w:rFonts w:ascii="Cambria" w:hAnsi="Cambria"/>
          <w:color w:val="231F20"/>
          <w:spacing w:val="-6"/>
          <w:sz w:val="20"/>
        </w:rPr>
        <w:t xml:space="preserve"> </w:t>
      </w:r>
      <w:r>
        <w:rPr>
          <w:rFonts w:ascii="Cambria" w:hAnsi="Cambria"/>
          <w:color w:val="231F20"/>
          <w:spacing w:val="-3"/>
          <w:sz w:val="20"/>
        </w:rPr>
        <w:t>si</w:t>
      </w:r>
      <w:r>
        <w:rPr>
          <w:rFonts w:ascii="Cambria" w:hAnsi="Cambria"/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piš!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...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kresli</w:t>
      </w:r>
      <w:r>
        <w:rPr>
          <w:color w:val="231F20"/>
          <w:spacing w:val="-9"/>
          <w:sz w:val="20"/>
        </w:rPr>
        <w:t xml:space="preserve"> </w:t>
      </w:r>
      <w:r>
        <w:rPr>
          <w:rFonts w:ascii="Cambria" w:hAnsi="Cambria"/>
          <w:color w:val="231F20"/>
          <w:spacing w:val="-3"/>
          <w:sz w:val="20"/>
        </w:rPr>
        <w:t>taky:</w:t>
      </w:r>
      <w:r>
        <w:rPr>
          <w:rFonts w:ascii="Cambria" w:hAnsi="Cambria"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3"/>
          <w:sz w:val="20"/>
        </w:rPr>
        <w:t>Tvůrčí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3"/>
          <w:sz w:val="20"/>
        </w:rPr>
        <w:t>psaní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pacing w:val="-3"/>
          <w:sz w:val="20"/>
        </w:rPr>
        <w:t>a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3"/>
          <w:sz w:val="20"/>
        </w:rPr>
        <w:t>kreslení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3"/>
          <w:sz w:val="20"/>
        </w:rPr>
        <w:t>pro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3"/>
          <w:sz w:val="20"/>
        </w:rPr>
        <w:t>všechny.</w:t>
      </w:r>
      <w:r>
        <w:rPr>
          <w:i/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Kateřina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pacing w:val="-3"/>
          <w:sz w:val="20"/>
        </w:rPr>
        <w:t>Hoš</w:t>
      </w:r>
      <w:proofErr w:type="spellEnd"/>
      <w:r>
        <w:rPr>
          <w:color w:val="231F20"/>
          <w:spacing w:val="-3"/>
          <w:sz w:val="20"/>
        </w:rPr>
        <w:t>-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ková,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2015.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978-80-260-8348-1.</w:t>
      </w:r>
    </w:p>
    <w:p w14:paraId="1C470735" w14:textId="77777777" w:rsidR="00DF3822" w:rsidRDefault="00776E6E">
      <w:pPr>
        <w:pStyle w:val="Odstavecseseznamem"/>
        <w:numPr>
          <w:ilvl w:val="0"/>
          <w:numId w:val="13"/>
        </w:numPr>
        <w:tabs>
          <w:tab w:val="left" w:pos="1181"/>
        </w:tabs>
        <w:spacing w:before="168"/>
        <w:ind w:hanging="171"/>
        <w:rPr>
          <w:sz w:val="20"/>
        </w:rPr>
      </w:pPr>
      <w:r>
        <w:rPr>
          <w:color w:val="231F20"/>
          <w:spacing w:val="-3"/>
          <w:sz w:val="20"/>
        </w:rPr>
        <w:t>HOŠKOVÁ,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Kateřina,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KUČEROVÁ,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Jaroslava.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si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piš!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...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kresli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taky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2.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Kateřina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Hošková,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2019.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ISBN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978-80-270-5342-1.</w:t>
      </w:r>
    </w:p>
    <w:p w14:paraId="6BEC4E39" w14:textId="77777777" w:rsidR="00DF3822" w:rsidRDefault="00DF3822">
      <w:pPr>
        <w:pStyle w:val="Zkladntext"/>
        <w:spacing w:before="6"/>
        <w:rPr>
          <w:sz w:val="27"/>
        </w:rPr>
      </w:pPr>
    </w:p>
    <w:p w14:paraId="6381D5F8" w14:textId="77777777" w:rsidR="00DF3822" w:rsidRDefault="00776E6E">
      <w:pPr>
        <w:pStyle w:val="Nadpis4"/>
      </w:pPr>
      <w:proofErr w:type="spellStart"/>
      <w:r>
        <w:rPr>
          <w:color w:val="231F20"/>
        </w:rPr>
        <w:t>Gamebook</w:t>
      </w:r>
      <w:proofErr w:type="spellEnd"/>
      <w:r>
        <w:rPr>
          <w:color w:val="231F20"/>
        </w:rPr>
        <w:t>:</w:t>
      </w:r>
    </w:p>
    <w:p w14:paraId="06FA6F47" w14:textId="77777777" w:rsidR="00DF3822" w:rsidRDefault="00776E6E">
      <w:pPr>
        <w:pStyle w:val="Odstavecseseznamem"/>
        <w:numPr>
          <w:ilvl w:val="0"/>
          <w:numId w:val="13"/>
        </w:numPr>
        <w:tabs>
          <w:tab w:val="left" w:pos="118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(Krátký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ukázkový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příběh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80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stran)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BIMKA,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David.</w:t>
      </w:r>
      <w:r>
        <w:rPr>
          <w:color w:val="231F20"/>
          <w:spacing w:val="-4"/>
          <w:sz w:val="20"/>
        </w:rPr>
        <w:t xml:space="preserve"> </w:t>
      </w:r>
      <w:r>
        <w:rPr>
          <w:color w:val="313130"/>
          <w:sz w:val="20"/>
        </w:rPr>
        <w:t>Ve</w:t>
      </w:r>
      <w:r>
        <w:rPr>
          <w:color w:val="313130"/>
          <w:spacing w:val="-5"/>
          <w:sz w:val="20"/>
        </w:rPr>
        <w:t xml:space="preserve"> </w:t>
      </w:r>
      <w:r>
        <w:rPr>
          <w:color w:val="313130"/>
          <w:sz w:val="20"/>
        </w:rPr>
        <w:t>službách</w:t>
      </w:r>
      <w:r>
        <w:rPr>
          <w:color w:val="313130"/>
          <w:spacing w:val="-5"/>
          <w:sz w:val="20"/>
        </w:rPr>
        <w:t xml:space="preserve"> </w:t>
      </w:r>
      <w:r>
        <w:rPr>
          <w:color w:val="313130"/>
          <w:sz w:val="20"/>
        </w:rPr>
        <w:t>bohů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Zoner</w:t>
      </w:r>
      <w:proofErr w:type="spellEnd"/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Press</w:t>
      </w:r>
      <w:proofErr w:type="spellEnd"/>
      <w:r>
        <w:rPr>
          <w:color w:val="231F20"/>
          <w:spacing w:val="-5"/>
          <w:sz w:val="20"/>
        </w:rPr>
        <w:t xml:space="preserve"> </w:t>
      </w:r>
      <w:r>
        <w:rPr>
          <w:color w:val="313130"/>
          <w:sz w:val="20"/>
        </w:rPr>
        <w:t>2016.</w:t>
      </w:r>
      <w:r>
        <w:rPr>
          <w:color w:val="313130"/>
          <w:spacing w:val="-4"/>
          <w:sz w:val="20"/>
        </w:rPr>
        <w:t xml:space="preserve"> </w:t>
      </w:r>
      <w:r>
        <w:rPr>
          <w:color w:val="313130"/>
          <w:sz w:val="20"/>
        </w:rPr>
        <w:t>ISBN</w:t>
      </w:r>
      <w:r>
        <w:rPr>
          <w:color w:val="313130"/>
          <w:spacing w:val="-5"/>
          <w:sz w:val="20"/>
        </w:rPr>
        <w:t xml:space="preserve"> </w:t>
      </w:r>
      <w:r>
        <w:rPr>
          <w:color w:val="313130"/>
          <w:sz w:val="20"/>
        </w:rPr>
        <w:t>978-80-7525-141-1.</w:t>
      </w:r>
    </w:p>
    <w:p w14:paraId="508BA4A6" w14:textId="77777777" w:rsidR="00DF3822" w:rsidRDefault="00DF3822">
      <w:pPr>
        <w:pStyle w:val="Zkladntext"/>
        <w:spacing w:before="6"/>
        <w:rPr>
          <w:sz w:val="27"/>
        </w:rPr>
      </w:pPr>
    </w:p>
    <w:p w14:paraId="18385471" w14:textId="77777777" w:rsidR="00DF3822" w:rsidRDefault="00776E6E">
      <w:pPr>
        <w:pStyle w:val="Nadpis4"/>
        <w:spacing w:before="1"/>
      </w:pPr>
      <w:r>
        <w:rPr>
          <w:color w:val="231F20"/>
        </w:rPr>
        <w:t>Knihy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úkoly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děti,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tematika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města:</w:t>
      </w:r>
    </w:p>
    <w:p w14:paraId="440C2840" w14:textId="77777777" w:rsidR="00DF3822" w:rsidRDefault="00776E6E">
      <w:pPr>
        <w:pStyle w:val="Odstavecseseznamem"/>
        <w:numPr>
          <w:ilvl w:val="0"/>
          <w:numId w:val="13"/>
        </w:numPr>
        <w:tabs>
          <w:tab w:val="left" w:pos="118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ŠINDELÁŘOVÁ,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Renata.</w:t>
      </w:r>
      <w:r>
        <w:rPr>
          <w:color w:val="231F20"/>
          <w:spacing w:val="-6"/>
          <w:sz w:val="20"/>
        </w:rPr>
        <w:t xml:space="preserve"> </w:t>
      </w:r>
      <w:r>
        <w:rPr>
          <w:color w:val="313130"/>
          <w:sz w:val="20"/>
        </w:rPr>
        <w:t>Ztraceni</w:t>
      </w:r>
      <w:r>
        <w:rPr>
          <w:color w:val="313130"/>
          <w:spacing w:val="-7"/>
          <w:sz w:val="20"/>
        </w:rPr>
        <w:t xml:space="preserve"> </w:t>
      </w:r>
      <w:r>
        <w:rPr>
          <w:color w:val="313130"/>
          <w:sz w:val="20"/>
        </w:rPr>
        <w:t>v</w:t>
      </w:r>
      <w:r>
        <w:rPr>
          <w:color w:val="313130"/>
          <w:spacing w:val="-7"/>
          <w:sz w:val="20"/>
        </w:rPr>
        <w:t xml:space="preserve"> </w:t>
      </w:r>
      <w:r>
        <w:rPr>
          <w:color w:val="313130"/>
          <w:sz w:val="20"/>
        </w:rPr>
        <w:t>rudolfínské</w:t>
      </w:r>
      <w:r>
        <w:rPr>
          <w:color w:val="313130"/>
          <w:spacing w:val="-6"/>
          <w:sz w:val="20"/>
        </w:rPr>
        <w:t xml:space="preserve"> </w:t>
      </w:r>
      <w:r>
        <w:rPr>
          <w:color w:val="313130"/>
          <w:sz w:val="20"/>
        </w:rPr>
        <w:t>Praze</w:t>
      </w:r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Portál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2017.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6"/>
          <w:sz w:val="20"/>
        </w:rPr>
        <w:t xml:space="preserve"> </w:t>
      </w:r>
      <w:r>
        <w:rPr>
          <w:color w:val="313130"/>
          <w:sz w:val="20"/>
        </w:rPr>
        <w:t>978-80-262-1207-2.</w:t>
      </w:r>
    </w:p>
    <w:p w14:paraId="2170F7BE" w14:textId="77777777" w:rsidR="00DF3822" w:rsidRDefault="00DF3822">
      <w:pPr>
        <w:pStyle w:val="Zkladntext"/>
        <w:spacing w:before="7"/>
        <w:rPr>
          <w:sz w:val="27"/>
        </w:rPr>
      </w:pPr>
    </w:p>
    <w:p w14:paraId="05DCFB5C" w14:textId="77777777" w:rsidR="00DF3822" w:rsidRDefault="00776E6E">
      <w:pPr>
        <w:pStyle w:val="Nadpis4"/>
        <w:ind w:left="1009"/>
      </w:pPr>
      <w:r>
        <w:rPr>
          <w:color w:val="231F20"/>
        </w:rPr>
        <w:t>Hry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hrdiny:</w:t>
      </w:r>
    </w:p>
    <w:p w14:paraId="09A3A8E7" w14:textId="77777777" w:rsidR="00DF3822" w:rsidRDefault="00776E6E">
      <w:pPr>
        <w:pStyle w:val="Odstavecseseznamem"/>
        <w:numPr>
          <w:ilvl w:val="0"/>
          <w:numId w:val="13"/>
        </w:numPr>
        <w:tabs>
          <w:tab w:val="left" w:pos="1180"/>
        </w:tabs>
        <w:spacing w:before="166"/>
        <w:ind w:left="1179" w:hanging="171"/>
        <w:rPr>
          <w:sz w:val="20"/>
        </w:rPr>
      </w:pPr>
      <w:r>
        <w:rPr>
          <w:color w:val="231F20"/>
          <w:sz w:val="20"/>
        </w:rPr>
        <w:t>Dračí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doupě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Fantasy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hrdiny.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autorů.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Altar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2019.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978-80-85979-5.</w:t>
      </w:r>
    </w:p>
    <w:p w14:paraId="66936D66" w14:textId="77777777" w:rsidR="00DF3822" w:rsidRDefault="00DF3822">
      <w:pPr>
        <w:pStyle w:val="Zkladntext"/>
        <w:spacing w:before="6"/>
        <w:rPr>
          <w:sz w:val="27"/>
        </w:rPr>
      </w:pPr>
    </w:p>
    <w:p w14:paraId="40D8C6D5" w14:textId="77777777" w:rsidR="00DF3822" w:rsidRDefault="00776E6E">
      <w:pPr>
        <w:pStyle w:val="Nadpis4"/>
        <w:ind w:left="1009"/>
      </w:pPr>
      <w:r>
        <w:rPr>
          <w:color w:val="231F20"/>
        </w:rPr>
        <w:t>Kniha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deskových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SVP:</w:t>
      </w:r>
    </w:p>
    <w:p w14:paraId="5750BEFB" w14:textId="77777777" w:rsidR="00DF3822" w:rsidRDefault="00776E6E">
      <w:pPr>
        <w:pStyle w:val="Odstavecseseznamem"/>
        <w:numPr>
          <w:ilvl w:val="0"/>
          <w:numId w:val="13"/>
        </w:numPr>
        <w:tabs>
          <w:tab w:val="left" w:pos="1180"/>
        </w:tabs>
        <w:spacing w:before="166"/>
        <w:ind w:left="1179" w:hanging="171"/>
        <w:rPr>
          <w:sz w:val="20"/>
        </w:rPr>
      </w:pPr>
      <w:r>
        <w:rPr>
          <w:color w:val="231F20"/>
          <w:sz w:val="20"/>
        </w:rPr>
        <w:t>Velká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kniha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her: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společenských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her.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Kol.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autorů.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Svojtka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Vašut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1995.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ISBN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80-85521-98-9.</w:t>
      </w:r>
    </w:p>
    <w:p w14:paraId="4FBB88B6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68788CAD" w14:textId="77777777" w:rsidR="00DF3822" w:rsidRDefault="00DF3822">
      <w:pPr>
        <w:pStyle w:val="Zkladntext"/>
      </w:pPr>
    </w:p>
    <w:p w14:paraId="73B9AB86" w14:textId="77777777" w:rsidR="00DF3822" w:rsidRDefault="00DF3822">
      <w:pPr>
        <w:pStyle w:val="Zkladntext"/>
        <w:spacing w:before="7"/>
        <w:rPr>
          <w:sz w:val="18"/>
        </w:rPr>
      </w:pPr>
    </w:p>
    <w:p w14:paraId="34F63C5A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aktivizačního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prvku</w:t>
      </w:r>
    </w:p>
    <w:p w14:paraId="65760828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927" behindDoc="0" locked="0" layoutInCell="1" allowOverlap="1" wp14:anchorId="79C86469" wp14:editId="17C104A9">
            <wp:simplePos x="0" y="0"/>
            <wp:positionH relativeFrom="page">
              <wp:posOffset>972007</wp:posOffset>
            </wp:positionH>
            <wp:positionV relativeFrom="paragraph">
              <wp:posOffset>203957</wp:posOffset>
            </wp:positionV>
            <wp:extent cx="4534400" cy="3243072"/>
            <wp:effectExtent l="0" t="0" r="0" b="0"/>
            <wp:wrapTopAndBottom/>
            <wp:docPr id="60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105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400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928" behindDoc="0" locked="0" layoutInCell="1" allowOverlap="1" wp14:anchorId="62DC8C40" wp14:editId="41FD70AE">
            <wp:simplePos x="0" y="0"/>
            <wp:positionH relativeFrom="page">
              <wp:posOffset>1038583</wp:posOffset>
            </wp:positionH>
            <wp:positionV relativeFrom="paragraph">
              <wp:posOffset>3642798</wp:posOffset>
            </wp:positionV>
            <wp:extent cx="4502764" cy="4693920"/>
            <wp:effectExtent l="0" t="0" r="0" b="0"/>
            <wp:wrapTopAndBottom/>
            <wp:docPr id="607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106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764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3E0F6" w14:textId="77777777" w:rsidR="00DF3822" w:rsidRDefault="00DF3822">
      <w:pPr>
        <w:pStyle w:val="Zkladntext"/>
        <w:spacing w:before="3"/>
        <w:rPr>
          <w:b/>
          <w:sz w:val="23"/>
        </w:rPr>
      </w:pPr>
    </w:p>
    <w:p w14:paraId="077A35EE" w14:textId="77777777" w:rsidR="00DF3822" w:rsidRDefault="00DF3822">
      <w:pPr>
        <w:pStyle w:val="Zkladntext"/>
        <w:spacing w:before="2"/>
        <w:rPr>
          <w:b/>
          <w:sz w:val="23"/>
        </w:rPr>
      </w:pPr>
    </w:p>
    <w:p w14:paraId="7673A8F9" w14:textId="77777777" w:rsidR="00DF3822" w:rsidRDefault="00776E6E">
      <w:pPr>
        <w:ind w:left="1010"/>
        <w:rPr>
          <w:i/>
          <w:sz w:val="20"/>
        </w:rPr>
      </w:pPr>
      <w:r>
        <w:rPr>
          <w:i/>
          <w:color w:val="231F20"/>
          <w:sz w:val="20"/>
        </w:rPr>
        <w:t>zdroj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obrázku: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4E265D87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30DEF4A9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29" behindDoc="0" locked="0" layoutInCell="1" allowOverlap="1" wp14:anchorId="32D89F99" wp14:editId="3B6F88FF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0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0E7855D">
          <v:rect id="docshape1045" o:spid="_x0000_s2133" style="position:absolute;left:0;text-align:left;margin-left:0;margin-top:0;width:595.3pt;height:841.9pt;z-index:-21518848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227</w:t>
      </w:r>
    </w:p>
    <w:p w14:paraId="745CD175" w14:textId="77777777" w:rsidR="00DF3822" w:rsidRDefault="00DF3822">
      <w:pPr>
        <w:pStyle w:val="Zkladntext"/>
        <w:spacing w:before="11"/>
        <w:rPr>
          <w:sz w:val="28"/>
        </w:rPr>
      </w:pPr>
    </w:p>
    <w:p w14:paraId="27DC5C15" w14:textId="77777777" w:rsidR="00DF3822" w:rsidRDefault="00776E6E">
      <w:pPr>
        <w:pStyle w:val="Nadpis3"/>
        <w:spacing w:before="56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Hrací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plocha,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ukázka</w:t>
      </w:r>
    </w:p>
    <w:p w14:paraId="4BC55EBB" w14:textId="77777777" w:rsidR="00DF3822" w:rsidRDefault="00776E6E">
      <w:pPr>
        <w:pStyle w:val="Zkladntext"/>
        <w:spacing w:before="4"/>
        <w:rPr>
          <w:b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930" behindDoc="0" locked="0" layoutInCell="1" allowOverlap="1" wp14:anchorId="0CF41BC0" wp14:editId="0BD95BDC">
            <wp:simplePos x="0" y="0"/>
            <wp:positionH relativeFrom="page">
              <wp:posOffset>971994</wp:posOffset>
            </wp:positionH>
            <wp:positionV relativeFrom="paragraph">
              <wp:posOffset>204018</wp:posOffset>
            </wp:positionV>
            <wp:extent cx="5510838" cy="3868292"/>
            <wp:effectExtent l="0" t="0" r="0" b="0"/>
            <wp:wrapTopAndBottom/>
            <wp:docPr id="6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10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838" cy="3868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D00240" w14:textId="77777777" w:rsidR="00DF3822" w:rsidRDefault="00776E6E">
      <w:pPr>
        <w:spacing w:before="164"/>
        <w:ind w:left="101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5FF334AE" w14:textId="77777777" w:rsidR="00DF3822" w:rsidRDefault="00DF3822">
      <w:pPr>
        <w:pStyle w:val="Zkladntext"/>
        <w:rPr>
          <w:i/>
          <w:sz w:val="27"/>
        </w:rPr>
      </w:pPr>
    </w:p>
    <w:p w14:paraId="1038D28D" w14:textId="77777777" w:rsidR="00DF3822" w:rsidRDefault="00776E6E">
      <w:pPr>
        <w:pStyle w:val="Nadpis3"/>
      </w:pPr>
      <w:r>
        <w:rPr>
          <w:color w:val="231F20"/>
          <w:u w:val="thick" w:color="231F20"/>
        </w:rPr>
        <w:t>Pravidla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závodivé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hry</w:t>
      </w:r>
    </w:p>
    <w:p w14:paraId="6EF22ECE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5BFA8EE5" w14:textId="77777777" w:rsidR="00DF3822" w:rsidRDefault="00776E6E">
      <w:pPr>
        <w:pStyle w:val="Nadpis4"/>
      </w:pPr>
      <w:r>
        <w:rPr>
          <w:color w:val="231F20"/>
        </w:rPr>
        <w:t>Cíl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hry</w:t>
      </w:r>
    </w:p>
    <w:p w14:paraId="3648BCFC" w14:textId="77777777" w:rsidR="00DF3822" w:rsidRDefault="00776E6E">
      <w:pPr>
        <w:pStyle w:val="Zkladntext"/>
        <w:spacing w:before="170" w:line="235" w:lineRule="auto"/>
        <w:ind w:left="1010" w:right="842"/>
      </w:pPr>
      <w:r>
        <w:rPr>
          <w:color w:val="231F20"/>
        </w:rPr>
        <w:t>Cílem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dopravit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figurku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cíle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dříve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tvoji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protihráči.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Cestou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hráč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dávat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pozor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záludná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políčka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herními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příkazy.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Vyhrává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dorazí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zelené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„Cíl“.</w:t>
      </w:r>
    </w:p>
    <w:p w14:paraId="1F86E890" w14:textId="77777777" w:rsidR="00DF3822" w:rsidRDefault="00DF3822">
      <w:pPr>
        <w:pStyle w:val="Zkladntext"/>
        <w:spacing w:before="8"/>
        <w:rPr>
          <w:sz w:val="27"/>
        </w:rPr>
      </w:pPr>
    </w:p>
    <w:p w14:paraId="1594AE10" w14:textId="77777777" w:rsidR="00DF3822" w:rsidRDefault="00776E6E">
      <w:pPr>
        <w:pStyle w:val="Nadpis4"/>
      </w:pPr>
      <w:r>
        <w:rPr>
          <w:color w:val="231F20"/>
        </w:rPr>
        <w:t>Co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potřebujete?</w:t>
      </w:r>
    </w:p>
    <w:p w14:paraId="03E655D0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Dva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více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hráčů.</w:t>
      </w:r>
    </w:p>
    <w:p w14:paraId="3676B04E" w14:textId="77777777" w:rsidR="00DF3822" w:rsidRDefault="00DF3822">
      <w:pPr>
        <w:pStyle w:val="Zkladntext"/>
        <w:spacing w:before="6"/>
        <w:rPr>
          <w:sz w:val="27"/>
        </w:rPr>
      </w:pPr>
    </w:p>
    <w:p w14:paraId="02566C78" w14:textId="77777777" w:rsidR="00DF3822" w:rsidRDefault="00776E6E">
      <w:pPr>
        <w:pStyle w:val="Nadpis4"/>
      </w:pPr>
      <w:r>
        <w:rPr>
          <w:color w:val="231F20"/>
        </w:rPr>
        <w:t>Plán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hry.</w:t>
      </w:r>
    </w:p>
    <w:p w14:paraId="488BD9B0" w14:textId="77777777" w:rsidR="00DF3822" w:rsidRDefault="00776E6E">
      <w:pPr>
        <w:pStyle w:val="Zkladntext"/>
        <w:spacing w:before="166" w:line="242" w:lineRule="exact"/>
        <w:ind w:left="1010"/>
      </w:pPr>
      <w:r>
        <w:rPr>
          <w:color w:val="231F20"/>
          <w:spacing w:val="-1"/>
        </w:rPr>
        <w:t>Sborník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příběhů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„Ústecké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příšerky“.</w:t>
      </w:r>
    </w:p>
    <w:p w14:paraId="382B0138" w14:textId="77777777" w:rsidR="00DF3822" w:rsidRDefault="00776E6E">
      <w:pPr>
        <w:pStyle w:val="Zkladntext"/>
        <w:spacing w:before="2" w:line="235" w:lineRule="auto"/>
        <w:ind w:left="1010" w:right="5627"/>
      </w:pPr>
      <w:r>
        <w:rPr>
          <w:color w:val="231F20"/>
        </w:rPr>
        <w:t>Počet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figurek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odpovídající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zúčastněných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hráčů.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Alespoň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hrací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kostku.</w:t>
      </w:r>
    </w:p>
    <w:p w14:paraId="64DA8860" w14:textId="77777777" w:rsidR="00DF3822" w:rsidRDefault="00DF3822">
      <w:pPr>
        <w:pStyle w:val="Zkladntext"/>
        <w:spacing w:before="8"/>
        <w:rPr>
          <w:sz w:val="27"/>
        </w:rPr>
      </w:pPr>
    </w:p>
    <w:p w14:paraId="2EAEAC35" w14:textId="77777777" w:rsidR="00DF3822" w:rsidRDefault="00776E6E">
      <w:pPr>
        <w:pStyle w:val="Nadpis4"/>
      </w:pPr>
      <w:r>
        <w:rPr>
          <w:color w:val="231F20"/>
        </w:rPr>
        <w:t>Příprava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hry</w:t>
      </w:r>
    </w:p>
    <w:p w14:paraId="7E114537" w14:textId="77777777" w:rsidR="00DF3822" w:rsidRDefault="00776E6E">
      <w:pPr>
        <w:pStyle w:val="Zkladntext"/>
        <w:spacing w:before="166" w:line="242" w:lineRule="exact"/>
        <w:ind w:left="1010"/>
      </w:pPr>
      <w:r>
        <w:rPr>
          <w:color w:val="231F20"/>
        </w:rPr>
        <w:t>Hráči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domluví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variantě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níže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„Varianty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hry“.</w:t>
      </w:r>
    </w:p>
    <w:p w14:paraId="7799589F" w14:textId="77777777" w:rsidR="00DF3822" w:rsidRDefault="00776E6E">
      <w:pPr>
        <w:pStyle w:val="Zkladntext"/>
        <w:spacing w:line="242" w:lineRule="exact"/>
        <w:ind w:left="1010"/>
      </w:pPr>
      <w:r>
        <w:rPr>
          <w:color w:val="231F20"/>
        </w:rPr>
        <w:t>Každý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hráč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zvolí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figurku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umístí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žluté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„Start“.</w:t>
      </w:r>
    </w:p>
    <w:p w14:paraId="50E9BF86" w14:textId="77777777" w:rsidR="00DF3822" w:rsidRDefault="00DF3822">
      <w:pPr>
        <w:pStyle w:val="Zkladntext"/>
        <w:spacing w:before="6"/>
        <w:rPr>
          <w:sz w:val="27"/>
        </w:rPr>
      </w:pPr>
    </w:p>
    <w:p w14:paraId="326569F2" w14:textId="77777777" w:rsidR="00DF3822" w:rsidRDefault="00776E6E">
      <w:pPr>
        <w:pStyle w:val="Nadpis4"/>
        <w:spacing w:before="1"/>
      </w:pPr>
      <w:r>
        <w:rPr>
          <w:color w:val="231F20"/>
        </w:rPr>
        <w:t>Průběh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hry</w:t>
      </w:r>
    </w:p>
    <w:p w14:paraId="779E42D3" w14:textId="77777777" w:rsidR="00DF3822" w:rsidRDefault="00776E6E">
      <w:pPr>
        <w:pStyle w:val="Zkladntext"/>
        <w:spacing w:before="169" w:line="235" w:lineRule="auto"/>
        <w:ind w:left="1010" w:right="842"/>
      </w:pPr>
      <w:r>
        <w:rPr>
          <w:color w:val="231F20"/>
        </w:rPr>
        <w:t>Začíná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nejmladší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hráč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skupině.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Hází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kostkou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postupuje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odpovídající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políček.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Poté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hráči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střídají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kostkou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směru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hodinových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ručiček.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případě,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hráč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vstoupí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řídí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pokyny.</w:t>
      </w:r>
    </w:p>
    <w:p w14:paraId="0D7697A9" w14:textId="77777777" w:rsidR="00DF3822" w:rsidRDefault="00DF3822">
      <w:pPr>
        <w:pStyle w:val="Zkladntext"/>
      </w:pPr>
    </w:p>
    <w:p w14:paraId="19A4DD61" w14:textId="77777777" w:rsidR="00DF3822" w:rsidRDefault="00DF3822">
      <w:pPr>
        <w:pStyle w:val="Zkladntext"/>
      </w:pPr>
    </w:p>
    <w:p w14:paraId="64CD8171" w14:textId="77777777" w:rsidR="00DF3822" w:rsidRDefault="00DF3822">
      <w:pPr>
        <w:pStyle w:val="Zkladntext"/>
        <w:spacing w:before="11"/>
        <w:rPr>
          <w:sz w:val="17"/>
        </w:rPr>
      </w:pPr>
    </w:p>
    <w:p w14:paraId="3AEBB686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798144" behindDoc="1" locked="0" layoutInCell="1" allowOverlap="1" wp14:anchorId="2CA5C8DC" wp14:editId="6F1773C4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61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06336" behindDoc="0" locked="0" layoutInCell="1" allowOverlap="1" wp14:anchorId="71C109DB" wp14:editId="15A406E1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61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7FC610C9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6C7EF49D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66"/>
          <w:footerReference w:type="default" r:id="rId367"/>
          <w:pgSz w:w="11910" w:h="16840"/>
          <w:pgMar w:top="320" w:right="0" w:bottom="0" w:left="520" w:header="0" w:footer="0" w:gutter="0"/>
          <w:cols w:space="708"/>
        </w:sectPr>
      </w:pPr>
    </w:p>
    <w:p w14:paraId="5D7B2624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34" behindDoc="0" locked="0" layoutInCell="1" allowOverlap="1" wp14:anchorId="50A8A401" wp14:editId="70A89207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1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0DF70451">
          <v:rect id="docshape1046" o:spid="_x0000_s2132" style="position:absolute;left:0;text-align:left;margin-left:0;margin-top:0;width:595.3pt;height:841.9pt;z-index:-2151680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228</w:t>
      </w:r>
    </w:p>
    <w:p w14:paraId="58731DB3" w14:textId="77777777" w:rsidR="00DF3822" w:rsidRDefault="00DF3822">
      <w:pPr>
        <w:pStyle w:val="Zkladntext"/>
        <w:spacing w:before="11"/>
        <w:rPr>
          <w:sz w:val="28"/>
        </w:rPr>
      </w:pPr>
    </w:p>
    <w:p w14:paraId="53474813" w14:textId="77777777" w:rsidR="00DF3822" w:rsidRDefault="00776E6E">
      <w:pPr>
        <w:pStyle w:val="Nadpis4"/>
        <w:spacing w:before="60"/>
      </w:pPr>
      <w:r>
        <w:rPr>
          <w:color w:val="231F20"/>
        </w:rPr>
        <w:t>Varianty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hry</w:t>
      </w:r>
    </w:p>
    <w:p w14:paraId="70A4D7E4" w14:textId="77777777" w:rsidR="00DF3822" w:rsidRDefault="00776E6E">
      <w:pPr>
        <w:pStyle w:val="Zkladntext"/>
        <w:spacing w:before="170" w:line="235" w:lineRule="auto"/>
        <w:ind w:left="1010" w:right="2145"/>
      </w:pPr>
      <w:r>
        <w:rPr>
          <w:color w:val="231F20"/>
        </w:rPr>
        <w:t>Varianta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políčku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může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chvíli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několik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hráčů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(nevyhazuje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„Hra“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výše.</w:t>
      </w:r>
    </w:p>
    <w:p w14:paraId="7EFB419B" w14:textId="77777777" w:rsidR="00DF3822" w:rsidRDefault="00776E6E">
      <w:pPr>
        <w:pStyle w:val="Zkladntext"/>
        <w:spacing w:before="171" w:line="235" w:lineRule="auto"/>
        <w:ind w:left="1010" w:right="2145"/>
      </w:pPr>
      <w:r>
        <w:rPr>
          <w:color w:val="231F20"/>
        </w:rPr>
        <w:t>Varianta B – Na jednom číselném políčku může stát v jednu chvíli pouze jeden hráč (vyhazuje se).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vstoupíte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políčko,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kterém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stojí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figurka,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přesouvá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protihráčova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figurka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(neplní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psaný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text)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políčko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nyní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vaše.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pravidla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„Hra“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výše.</w:t>
      </w:r>
    </w:p>
    <w:p w14:paraId="0810DA36" w14:textId="77777777" w:rsidR="00DF3822" w:rsidRDefault="00DF3822">
      <w:pPr>
        <w:pStyle w:val="Zkladntext"/>
        <w:spacing w:before="9"/>
        <w:rPr>
          <w:sz w:val="27"/>
        </w:rPr>
      </w:pPr>
    </w:p>
    <w:p w14:paraId="099009AF" w14:textId="77777777" w:rsidR="00DF3822" w:rsidRDefault="00776E6E">
      <w:pPr>
        <w:pStyle w:val="Nadpis4"/>
      </w:pPr>
      <w:r>
        <w:rPr>
          <w:color w:val="231F20"/>
        </w:rPr>
        <w:t>Poznámka</w:t>
      </w:r>
    </w:p>
    <w:p w14:paraId="75D03DA9" w14:textId="77777777" w:rsidR="00DF3822" w:rsidRDefault="00776E6E">
      <w:pPr>
        <w:pStyle w:val="Zkladntext"/>
        <w:spacing w:before="166"/>
        <w:ind w:left="1010"/>
      </w:pPr>
      <w:r>
        <w:rPr>
          <w:color w:val="231F20"/>
        </w:rPr>
        <w:t>Doporučuje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mít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pročtené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příběhy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„Ústecké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příšerky“.</w:t>
      </w:r>
    </w:p>
    <w:p w14:paraId="50DA7A59" w14:textId="77777777" w:rsidR="00DF3822" w:rsidRDefault="00DF3822">
      <w:pPr>
        <w:pStyle w:val="Zkladntext"/>
      </w:pPr>
    </w:p>
    <w:p w14:paraId="68948F35" w14:textId="77777777" w:rsidR="00DF3822" w:rsidRDefault="00DF3822">
      <w:pPr>
        <w:pStyle w:val="Zkladntext"/>
      </w:pPr>
    </w:p>
    <w:p w14:paraId="2646CD28" w14:textId="77777777" w:rsidR="00DF3822" w:rsidRDefault="00DF3822">
      <w:pPr>
        <w:pStyle w:val="Zkladntext"/>
      </w:pPr>
    </w:p>
    <w:p w14:paraId="05393666" w14:textId="77777777" w:rsidR="00DF3822" w:rsidRDefault="00DF3822">
      <w:pPr>
        <w:pStyle w:val="Zkladntext"/>
      </w:pPr>
    </w:p>
    <w:p w14:paraId="7EE8A9BD" w14:textId="77777777" w:rsidR="00DF3822" w:rsidRDefault="00DF3822">
      <w:pPr>
        <w:pStyle w:val="Zkladntext"/>
      </w:pPr>
    </w:p>
    <w:p w14:paraId="3EC4AAD3" w14:textId="77777777" w:rsidR="00DF3822" w:rsidRDefault="00DF3822">
      <w:pPr>
        <w:pStyle w:val="Zkladntext"/>
      </w:pPr>
    </w:p>
    <w:p w14:paraId="19DA418A" w14:textId="77777777" w:rsidR="00DF3822" w:rsidRDefault="00DF3822">
      <w:pPr>
        <w:pStyle w:val="Zkladntext"/>
      </w:pPr>
    </w:p>
    <w:p w14:paraId="6510F949" w14:textId="77777777" w:rsidR="00DF3822" w:rsidRDefault="00DF3822">
      <w:pPr>
        <w:pStyle w:val="Zkladntext"/>
      </w:pPr>
    </w:p>
    <w:p w14:paraId="57386186" w14:textId="77777777" w:rsidR="00DF3822" w:rsidRDefault="00DF3822">
      <w:pPr>
        <w:pStyle w:val="Zkladntext"/>
      </w:pPr>
    </w:p>
    <w:p w14:paraId="2902431F" w14:textId="77777777" w:rsidR="00DF3822" w:rsidRDefault="00DF3822">
      <w:pPr>
        <w:pStyle w:val="Zkladntext"/>
      </w:pPr>
    </w:p>
    <w:p w14:paraId="56D5D640" w14:textId="77777777" w:rsidR="00DF3822" w:rsidRDefault="00DF3822">
      <w:pPr>
        <w:pStyle w:val="Zkladntext"/>
      </w:pPr>
    </w:p>
    <w:p w14:paraId="648934DB" w14:textId="77777777" w:rsidR="00DF3822" w:rsidRDefault="00DF3822">
      <w:pPr>
        <w:pStyle w:val="Zkladntext"/>
      </w:pPr>
    </w:p>
    <w:p w14:paraId="7EBDAD11" w14:textId="77777777" w:rsidR="00DF3822" w:rsidRDefault="00DF3822">
      <w:pPr>
        <w:pStyle w:val="Zkladntext"/>
      </w:pPr>
    </w:p>
    <w:p w14:paraId="4DA55A83" w14:textId="77777777" w:rsidR="00DF3822" w:rsidRDefault="00DF3822">
      <w:pPr>
        <w:pStyle w:val="Zkladntext"/>
      </w:pPr>
    </w:p>
    <w:p w14:paraId="5B8E3ED0" w14:textId="77777777" w:rsidR="00DF3822" w:rsidRDefault="00DF3822">
      <w:pPr>
        <w:pStyle w:val="Zkladntext"/>
      </w:pPr>
    </w:p>
    <w:p w14:paraId="7B0C88A0" w14:textId="77777777" w:rsidR="00DF3822" w:rsidRDefault="00DF3822">
      <w:pPr>
        <w:pStyle w:val="Zkladntext"/>
      </w:pPr>
    </w:p>
    <w:p w14:paraId="2AE264E0" w14:textId="77777777" w:rsidR="00DF3822" w:rsidRDefault="00DF3822">
      <w:pPr>
        <w:pStyle w:val="Zkladntext"/>
      </w:pPr>
    </w:p>
    <w:p w14:paraId="4A44BDDD" w14:textId="77777777" w:rsidR="00DF3822" w:rsidRDefault="00DF3822">
      <w:pPr>
        <w:pStyle w:val="Zkladntext"/>
      </w:pPr>
    </w:p>
    <w:p w14:paraId="4A34B4FB" w14:textId="77777777" w:rsidR="00DF3822" w:rsidRDefault="00DF3822">
      <w:pPr>
        <w:pStyle w:val="Zkladntext"/>
      </w:pPr>
    </w:p>
    <w:p w14:paraId="630FD806" w14:textId="77777777" w:rsidR="00DF3822" w:rsidRDefault="00DF3822">
      <w:pPr>
        <w:pStyle w:val="Zkladntext"/>
      </w:pPr>
    </w:p>
    <w:p w14:paraId="71DF4C06" w14:textId="77777777" w:rsidR="00DF3822" w:rsidRDefault="00DF3822">
      <w:pPr>
        <w:pStyle w:val="Zkladntext"/>
      </w:pPr>
    </w:p>
    <w:p w14:paraId="1E7466F6" w14:textId="77777777" w:rsidR="00DF3822" w:rsidRDefault="00DF3822">
      <w:pPr>
        <w:pStyle w:val="Zkladntext"/>
      </w:pPr>
    </w:p>
    <w:p w14:paraId="729EAAAE" w14:textId="77777777" w:rsidR="00DF3822" w:rsidRDefault="00DF3822">
      <w:pPr>
        <w:pStyle w:val="Zkladntext"/>
      </w:pPr>
    </w:p>
    <w:p w14:paraId="4C06C1B5" w14:textId="77777777" w:rsidR="00DF3822" w:rsidRDefault="00DF3822">
      <w:pPr>
        <w:pStyle w:val="Zkladntext"/>
      </w:pPr>
    </w:p>
    <w:p w14:paraId="3A421731" w14:textId="77777777" w:rsidR="00DF3822" w:rsidRDefault="00DF3822">
      <w:pPr>
        <w:pStyle w:val="Zkladntext"/>
      </w:pPr>
    </w:p>
    <w:p w14:paraId="148095DC" w14:textId="77777777" w:rsidR="00DF3822" w:rsidRDefault="00DF3822">
      <w:pPr>
        <w:pStyle w:val="Zkladntext"/>
      </w:pPr>
    </w:p>
    <w:p w14:paraId="2401D158" w14:textId="77777777" w:rsidR="00DF3822" w:rsidRDefault="00DF3822">
      <w:pPr>
        <w:pStyle w:val="Zkladntext"/>
      </w:pPr>
    </w:p>
    <w:p w14:paraId="74C8EE30" w14:textId="77777777" w:rsidR="00DF3822" w:rsidRDefault="00DF3822">
      <w:pPr>
        <w:pStyle w:val="Zkladntext"/>
      </w:pPr>
    </w:p>
    <w:p w14:paraId="5B66A3BE" w14:textId="77777777" w:rsidR="00DF3822" w:rsidRDefault="00DF3822">
      <w:pPr>
        <w:pStyle w:val="Zkladntext"/>
      </w:pPr>
    </w:p>
    <w:p w14:paraId="0BA4970E" w14:textId="77777777" w:rsidR="00DF3822" w:rsidRDefault="00DF3822">
      <w:pPr>
        <w:pStyle w:val="Zkladntext"/>
      </w:pPr>
    </w:p>
    <w:p w14:paraId="44439E32" w14:textId="77777777" w:rsidR="00DF3822" w:rsidRDefault="00DF3822">
      <w:pPr>
        <w:pStyle w:val="Zkladntext"/>
      </w:pPr>
    </w:p>
    <w:p w14:paraId="7118C126" w14:textId="77777777" w:rsidR="00DF3822" w:rsidRDefault="00DF3822">
      <w:pPr>
        <w:pStyle w:val="Zkladntext"/>
      </w:pPr>
    </w:p>
    <w:p w14:paraId="5DB6B89A" w14:textId="77777777" w:rsidR="00DF3822" w:rsidRDefault="00DF3822">
      <w:pPr>
        <w:pStyle w:val="Zkladntext"/>
      </w:pPr>
    </w:p>
    <w:p w14:paraId="45D4D811" w14:textId="77777777" w:rsidR="00DF3822" w:rsidRDefault="00DF3822">
      <w:pPr>
        <w:pStyle w:val="Zkladntext"/>
      </w:pPr>
    </w:p>
    <w:p w14:paraId="1171E224" w14:textId="77777777" w:rsidR="00DF3822" w:rsidRDefault="00DF3822">
      <w:pPr>
        <w:pStyle w:val="Zkladntext"/>
      </w:pPr>
    </w:p>
    <w:p w14:paraId="58FD2A03" w14:textId="77777777" w:rsidR="00DF3822" w:rsidRDefault="00DF3822">
      <w:pPr>
        <w:pStyle w:val="Zkladntext"/>
      </w:pPr>
    </w:p>
    <w:p w14:paraId="03419201" w14:textId="77777777" w:rsidR="00DF3822" w:rsidRDefault="00DF3822">
      <w:pPr>
        <w:pStyle w:val="Zkladntext"/>
      </w:pPr>
    </w:p>
    <w:p w14:paraId="058AECD6" w14:textId="77777777" w:rsidR="00DF3822" w:rsidRDefault="00DF3822">
      <w:pPr>
        <w:pStyle w:val="Zkladntext"/>
      </w:pPr>
    </w:p>
    <w:p w14:paraId="3DAC7143" w14:textId="77777777" w:rsidR="00DF3822" w:rsidRDefault="00DF3822">
      <w:pPr>
        <w:pStyle w:val="Zkladntext"/>
      </w:pPr>
    </w:p>
    <w:p w14:paraId="1B81E58F" w14:textId="77777777" w:rsidR="00DF3822" w:rsidRDefault="00DF3822">
      <w:pPr>
        <w:pStyle w:val="Zkladntext"/>
      </w:pPr>
    </w:p>
    <w:p w14:paraId="61505B6A" w14:textId="77777777" w:rsidR="00DF3822" w:rsidRDefault="00DF3822">
      <w:pPr>
        <w:pStyle w:val="Zkladntext"/>
      </w:pPr>
    </w:p>
    <w:p w14:paraId="62CFE1C0" w14:textId="77777777" w:rsidR="00DF3822" w:rsidRDefault="00DF3822">
      <w:pPr>
        <w:pStyle w:val="Zkladntext"/>
      </w:pPr>
    </w:p>
    <w:p w14:paraId="5C146056" w14:textId="77777777" w:rsidR="00DF3822" w:rsidRDefault="00DF3822">
      <w:pPr>
        <w:pStyle w:val="Zkladntext"/>
      </w:pPr>
    </w:p>
    <w:p w14:paraId="14C09810" w14:textId="77777777" w:rsidR="00DF3822" w:rsidRDefault="00DF3822">
      <w:pPr>
        <w:pStyle w:val="Zkladntext"/>
      </w:pPr>
    </w:p>
    <w:p w14:paraId="3B9668F7" w14:textId="77777777" w:rsidR="00DF3822" w:rsidRDefault="00DF3822">
      <w:pPr>
        <w:pStyle w:val="Zkladntext"/>
      </w:pPr>
    </w:p>
    <w:p w14:paraId="1445ACB1" w14:textId="77777777" w:rsidR="00DF3822" w:rsidRDefault="00DF3822">
      <w:pPr>
        <w:pStyle w:val="Zkladntext"/>
      </w:pPr>
    </w:p>
    <w:p w14:paraId="4FFEB76D" w14:textId="77777777" w:rsidR="00DF3822" w:rsidRDefault="00DF3822">
      <w:pPr>
        <w:pStyle w:val="Zkladntext"/>
      </w:pPr>
    </w:p>
    <w:p w14:paraId="79CFA21E" w14:textId="77777777" w:rsidR="00DF3822" w:rsidRDefault="00DF3822">
      <w:pPr>
        <w:pStyle w:val="Zkladntext"/>
        <w:spacing w:before="2"/>
        <w:rPr>
          <w:sz w:val="17"/>
        </w:rPr>
      </w:pPr>
    </w:p>
    <w:p w14:paraId="2D8B4AB7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800192" behindDoc="1" locked="0" layoutInCell="1" allowOverlap="1" wp14:anchorId="586D4EF2" wp14:editId="747A8A9A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61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08384" behindDoc="0" locked="0" layoutInCell="1" allowOverlap="1" wp14:anchorId="1C243D58" wp14:editId="35521523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6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3BE2506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409F2927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68"/>
          <w:footerReference w:type="default" r:id="rId369"/>
          <w:pgSz w:w="11910" w:h="16840"/>
          <w:pgMar w:top="320" w:right="0" w:bottom="0" w:left="520" w:header="0" w:footer="0" w:gutter="0"/>
          <w:cols w:space="708"/>
        </w:sectPr>
      </w:pPr>
    </w:p>
    <w:p w14:paraId="34FA8C12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38" behindDoc="0" locked="0" layoutInCell="1" allowOverlap="1" wp14:anchorId="2901B416" wp14:editId="416677B3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2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30AE15A">
          <v:rect id="docshape1047" o:spid="_x0000_s2131" style="position:absolute;left:0;text-align:left;margin-left:0;margin-top:0;width:595.3pt;height:841.9pt;z-index:-21514240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229</w:t>
      </w:r>
    </w:p>
    <w:p w14:paraId="0ADC4C49" w14:textId="77777777" w:rsidR="00DF3822" w:rsidRDefault="00DF3822">
      <w:pPr>
        <w:pStyle w:val="Zkladntext"/>
        <w:spacing w:before="11"/>
        <w:rPr>
          <w:sz w:val="28"/>
        </w:rPr>
      </w:pPr>
    </w:p>
    <w:p w14:paraId="40673368" w14:textId="77777777" w:rsidR="00DF3822" w:rsidRDefault="00776E6E">
      <w:pPr>
        <w:spacing w:before="56"/>
        <w:ind w:left="1000"/>
        <w:rPr>
          <w:b/>
        </w:rPr>
      </w:pPr>
      <w:r>
        <w:rPr>
          <w:b/>
          <w:color w:val="40AD49"/>
        </w:rPr>
        <w:t>PŘÍLOHA</w:t>
      </w:r>
      <w:r>
        <w:rPr>
          <w:b/>
          <w:color w:val="40AD49"/>
          <w:spacing w:val="-8"/>
        </w:rPr>
        <w:t xml:space="preserve"> </w:t>
      </w:r>
      <w:r>
        <w:rPr>
          <w:b/>
          <w:color w:val="40AD49"/>
        </w:rPr>
        <w:t>č.</w:t>
      </w:r>
      <w:r>
        <w:rPr>
          <w:b/>
          <w:color w:val="40AD49"/>
          <w:spacing w:val="-7"/>
        </w:rPr>
        <w:t xml:space="preserve"> </w:t>
      </w:r>
      <w:r>
        <w:rPr>
          <w:b/>
          <w:color w:val="40AD49"/>
        </w:rPr>
        <w:t>4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(SVP)</w:t>
      </w:r>
      <w:r>
        <w:rPr>
          <w:b/>
          <w:color w:val="40AD49"/>
          <w:spacing w:val="-7"/>
        </w:rPr>
        <w:t xml:space="preserve"> </w:t>
      </w:r>
      <w:r>
        <w:rPr>
          <w:b/>
          <w:color w:val="40AD49"/>
        </w:rPr>
        <w:t>–</w:t>
      </w:r>
      <w:r>
        <w:rPr>
          <w:b/>
          <w:color w:val="40AD49"/>
          <w:spacing w:val="-8"/>
        </w:rPr>
        <w:t xml:space="preserve"> </w:t>
      </w:r>
      <w:r>
        <w:rPr>
          <w:b/>
          <w:color w:val="40AD49"/>
        </w:rPr>
        <w:t>Výstupy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–</w:t>
      </w:r>
      <w:r>
        <w:rPr>
          <w:b/>
          <w:color w:val="40AD49"/>
          <w:spacing w:val="-7"/>
        </w:rPr>
        <w:t xml:space="preserve"> </w:t>
      </w:r>
      <w:r>
        <w:rPr>
          <w:b/>
          <w:color w:val="40AD49"/>
        </w:rPr>
        <w:t>žákovské</w:t>
      </w:r>
      <w:r>
        <w:rPr>
          <w:b/>
          <w:color w:val="40AD49"/>
          <w:spacing w:val="-7"/>
        </w:rPr>
        <w:t xml:space="preserve"> </w:t>
      </w:r>
      <w:r>
        <w:rPr>
          <w:b/>
          <w:color w:val="40AD49"/>
        </w:rPr>
        <w:t>práce</w:t>
      </w:r>
      <w:r>
        <w:rPr>
          <w:b/>
          <w:color w:val="40AD49"/>
          <w:spacing w:val="-7"/>
        </w:rPr>
        <w:t xml:space="preserve"> </w:t>
      </w:r>
      <w:r>
        <w:rPr>
          <w:b/>
          <w:color w:val="40AD49"/>
        </w:rPr>
        <w:t>k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tématu</w:t>
      </w:r>
      <w:r>
        <w:rPr>
          <w:b/>
          <w:color w:val="40AD49"/>
          <w:spacing w:val="-6"/>
        </w:rPr>
        <w:t xml:space="preserve"> </w:t>
      </w:r>
      <w:r>
        <w:rPr>
          <w:b/>
          <w:color w:val="40AD49"/>
        </w:rPr>
        <w:t>PLAY</w:t>
      </w:r>
    </w:p>
    <w:p w14:paraId="522C0109" w14:textId="77777777" w:rsidR="00DF3822" w:rsidRDefault="00000000">
      <w:pPr>
        <w:pStyle w:val="Zkladntext"/>
        <w:spacing w:before="4"/>
        <w:rPr>
          <w:b/>
          <w:sz w:val="24"/>
        </w:rPr>
      </w:pPr>
      <w:r>
        <w:pict w14:anchorId="2373EC93">
          <v:group id="docshapegroup1048" o:spid="_x0000_s2127" style="position:absolute;margin-left:76.05pt;margin-top:16.05pt;width:453.6pt;height:604.8pt;z-index:-15247872;mso-wrap-distance-left:0;mso-wrap-distance-right:0;mso-position-horizontal-relative:page" coordorigin="1521,321" coordsize="9072,12096">
            <v:shape id="docshape1049" o:spid="_x0000_s2130" type="#_x0000_t75" style="position:absolute;left:1520;top:321;width:6991;height:6408">
              <v:imagedata r:id="rId370" o:title=""/>
            </v:shape>
            <v:shape id="docshape1050" o:spid="_x0000_s2129" type="#_x0000_t75" style="position:absolute;left:8498;top:321;width:2095;height:12096">
              <v:imagedata r:id="rId371" o:title=""/>
            </v:shape>
            <v:shape id="docshape1051" o:spid="_x0000_s2128" type="#_x0000_t75" style="position:absolute;left:1520;top:6716;width:6991;height:5702">
              <v:imagedata r:id="rId372" o:title=""/>
            </v:shape>
            <w10:wrap type="topAndBottom" anchorx="page"/>
          </v:group>
        </w:pict>
      </w:r>
    </w:p>
    <w:p w14:paraId="7D309174" w14:textId="77777777" w:rsidR="00DF3822" w:rsidRDefault="00DF3822">
      <w:pPr>
        <w:pStyle w:val="Zkladntext"/>
        <w:spacing w:before="1"/>
        <w:rPr>
          <w:b/>
          <w:sz w:val="13"/>
        </w:rPr>
      </w:pPr>
    </w:p>
    <w:p w14:paraId="4B491184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4D31D0E4" w14:textId="77777777" w:rsidR="00DF3822" w:rsidRDefault="00DF3822">
      <w:pPr>
        <w:pStyle w:val="Zkladntext"/>
        <w:rPr>
          <w:i/>
        </w:rPr>
      </w:pPr>
    </w:p>
    <w:p w14:paraId="0B278FCD" w14:textId="77777777" w:rsidR="00DF3822" w:rsidRDefault="00DF3822">
      <w:pPr>
        <w:pStyle w:val="Zkladntext"/>
        <w:rPr>
          <w:i/>
        </w:rPr>
      </w:pPr>
    </w:p>
    <w:p w14:paraId="07C45E34" w14:textId="77777777" w:rsidR="00DF3822" w:rsidRDefault="00DF3822">
      <w:pPr>
        <w:pStyle w:val="Zkladntext"/>
        <w:rPr>
          <w:i/>
        </w:rPr>
      </w:pPr>
    </w:p>
    <w:p w14:paraId="135EA33F" w14:textId="77777777" w:rsidR="00DF3822" w:rsidRDefault="00DF3822">
      <w:pPr>
        <w:pStyle w:val="Zkladntext"/>
        <w:rPr>
          <w:i/>
        </w:rPr>
      </w:pPr>
    </w:p>
    <w:p w14:paraId="30A95DC3" w14:textId="77777777" w:rsidR="00DF3822" w:rsidRDefault="00DF3822">
      <w:pPr>
        <w:pStyle w:val="Zkladntext"/>
        <w:spacing w:before="6"/>
        <w:rPr>
          <w:i/>
          <w:sz w:val="27"/>
        </w:rPr>
      </w:pPr>
    </w:p>
    <w:p w14:paraId="6C7ECC51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802752" behindDoc="1" locked="0" layoutInCell="1" allowOverlap="1" wp14:anchorId="314783B1" wp14:editId="1F93F14C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62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10944" behindDoc="0" locked="0" layoutInCell="1" allowOverlap="1" wp14:anchorId="099CBBD7" wp14:editId="5CDEE8AB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6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57712E65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C0DB2FB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73"/>
          <w:footerReference w:type="default" r:id="rId374"/>
          <w:pgSz w:w="11910" w:h="16840"/>
          <w:pgMar w:top="320" w:right="0" w:bottom="0" w:left="520" w:header="0" w:footer="0" w:gutter="0"/>
          <w:cols w:space="708"/>
        </w:sectPr>
      </w:pPr>
    </w:p>
    <w:p w14:paraId="24981C4E" w14:textId="77777777" w:rsidR="00DF3822" w:rsidRDefault="00776E6E">
      <w:pPr>
        <w:pStyle w:val="Zkladntext"/>
        <w:spacing w:before="32"/>
        <w:ind w:right="791"/>
        <w:jc w:val="right"/>
      </w:pPr>
      <w:r>
        <w:rPr>
          <w:color w:val="231F20"/>
        </w:rPr>
        <w:t>230</w:t>
      </w:r>
    </w:p>
    <w:p w14:paraId="7A829CFF" w14:textId="77777777" w:rsidR="00DF3822" w:rsidRDefault="00776E6E">
      <w:pPr>
        <w:pStyle w:val="Zkladntext"/>
        <w:spacing w:before="9"/>
        <w:rPr>
          <w:sz w:val="4"/>
        </w:rPr>
      </w:pPr>
      <w:r>
        <w:rPr>
          <w:noProof/>
          <w:lang w:eastAsia="cs-CZ"/>
        </w:rPr>
        <w:drawing>
          <wp:anchor distT="0" distB="0" distL="0" distR="0" simplePos="0" relativeHeight="943" behindDoc="0" locked="0" layoutInCell="1" allowOverlap="1" wp14:anchorId="6E90BF7C" wp14:editId="420EF04F">
            <wp:simplePos x="0" y="0"/>
            <wp:positionH relativeFrom="page">
              <wp:posOffset>533654</wp:posOffset>
            </wp:positionH>
            <wp:positionV relativeFrom="paragraph">
              <wp:posOffset>52236</wp:posOffset>
            </wp:positionV>
            <wp:extent cx="6471728" cy="22859"/>
            <wp:effectExtent l="0" t="0" r="0" b="0"/>
            <wp:wrapTopAndBottom/>
            <wp:docPr id="62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728" cy="22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CDD978" w14:textId="77777777" w:rsidR="00DF3822" w:rsidRDefault="00DF3822">
      <w:pPr>
        <w:pStyle w:val="Zkladntext"/>
      </w:pPr>
    </w:p>
    <w:p w14:paraId="171CD419" w14:textId="77777777" w:rsidR="00DF3822" w:rsidRDefault="00DF3822">
      <w:pPr>
        <w:pStyle w:val="Zkladntext"/>
        <w:spacing w:before="7"/>
        <w:rPr>
          <w:sz w:val="18"/>
        </w:rPr>
      </w:pPr>
    </w:p>
    <w:p w14:paraId="48016E2A" w14:textId="77777777" w:rsidR="00DF3822" w:rsidRDefault="00776E6E">
      <w:pPr>
        <w:pStyle w:val="Nadpis3"/>
        <w:tabs>
          <w:tab w:val="left" w:pos="1000"/>
        </w:tabs>
        <w:spacing w:before="56"/>
        <w:ind w:left="320"/>
      </w:pPr>
      <w:r>
        <w:rPr>
          <w:color w:val="231F20"/>
        </w:rPr>
        <w:t>5.3.3</w:t>
      </w:r>
      <w:r>
        <w:rPr>
          <w:color w:val="231F20"/>
        </w:rPr>
        <w:tab/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hodina</w:t>
      </w:r>
    </w:p>
    <w:p w14:paraId="79EC2C1A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7464E265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Ukázka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výsledku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mapování</w:t>
      </w:r>
    </w:p>
    <w:p w14:paraId="5D4E2DC2" w14:textId="77777777" w:rsidR="00DF3822" w:rsidRDefault="00776E6E">
      <w:pPr>
        <w:pStyle w:val="Zkladntext"/>
        <w:spacing w:before="11"/>
        <w:rPr>
          <w:b/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944" behindDoc="0" locked="0" layoutInCell="1" allowOverlap="1" wp14:anchorId="5225CEB4" wp14:editId="0F77BE96">
            <wp:simplePos x="0" y="0"/>
            <wp:positionH relativeFrom="page">
              <wp:posOffset>965657</wp:posOffset>
            </wp:positionH>
            <wp:positionV relativeFrom="paragraph">
              <wp:posOffset>138893</wp:posOffset>
            </wp:positionV>
            <wp:extent cx="6087551" cy="4584192"/>
            <wp:effectExtent l="0" t="0" r="0" b="0"/>
            <wp:wrapTopAndBottom/>
            <wp:docPr id="63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111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7551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E4911" w14:textId="77777777" w:rsidR="00DF3822" w:rsidRDefault="00776E6E">
      <w:pPr>
        <w:spacing w:before="78"/>
        <w:ind w:left="100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3F85BFA2" w14:textId="77777777" w:rsidR="00DF3822" w:rsidRDefault="00DF3822">
      <w:pPr>
        <w:pStyle w:val="Zkladntext"/>
        <w:rPr>
          <w:i/>
        </w:rPr>
      </w:pPr>
    </w:p>
    <w:p w14:paraId="09157502" w14:textId="77777777" w:rsidR="00DF3822" w:rsidRDefault="00DF3822">
      <w:pPr>
        <w:pStyle w:val="Zkladntext"/>
        <w:rPr>
          <w:i/>
        </w:rPr>
      </w:pPr>
    </w:p>
    <w:p w14:paraId="17368853" w14:textId="77777777" w:rsidR="00DF3822" w:rsidRDefault="00DF3822">
      <w:pPr>
        <w:pStyle w:val="Zkladntext"/>
        <w:rPr>
          <w:i/>
        </w:rPr>
      </w:pPr>
    </w:p>
    <w:p w14:paraId="22188D47" w14:textId="77777777" w:rsidR="00DF3822" w:rsidRDefault="00DF3822">
      <w:pPr>
        <w:pStyle w:val="Zkladntext"/>
        <w:rPr>
          <w:i/>
        </w:rPr>
      </w:pPr>
    </w:p>
    <w:p w14:paraId="22F0AE51" w14:textId="77777777" w:rsidR="00DF3822" w:rsidRDefault="00DF3822">
      <w:pPr>
        <w:pStyle w:val="Zkladntext"/>
        <w:rPr>
          <w:i/>
        </w:rPr>
      </w:pPr>
    </w:p>
    <w:p w14:paraId="065C24E2" w14:textId="77777777" w:rsidR="00DF3822" w:rsidRDefault="00DF3822">
      <w:pPr>
        <w:pStyle w:val="Zkladntext"/>
        <w:rPr>
          <w:i/>
        </w:rPr>
      </w:pPr>
    </w:p>
    <w:p w14:paraId="17FFA235" w14:textId="77777777" w:rsidR="00DF3822" w:rsidRDefault="00DF3822">
      <w:pPr>
        <w:pStyle w:val="Zkladntext"/>
        <w:rPr>
          <w:i/>
        </w:rPr>
      </w:pPr>
    </w:p>
    <w:p w14:paraId="44FE9642" w14:textId="77777777" w:rsidR="00DF3822" w:rsidRDefault="00DF3822">
      <w:pPr>
        <w:pStyle w:val="Zkladntext"/>
        <w:rPr>
          <w:i/>
        </w:rPr>
      </w:pPr>
    </w:p>
    <w:p w14:paraId="75D734FF" w14:textId="77777777" w:rsidR="00DF3822" w:rsidRDefault="00DF3822">
      <w:pPr>
        <w:pStyle w:val="Zkladntext"/>
        <w:rPr>
          <w:i/>
        </w:rPr>
      </w:pPr>
    </w:p>
    <w:p w14:paraId="5C18FE5D" w14:textId="77777777" w:rsidR="00DF3822" w:rsidRDefault="00DF3822">
      <w:pPr>
        <w:pStyle w:val="Zkladntext"/>
        <w:rPr>
          <w:i/>
        </w:rPr>
      </w:pPr>
    </w:p>
    <w:p w14:paraId="45E32CFF" w14:textId="77777777" w:rsidR="00DF3822" w:rsidRDefault="00DF3822">
      <w:pPr>
        <w:pStyle w:val="Zkladntext"/>
        <w:rPr>
          <w:i/>
        </w:rPr>
      </w:pPr>
    </w:p>
    <w:p w14:paraId="37420C1A" w14:textId="77777777" w:rsidR="00DF3822" w:rsidRDefault="00DF3822">
      <w:pPr>
        <w:pStyle w:val="Zkladntext"/>
        <w:rPr>
          <w:i/>
        </w:rPr>
      </w:pPr>
    </w:p>
    <w:p w14:paraId="7BD716A3" w14:textId="77777777" w:rsidR="00DF3822" w:rsidRDefault="00DF3822">
      <w:pPr>
        <w:pStyle w:val="Zkladntext"/>
        <w:rPr>
          <w:i/>
        </w:rPr>
      </w:pPr>
    </w:p>
    <w:p w14:paraId="058C5937" w14:textId="77777777" w:rsidR="00DF3822" w:rsidRDefault="00DF3822">
      <w:pPr>
        <w:pStyle w:val="Zkladntext"/>
        <w:rPr>
          <w:i/>
        </w:rPr>
      </w:pPr>
    </w:p>
    <w:p w14:paraId="744738F7" w14:textId="77777777" w:rsidR="00DF3822" w:rsidRDefault="00DF3822">
      <w:pPr>
        <w:pStyle w:val="Zkladntext"/>
        <w:rPr>
          <w:i/>
        </w:rPr>
      </w:pPr>
    </w:p>
    <w:p w14:paraId="6B615F74" w14:textId="77777777" w:rsidR="00DF3822" w:rsidRDefault="00DF3822">
      <w:pPr>
        <w:pStyle w:val="Zkladntext"/>
        <w:rPr>
          <w:i/>
        </w:rPr>
      </w:pPr>
    </w:p>
    <w:p w14:paraId="1197CB92" w14:textId="77777777" w:rsidR="00DF3822" w:rsidRDefault="00DF3822">
      <w:pPr>
        <w:pStyle w:val="Zkladntext"/>
        <w:rPr>
          <w:i/>
        </w:rPr>
      </w:pPr>
    </w:p>
    <w:p w14:paraId="07695F35" w14:textId="77777777" w:rsidR="00DF3822" w:rsidRDefault="00DF3822">
      <w:pPr>
        <w:pStyle w:val="Zkladntext"/>
        <w:rPr>
          <w:i/>
        </w:rPr>
      </w:pPr>
    </w:p>
    <w:p w14:paraId="70762C73" w14:textId="77777777" w:rsidR="00DF3822" w:rsidRDefault="00DF3822">
      <w:pPr>
        <w:pStyle w:val="Zkladntext"/>
        <w:rPr>
          <w:i/>
        </w:rPr>
      </w:pPr>
    </w:p>
    <w:p w14:paraId="00941A76" w14:textId="77777777" w:rsidR="00DF3822" w:rsidRDefault="00DF3822">
      <w:pPr>
        <w:pStyle w:val="Zkladntext"/>
        <w:rPr>
          <w:i/>
        </w:rPr>
      </w:pPr>
    </w:p>
    <w:p w14:paraId="4CC7DCE2" w14:textId="77777777" w:rsidR="00DF3822" w:rsidRDefault="00DF3822">
      <w:pPr>
        <w:pStyle w:val="Zkladntext"/>
        <w:rPr>
          <w:i/>
        </w:rPr>
      </w:pPr>
    </w:p>
    <w:p w14:paraId="2A71B6E6" w14:textId="77777777" w:rsidR="00DF3822" w:rsidRDefault="00DF3822">
      <w:pPr>
        <w:pStyle w:val="Zkladntext"/>
        <w:rPr>
          <w:i/>
        </w:rPr>
      </w:pPr>
    </w:p>
    <w:p w14:paraId="678270F7" w14:textId="77777777" w:rsidR="00DF3822" w:rsidRDefault="00DF3822">
      <w:pPr>
        <w:pStyle w:val="Zkladntext"/>
        <w:rPr>
          <w:i/>
        </w:rPr>
      </w:pPr>
    </w:p>
    <w:p w14:paraId="1234A4A7" w14:textId="77777777" w:rsidR="00DF3822" w:rsidRDefault="00DF3822">
      <w:pPr>
        <w:pStyle w:val="Zkladntext"/>
        <w:spacing w:before="6"/>
        <w:rPr>
          <w:i/>
          <w:sz w:val="18"/>
        </w:rPr>
      </w:pPr>
    </w:p>
    <w:p w14:paraId="089D43E2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16212480" behindDoc="0" locked="0" layoutInCell="1" allowOverlap="1" wp14:anchorId="7FD7493E" wp14:editId="0121DE0B">
            <wp:simplePos x="0" y="0"/>
            <wp:positionH relativeFrom="page">
              <wp:posOffset>4826188</wp:posOffset>
            </wp:positionH>
            <wp:positionV relativeFrom="paragraph">
              <wp:posOffset>-257150</wp:posOffset>
            </wp:positionV>
            <wp:extent cx="2733816" cy="590165"/>
            <wp:effectExtent l="0" t="0" r="0" b="0"/>
            <wp:wrapNone/>
            <wp:docPr id="63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816" cy="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12992" behindDoc="0" locked="0" layoutInCell="1" allowOverlap="1" wp14:anchorId="0B4FEBB2" wp14:editId="1411B8C6">
            <wp:simplePos x="0" y="0"/>
            <wp:positionH relativeFrom="page">
              <wp:posOffset>557327</wp:posOffset>
            </wp:positionH>
            <wp:positionV relativeFrom="paragraph">
              <wp:posOffset>10462</wp:posOffset>
            </wp:positionV>
            <wp:extent cx="2479892" cy="320412"/>
            <wp:effectExtent l="0" t="0" r="0" b="0"/>
            <wp:wrapNone/>
            <wp:docPr id="6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892" cy="32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1441E4D5" w14:textId="77777777" w:rsidR="00DF3822" w:rsidRDefault="00776E6E">
      <w:pPr>
        <w:spacing w:line="144" w:lineRule="exact"/>
        <w:ind w:left="4559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kraji.</w:t>
      </w:r>
    </w:p>
    <w:p w14:paraId="3EF48DE7" w14:textId="77777777" w:rsidR="00DF3822" w:rsidRDefault="00776E6E">
      <w:pPr>
        <w:spacing w:line="145" w:lineRule="exact"/>
        <w:ind w:left="4559"/>
        <w:rPr>
          <w:sz w:val="12"/>
        </w:rPr>
      </w:pPr>
      <w:proofErr w:type="spellStart"/>
      <w:r>
        <w:rPr>
          <w:color w:val="231F20"/>
          <w:spacing w:val="-1"/>
          <w:sz w:val="12"/>
        </w:rPr>
        <w:t>Reg</w:t>
      </w:r>
      <w:proofErr w:type="spellEnd"/>
      <w:r>
        <w:rPr>
          <w:color w:val="231F20"/>
          <w:spacing w:val="-1"/>
          <w:sz w:val="12"/>
        </w:rPr>
        <w:t>.</w:t>
      </w:r>
      <w:r>
        <w:rPr>
          <w:color w:val="231F20"/>
          <w:sz w:val="12"/>
        </w:rPr>
        <w:t xml:space="preserve"> </w:t>
      </w:r>
      <w:r>
        <w:rPr>
          <w:color w:val="231F20"/>
          <w:spacing w:val="-1"/>
          <w:sz w:val="12"/>
        </w:rPr>
        <w:t>č.</w:t>
      </w:r>
      <w:r>
        <w:rPr>
          <w:color w:val="231F20"/>
          <w:spacing w:val="1"/>
          <w:sz w:val="12"/>
        </w:rPr>
        <w:t xml:space="preserve"> </w:t>
      </w:r>
      <w:r>
        <w:rPr>
          <w:color w:val="231F20"/>
          <w:spacing w:val="-1"/>
          <w:sz w:val="12"/>
        </w:rPr>
        <w:t>CZ.02.3.68/0.0/0.0./16_03/0008225</w:t>
      </w:r>
    </w:p>
    <w:p w14:paraId="46F4BE8B" w14:textId="77777777" w:rsidR="00DF3822" w:rsidRDefault="00DF3822">
      <w:pPr>
        <w:spacing w:line="145" w:lineRule="exact"/>
        <w:rPr>
          <w:sz w:val="12"/>
        </w:rPr>
        <w:sectPr w:rsidR="00DF3822">
          <w:headerReference w:type="default" r:id="rId376"/>
          <w:footerReference w:type="default" r:id="rId377"/>
          <w:pgSz w:w="11910" w:h="16840"/>
          <w:pgMar w:top="320" w:right="0" w:bottom="280" w:left="520" w:header="0" w:footer="0" w:gutter="0"/>
          <w:cols w:space="708"/>
        </w:sectPr>
      </w:pPr>
    </w:p>
    <w:p w14:paraId="363EBC5A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47" behindDoc="0" locked="0" layoutInCell="1" allowOverlap="1" wp14:anchorId="06EA503F" wp14:editId="66154794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5967F449">
          <v:rect id="docshape1052" o:spid="_x0000_s2126" style="position:absolute;left:0;text-align:left;margin-left:0;margin-top:0;width:595.3pt;height:841.9pt;z-index:-2150963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231</w:t>
      </w:r>
    </w:p>
    <w:p w14:paraId="1FCCAB14" w14:textId="77777777" w:rsidR="00DF3822" w:rsidRDefault="00DF3822">
      <w:pPr>
        <w:pStyle w:val="Zkladntext"/>
        <w:spacing w:before="11"/>
        <w:rPr>
          <w:sz w:val="28"/>
        </w:rPr>
      </w:pPr>
    </w:p>
    <w:p w14:paraId="09CBE4B4" w14:textId="77777777" w:rsidR="00DF3822" w:rsidRDefault="00776E6E">
      <w:pPr>
        <w:pStyle w:val="Nadpis3"/>
        <w:spacing w:before="56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(SVP)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Ukázka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výsledku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mapování</w:t>
      </w:r>
    </w:p>
    <w:p w14:paraId="6E1176F9" w14:textId="77777777" w:rsidR="00DF3822" w:rsidRDefault="00000000">
      <w:pPr>
        <w:pStyle w:val="Zkladntext"/>
        <w:spacing w:before="5"/>
        <w:rPr>
          <w:b/>
          <w:sz w:val="10"/>
        </w:rPr>
      </w:pPr>
      <w:r>
        <w:pict w14:anchorId="04136BE4">
          <v:group id="docshapegroup1053" o:spid="_x0000_s2122" style="position:absolute;margin-left:76.05pt;margin-top:7.55pt;width:485.15pt;height:485.15pt;z-index:-15243264;mso-wrap-distance-left:0;mso-wrap-distance-right:0;mso-position-horizontal-relative:page" coordorigin="1521,151" coordsize="9703,9703">
            <v:shape id="docshape1054" o:spid="_x0000_s2125" type="#_x0000_t75" style="position:absolute;left:1520;top:151;width:7634;height:7633">
              <v:imagedata r:id="rId378" o:title=""/>
            </v:shape>
            <v:shape id="docshape1055" o:spid="_x0000_s2124" type="#_x0000_t75" style="position:absolute;left:9139;top:151;width:2084;height:9703">
              <v:imagedata r:id="rId379" o:title=""/>
            </v:shape>
            <v:shape id="docshape1056" o:spid="_x0000_s2123" type="#_x0000_t75" style="position:absolute;left:1520;top:7768;width:7634;height:2086">
              <v:imagedata r:id="rId380" o:title=""/>
            </v:shape>
            <w10:wrap type="topAndBottom" anchorx="page"/>
          </v:group>
        </w:pict>
      </w:r>
    </w:p>
    <w:p w14:paraId="2F0E2765" w14:textId="77777777" w:rsidR="00DF3822" w:rsidRDefault="00DF3822">
      <w:pPr>
        <w:pStyle w:val="Zkladntext"/>
        <w:rPr>
          <w:b/>
        </w:rPr>
      </w:pPr>
    </w:p>
    <w:p w14:paraId="4D0A07C3" w14:textId="77777777" w:rsidR="00DF3822" w:rsidRDefault="00DF3822">
      <w:pPr>
        <w:pStyle w:val="Zkladntext"/>
        <w:rPr>
          <w:b/>
        </w:rPr>
      </w:pPr>
    </w:p>
    <w:p w14:paraId="14D894EA" w14:textId="77777777" w:rsidR="00DF3822" w:rsidRDefault="00DF3822">
      <w:pPr>
        <w:pStyle w:val="Zkladntext"/>
        <w:rPr>
          <w:b/>
        </w:rPr>
      </w:pPr>
    </w:p>
    <w:p w14:paraId="53D59D03" w14:textId="77777777" w:rsidR="00DF3822" w:rsidRDefault="00DF3822">
      <w:pPr>
        <w:pStyle w:val="Zkladntext"/>
        <w:rPr>
          <w:b/>
        </w:rPr>
      </w:pPr>
    </w:p>
    <w:p w14:paraId="44F56B49" w14:textId="77777777" w:rsidR="00DF3822" w:rsidRDefault="00DF3822">
      <w:pPr>
        <w:pStyle w:val="Zkladntext"/>
        <w:rPr>
          <w:b/>
        </w:rPr>
      </w:pPr>
    </w:p>
    <w:p w14:paraId="16219847" w14:textId="77777777" w:rsidR="00DF3822" w:rsidRDefault="00DF3822">
      <w:pPr>
        <w:pStyle w:val="Zkladntext"/>
        <w:rPr>
          <w:b/>
        </w:rPr>
      </w:pPr>
    </w:p>
    <w:p w14:paraId="21DB9D95" w14:textId="77777777" w:rsidR="00DF3822" w:rsidRDefault="00DF3822">
      <w:pPr>
        <w:pStyle w:val="Zkladntext"/>
        <w:rPr>
          <w:b/>
        </w:rPr>
      </w:pPr>
    </w:p>
    <w:p w14:paraId="0139230B" w14:textId="77777777" w:rsidR="00DF3822" w:rsidRDefault="00DF3822">
      <w:pPr>
        <w:pStyle w:val="Zkladntext"/>
        <w:rPr>
          <w:b/>
        </w:rPr>
      </w:pPr>
    </w:p>
    <w:p w14:paraId="0801FC2C" w14:textId="77777777" w:rsidR="00DF3822" w:rsidRDefault="00DF3822">
      <w:pPr>
        <w:pStyle w:val="Zkladntext"/>
        <w:rPr>
          <w:b/>
        </w:rPr>
      </w:pPr>
    </w:p>
    <w:p w14:paraId="4F33C6AD" w14:textId="77777777" w:rsidR="00DF3822" w:rsidRDefault="00DF3822">
      <w:pPr>
        <w:pStyle w:val="Zkladntext"/>
        <w:rPr>
          <w:b/>
        </w:rPr>
      </w:pPr>
    </w:p>
    <w:p w14:paraId="1059C403" w14:textId="77777777" w:rsidR="00DF3822" w:rsidRDefault="00DF3822">
      <w:pPr>
        <w:pStyle w:val="Zkladntext"/>
        <w:rPr>
          <w:b/>
        </w:rPr>
      </w:pPr>
    </w:p>
    <w:p w14:paraId="5EC16B20" w14:textId="77777777" w:rsidR="00DF3822" w:rsidRDefault="00DF3822">
      <w:pPr>
        <w:pStyle w:val="Zkladntext"/>
        <w:rPr>
          <w:b/>
        </w:rPr>
      </w:pPr>
    </w:p>
    <w:p w14:paraId="3D3781C4" w14:textId="77777777" w:rsidR="00DF3822" w:rsidRDefault="00DF3822">
      <w:pPr>
        <w:pStyle w:val="Zkladntext"/>
        <w:rPr>
          <w:b/>
        </w:rPr>
      </w:pPr>
    </w:p>
    <w:p w14:paraId="157A1F90" w14:textId="77777777" w:rsidR="00DF3822" w:rsidRDefault="00DF3822">
      <w:pPr>
        <w:pStyle w:val="Zkladntext"/>
        <w:rPr>
          <w:b/>
        </w:rPr>
      </w:pPr>
    </w:p>
    <w:p w14:paraId="0919853F" w14:textId="77777777" w:rsidR="00DF3822" w:rsidRDefault="00DF3822">
      <w:pPr>
        <w:pStyle w:val="Zkladntext"/>
        <w:rPr>
          <w:b/>
        </w:rPr>
      </w:pPr>
    </w:p>
    <w:p w14:paraId="331982A0" w14:textId="77777777" w:rsidR="00DF3822" w:rsidRDefault="00DF3822">
      <w:pPr>
        <w:pStyle w:val="Zkladntext"/>
        <w:rPr>
          <w:b/>
        </w:rPr>
      </w:pPr>
    </w:p>
    <w:p w14:paraId="74B50B90" w14:textId="77777777" w:rsidR="00DF3822" w:rsidRDefault="00DF3822">
      <w:pPr>
        <w:pStyle w:val="Zkladntext"/>
        <w:rPr>
          <w:b/>
        </w:rPr>
      </w:pPr>
    </w:p>
    <w:p w14:paraId="6089928A" w14:textId="77777777" w:rsidR="00DF3822" w:rsidRDefault="00DF3822">
      <w:pPr>
        <w:pStyle w:val="Zkladntext"/>
        <w:spacing w:before="7"/>
        <w:rPr>
          <w:b/>
          <w:sz w:val="15"/>
        </w:rPr>
      </w:pPr>
    </w:p>
    <w:p w14:paraId="18C7A275" w14:textId="77777777" w:rsidR="00DF3822" w:rsidRDefault="00776E6E">
      <w:pPr>
        <w:spacing w:before="76"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807360" behindDoc="1" locked="0" layoutInCell="1" allowOverlap="1" wp14:anchorId="781EB55C" wp14:editId="4D2078B7">
            <wp:simplePos x="0" y="0"/>
            <wp:positionH relativeFrom="page">
              <wp:posOffset>3851998</wp:posOffset>
            </wp:positionH>
            <wp:positionV relativeFrom="paragraph">
              <wp:posOffset>-299304</wp:posOffset>
            </wp:positionV>
            <wp:extent cx="3708006" cy="831049"/>
            <wp:effectExtent l="0" t="0" r="0" b="0"/>
            <wp:wrapNone/>
            <wp:docPr id="6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15552" behindDoc="0" locked="0" layoutInCell="1" allowOverlap="1" wp14:anchorId="71C3ECB4" wp14:editId="045CA8A2">
            <wp:simplePos x="0" y="0"/>
            <wp:positionH relativeFrom="page">
              <wp:posOffset>405002</wp:posOffset>
            </wp:positionH>
            <wp:positionV relativeFrom="paragraph">
              <wp:posOffset>-140681</wp:posOffset>
            </wp:positionV>
            <wp:extent cx="2778455" cy="616648"/>
            <wp:effectExtent l="0" t="0" r="0" b="0"/>
            <wp:wrapNone/>
            <wp:docPr id="64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3DB032AD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B94FE53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81"/>
          <w:footerReference w:type="default" r:id="rId382"/>
          <w:pgSz w:w="11910" w:h="16840"/>
          <w:pgMar w:top="320" w:right="0" w:bottom="0" w:left="520" w:header="0" w:footer="0" w:gutter="0"/>
          <w:cols w:space="708"/>
        </w:sectPr>
      </w:pPr>
    </w:p>
    <w:p w14:paraId="0DED8A13" w14:textId="77777777" w:rsidR="00DF3822" w:rsidRDefault="00776E6E">
      <w:pPr>
        <w:pStyle w:val="Zkladntext"/>
        <w:spacing w:before="32"/>
        <w:ind w:right="791"/>
        <w:jc w:val="right"/>
      </w:pPr>
      <w:r>
        <w:rPr>
          <w:noProof/>
          <w:lang w:eastAsia="cs-CZ"/>
        </w:rPr>
        <w:drawing>
          <wp:anchor distT="0" distB="0" distL="0" distR="0" simplePos="0" relativeHeight="952" behindDoc="0" locked="0" layoutInCell="1" allowOverlap="1" wp14:anchorId="71BE1069" wp14:editId="238889E0">
            <wp:simplePos x="0" y="0"/>
            <wp:positionH relativeFrom="page">
              <wp:posOffset>533654</wp:posOffset>
            </wp:positionH>
            <wp:positionV relativeFrom="paragraph">
              <wp:posOffset>181001</wp:posOffset>
            </wp:positionV>
            <wp:extent cx="6523502" cy="144018"/>
            <wp:effectExtent l="0" t="0" r="0" b="0"/>
            <wp:wrapTopAndBottom/>
            <wp:docPr id="6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02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481E286C">
          <v:rect id="docshape1057" o:spid="_x0000_s2121" style="position:absolute;left:0;text-align:left;margin-left:0;margin-top:0;width:595.3pt;height:841.9pt;z-index:-21507072;mso-position-horizontal-relative:page;mso-position-vertical-relative:page" fillcolor="#d8e9d2" stroked="f">
            <w10:wrap anchorx="page" anchory="page"/>
          </v:rect>
        </w:pict>
      </w:r>
      <w:r>
        <w:rPr>
          <w:color w:val="231F20"/>
        </w:rPr>
        <w:t>232</w:t>
      </w:r>
    </w:p>
    <w:p w14:paraId="6CD6BF29" w14:textId="77777777" w:rsidR="00DF3822" w:rsidRDefault="00DF3822">
      <w:pPr>
        <w:pStyle w:val="Zkladntext"/>
      </w:pPr>
    </w:p>
    <w:p w14:paraId="057073F2" w14:textId="77777777" w:rsidR="00DF3822" w:rsidRDefault="00776E6E">
      <w:pPr>
        <w:pStyle w:val="Zkladntext"/>
        <w:spacing w:before="2"/>
        <w:rPr>
          <w:sz w:val="15"/>
        </w:rPr>
      </w:pPr>
      <w:r>
        <w:rPr>
          <w:noProof/>
          <w:lang w:eastAsia="cs-CZ"/>
        </w:rPr>
        <w:drawing>
          <wp:anchor distT="0" distB="0" distL="0" distR="0" simplePos="0" relativeHeight="953" behindDoc="0" locked="0" layoutInCell="1" allowOverlap="1" wp14:anchorId="48018D1A" wp14:editId="7E8EFE6D">
            <wp:simplePos x="0" y="0"/>
            <wp:positionH relativeFrom="page">
              <wp:posOffset>965657</wp:posOffset>
            </wp:positionH>
            <wp:positionV relativeFrom="paragraph">
              <wp:posOffset>132955</wp:posOffset>
            </wp:positionV>
            <wp:extent cx="6062728" cy="8421624"/>
            <wp:effectExtent l="0" t="0" r="0" b="0"/>
            <wp:wrapTopAndBottom/>
            <wp:docPr id="645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115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728" cy="8421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1CBBB1" w14:textId="77777777" w:rsidR="00DF3822" w:rsidRDefault="00DF3822">
      <w:pPr>
        <w:pStyle w:val="Zkladntext"/>
        <w:rPr>
          <w:sz w:val="18"/>
        </w:rPr>
      </w:pPr>
    </w:p>
    <w:p w14:paraId="575958A8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231F20"/>
          <w:sz w:val="20"/>
        </w:rPr>
        <w:t>Foto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</w:t>
      </w:r>
    </w:p>
    <w:p w14:paraId="19AAF954" w14:textId="77777777" w:rsidR="00DF3822" w:rsidRDefault="00DF3822">
      <w:pPr>
        <w:pStyle w:val="Zkladntext"/>
        <w:rPr>
          <w:i/>
        </w:rPr>
      </w:pPr>
    </w:p>
    <w:p w14:paraId="4F2BCC41" w14:textId="77777777" w:rsidR="00DF3822" w:rsidRDefault="00DF3822">
      <w:pPr>
        <w:pStyle w:val="Zkladntext"/>
        <w:rPr>
          <w:i/>
        </w:rPr>
      </w:pPr>
    </w:p>
    <w:p w14:paraId="5E47B10E" w14:textId="77777777" w:rsidR="00DF3822" w:rsidRDefault="00DF3822">
      <w:pPr>
        <w:pStyle w:val="Zkladntext"/>
        <w:spacing w:before="11"/>
        <w:rPr>
          <w:i/>
          <w:sz w:val="17"/>
        </w:rPr>
      </w:pPr>
    </w:p>
    <w:p w14:paraId="7F603EF3" w14:textId="77777777" w:rsidR="00DF3822" w:rsidRDefault="00776E6E">
      <w:pPr>
        <w:spacing w:line="145" w:lineRule="exact"/>
        <w:ind w:left="4562"/>
        <w:rPr>
          <w:sz w:val="12"/>
        </w:rPr>
      </w:pPr>
      <w:r>
        <w:rPr>
          <w:noProof/>
          <w:lang w:eastAsia="cs-CZ"/>
        </w:rPr>
        <w:drawing>
          <wp:anchor distT="0" distB="0" distL="0" distR="0" simplePos="0" relativeHeight="481809920" behindDoc="1" locked="0" layoutInCell="1" allowOverlap="1" wp14:anchorId="4EC38F96" wp14:editId="3F684E3A">
            <wp:simplePos x="0" y="0"/>
            <wp:positionH relativeFrom="page">
              <wp:posOffset>3851998</wp:posOffset>
            </wp:positionH>
            <wp:positionV relativeFrom="paragraph">
              <wp:posOffset>-347564</wp:posOffset>
            </wp:positionV>
            <wp:extent cx="3708006" cy="831049"/>
            <wp:effectExtent l="0" t="0" r="0" b="0"/>
            <wp:wrapNone/>
            <wp:docPr id="64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006" cy="83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16218112" behindDoc="0" locked="0" layoutInCell="1" allowOverlap="1" wp14:anchorId="1F8DCDA8" wp14:editId="1E175D8E">
            <wp:simplePos x="0" y="0"/>
            <wp:positionH relativeFrom="page">
              <wp:posOffset>405002</wp:posOffset>
            </wp:positionH>
            <wp:positionV relativeFrom="paragraph">
              <wp:posOffset>-188941</wp:posOffset>
            </wp:positionV>
            <wp:extent cx="2778455" cy="616648"/>
            <wp:effectExtent l="0" t="0" r="0" b="0"/>
            <wp:wrapNone/>
            <wp:docPr id="6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2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5" cy="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0"/>
          <w:sz w:val="12"/>
        </w:rPr>
        <w:t>MÍT</w:t>
      </w:r>
      <w:r>
        <w:rPr>
          <w:color w:val="231F20"/>
          <w:spacing w:val="29"/>
          <w:sz w:val="12"/>
        </w:rPr>
        <w:t xml:space="preserve"> </w:t>
      </w:r>
      <w:r>
        <w:rPr>
          <w:color w:val="231F20"/>
          <w:sz w:val="12"/>
        </w:rPr>
        <w:t>S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pacing w:val="10"/>
          <w:sz w:val="12"/>
        </w:rPr>
        <w:t>VĚT</w:t>
      </w:r>
      <w:r>
        <w:rPr>
          <w:color w:val="231F20"/>
          <w:spacing w:val="30"/>
          <w:sz w:val="12"/>
        </w:rPr>
        <w:t xml:space="preserve"> </w:t>
      </w:r>
      <w:r>
        <w:rPr>
          <w:color w:val="231F20"/>
          <w:spacing w:val="10"/>
          <w:sz w:val="12"/>
        </w:rPr>
        <w:t>PŘE</w:t>
      </w:r>
      <w:r>
        <w:rPr>
          <w:color w:val="231F20"/>
          <w:spacing w:val="-12"/>
          <w:sz w:val="12"/>
        </w:rPr>
        <w:t xml:space="preserve"> </w:t>
      </w:r>
      <w:r>
        <w:rPr>
          <w:color w:val="231F20"/>
          <w:sz w:val="12"/>
        </w:rPr>
        <w:t>Č</w:t>
      </w:r>
      <w:r>
        <w:rPr>
          <w:color w:val="231F20"/>
          <w:spacing w:val="-9"/>
          <w:sz w:val="12"/>
        </w:rPr>
        <w:t xml:space="preserve"> </w:t>
      </w:r>
      <w:r>
        <w:rPr>
          <w:color w:val="231F20"/>
          <w:spacing w:val="12"/>
          <w:sz w:val="12"/>
        </w:rPr>
        <w:t>TENÝ</w:t>
      </w:r>
      <w:r>
        <w:rPr>
          <w:color w:val="231F20"/>
          <w:spacing w:val="-11"/>
          <w:sz w:val="12"/>
        </w:rPr>
        <w:t xml:space="preserve"> </w:t>
      </w:r>
    </w:p>
    <w:p w14:paraId="2A5BDA74" w14:textId="77777777" w:rsidR="00DF3822" w:rsidRDefault="00776E6E">
      <w:pPr>
        <w:spacing w:before="1" w:line="235" w:lineRule="auto"/>
        <w:ind w:left="4559" w:right="4391"/>
        <w:rPr>
          <w:sz w:val="12"/>
        </w:rPr>
      </w:pPr>
      <w:r>
        <w:rPr>
          <w:color w:val="231F20"/>
          <w:sz w:val="12"/>
        </w:rPr>
        <w:t>aneb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spolupráce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knihoven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škol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Ústeckém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kraji.</w:t>
      </w:r>
      <w:r>
        <w:rPr>
          <w:color w:val="231F20"/>
          <w:spacing w:val="-24"/>
          <w:sz w:val="12"/>
        </w:rPr>
        <w:t xml:space="preserve"> </w:t>
      </w:r>
      <w:proofErr w:type="spellStart"/>
      <w:r>
        <w:rPr>
          <w:color w:val="231F20"/>
          <w:sz w:val="12"/>
        </w:rPr>
        <w:t>Reg</w:t>
      </w:r>
      <w:proofErr w:type="spellEnd"/>
      <w:r>
        <w:rPr>
          <w:color w:val="231F20"/>
          <w:sz w:val="12"/>
        </w:rPr>
        <w:t>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č.</w:t>
      </w:r>
      <w:r>
        <w:rPr>
          <w:color w:val="231F20"/>
          <w:spacing w:val="-2"/>
          <w:sz w:val="12"/>
        </w:rPr>
        <w:t xml:space="preserve"> </w:t>
      </w:r>
      <w:r>
        <w:rPr>
          <w:color w:val="231F20"/>
          <w:sz w:val="12"/>
        </w:rPr>
        <w:t>CZ.02.3.68/0.0/0.0./16_03/0008225</w:t>
      </w:r>
    </w:p>
    <w:p w14:paraId="20D85674" w14:textId="77777777" w:rsidR="00DF3822" w:rsidRDefault="00DF3822">
      <w:pPr>
        <w:spacing w:line="235" w:lineRule="auto"/>
        <w:rPr>
          <w:sz w:val="12"/>
        </w:rPr>
        <w:sectPr w:rsidR="00DF3822">
          <w:headerReference w:type="default" r:id="rId384"/>
          <w:footerReference w:type="default" r:id="rId385"/>
          <w:pgSz w:w="11910" w:h="16840"/>
          <w:pgMar w:top="320" w:right="0" w:bottom="0" w:left="520" w:header="0" w:footer="0" w:gutter="0"/>
          <w:cols w:space="708"/>
        </w:sectPr>
      </w:pPr>
    </w:p>
    <w:p w14:paraId="26797077" w14:textId="77777777" w:rsidR="00DF3822" w:rsidRDefault="00DF3822">
      <w:pPr>
        <w:pStyle w:val="Zkladntext"/>
      </w:pPr>
    </w:p>
    <w:p w14:paraId="1BDC5448" w14:textId="77777777" w:rsidR="00DF3822" w:rsidRDefault="00DF3822">
      <w:pPr>
        <w:pStyle w:val="Zkladntext"/>
        <w:spacing w:before="7"/>
        <w:rPr>
          <w:sz w:val="18"/>
        </w:rPr>
      </w:pPr>
    </w:p>
    <w:p w14:paraId="6E9A19D5" w14:textId="77777777" w:rsidR="00DF3822" w:rsidRDefault="00776E6E">
      <w:pPr>
        <w:pStyle w:val="Nadpis3"/>
        <w:numPr>
          <w:ilvl w:val="2"/>
          <w:numId w:val="12"/>
        </w:numPr>
        <w:tabs>
          <w:tab w:val="left" w:pos="1000"/>
          <w:tab w:val="left" w:pos="1001"/>
        </w:tabs>
        <w:spacing w:before="56" w:line="530" w:lineRule="auto"/>
        <w:ind w:right="5857"/>
      </w:pPr>
      <w:r>
        <w:rPr>
          <w:noProof/>
          <w:lang w:eastAsia="cs-CZ"/>
        </w:rPr>
        <w:drawing>
          <wp:anchor distT="0" distB="0" distL="0" distR="0" simplePos="0" relativeHeight="957" behindDoc="0" locked="0" layoutInCell="1" allowOverlap="1" wp14:anchorId="016CDAEB" wp14:editId="4817240A">
            <wp:simplePos x="0" y="0"/>
            <wp:positionH relativeFrom="page">
              <wp:posOffset>1008248</wp:posOffset>
            </wp:positionH>
            <wp:positionV relativeFrom="paragraph">
              <wp:posOffset>818526</wp:posOffset>
            </wp:positionV>
            <wp:extent cx="6146913" cy="4272534"/>
            <wp:effectExtent l="0" t="0" r="0" b="0"/>
            <wp:wrapTopAndBottom/>
            <wp:docPr id="657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116.jpe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913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Tematický celek č. 4, Téma č. 1 – 1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řešení</w:t>
      </w:r>
    </w:p>
    <w:p w14:paraId="28DDEBC1" w14:textId="77777777" w:rsidR="00DF3822" w:rsidRDefault="00DF3822">
      <w:pPr>
        <w:spacing w:line="530" w:lineRule="auto"/>
        <w:sectPr w:rsidR="00DF3822">
          <w:headerReference w:type="default" r:id="rId387"/>
          <w:footerReference w:type="default" r:id="rId388"/>
          <w:pgSz w:w="11910" w:h="16840"/>
          <w:pgMar w:top="720" w:right="0" w:bottom="1520" w:left="520" w:header="411" w:footer="1321" w:gutter="0"/>
          <w:pgNumType w:start="233"/>
          <w:cols w:space="708"/>
        </w:sectPr>
      </w:pPr>
    </w:p>
    <w:p w14:paraId="64AA09D4" w14:textId="77777777" w:rsidR="00DF3822" w:rsidRDefault="00DF3822">
      <w:pPr>
        <w:pStyle w:val="Zkladntext"/>
        <w:rPr>
          <w:b/>
        </w:rPr>
      </w:pPr>
    </w:p>
    <w:p w14:paraId="6A47E520" w14:textId="77777777" w:rsidR="00DF3822" w:rsidRDefault="00DF3822">
      <w:pPr>
        <w:pStyle w:val="Zkladntext"/>
        <w:spacing w:before="7"/>
        <w:rPr>
          <w:b/>
          <w:sz w:val="18"/>
        </w:rPr>
      </w:pPr>
    </w:p>
    <w:p w14:paraId="632DF808" w14:textId="77777777" w:rsidR="00DF3822" w:rsidRDefault="00776E6E">
      <w:pPr>
        <w:spacing w:before="56"/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Pracovní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list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Korektury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řešení</w:t>
      </w:r>
    </w:p>
    <w:p w14:paraId="75912AF6" w14:textId="77777777" w:rsidR="00DF3822" w:rsidRDefault="00DF3822">
      <w:pPr>
        <w:pStyle w:val="Zkladntext"/>
        <w:rPr>
          <w:b/>
        </w:rPr>
      </w:pPr>
    </w:p>
    <w:p w14:paraId="5D2A1A53" w14:textId="77777777" w:rsidR="00DF3822" w:rsidRDefault="00776E6E">
      <w:pPr>
        <w:pStyle w:val="Zkladntext"/>
        <w:spacing w:before="4"/>
        <w:rPr>
          <w:b/>
          <w:sz w:val="27"/>
        </w:rPr>
      </w:pPr>
      <w:r>
        <w:rPr>
          <w:noProof/>
          <w:lang w:eastAsia="cs-CZ"/>
        </w:rPr>
        <w:drawing>
          <wp:anchor distT="0" distB="0" distL="0" distR="0" simplePos="0" relativeHeight="958" behindDoc="0" locked="0" layoutInCell="1" allowOverlap="1" wp14:anchorId="3ACE7617" wp14:editId="1D952939">
            <wp:simplePos x="0" y="0"/>
            <wp:positionH relativeFrom="page">
              <wp:posOffset>1209411</wp:posOffset>
            </wp:positionH>
            <wp:positionV relativeFrom="paragraph">
              <wp:posOffset>227295</wp:posOffset>
            </wp:positionV>
            <wp:extent cx="4237489" cy="5462016"/>
            <wp:effectExtent l="0" t="0" r="0" b="0"/>
            <wp:wrapTopAndBottom/>
            <wp:docPr id="659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117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489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40BED7" w14:textId="77777777" w:rsidR="00DF3822" w:rsidRDefault="00DF3822">
      <w:pPr>
        <w:pStyle w:val="Zkladntext"/>
        <w:rPr>
          <w:b/>
        </w:rPr>
      </w:pPr>
    </w:p>
    <w:p w14:paraId="55E60C08" w14:textId="77777777" w:rsidR="00DF3822" w:rsidRDefault="00DF3822">
      <w:pPr>
        <w:pStyle w:val="Zkladntext"/>
        <w:rPr>
          <w:b/>
        </w:rPr>
      </w:pPr>
    </w:p>
    <w:p w14:paraId="75686525" w14:textId="77777777" w:rsidR="00DF3822" w:rsidRDefault="00DF3822">
      <w:pPr>
        <w:pStyle w:val="Zkladntext"/>
        <w:spacing w:before="11"/>
        <w:rPr>
          <w:b/>
          <w:sz w:val="16"/>
        </w:rPr>
      </w:pPr>
    </w:p>
    <w:p w14:paraId="40FD3F44" w14:textId="77777777" w:rsidR="00DF3822" w:rsidRDefault="00776E6E">
      <w:pPr>
        <w:ind w:left="1000"/>
        <w:jc w:val="both"/>
        <w:rPr>
          <w:i/>
          <w:sz w:val="20"/>
        </w:rPr>
      </w:pPr>
      <w:r>
        <w:rPr>
          <w:i/>
          <w:color w:val="231F20"/>
          <w:sz w:val="20"/>
        </w:rPr>
        <w:t>obrázky: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archiv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autorů</w:t>
      </w:r>
    </w:p>
    <w:p w14:paraId="4E70F33C" w14:textId="77777777" w:rsidR="00DF3822" w:rsidRDefault="00776E6E">
      <w:pPr>
        <w:pStyle w:val="Zkladntext"/>
        <w:spacing w:before="170" w:line="235" w:lineRule="auto"/>
        <w:ind w:left="1000" w:right="790"/>
        <w:jc w:val="both"/>
      </w:pPr>
      <w:r>
        <w:rPr>
          <w:color w:val="231F20"/>
        </w:rPr>
        <w:t>Poznámka: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Zkušený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grafik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již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ví,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tkví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problém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typografii,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korektora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vystačí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pouhé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vyznačení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chyb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textu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tomu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odpovídající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počet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čárek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okraji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řádku.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bychom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ovšem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měnili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slova,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formulovali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měnili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pravopisných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důvodů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i/y,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nutné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vždy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slovo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požadavek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upřesnit,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upřesnit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vypsáním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konci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řádku.</w:t>
      </w:r>
    </w:p>
    <w:p w14:paraId="5E303556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A7B1DB3" w14:textId="77777777" w:rsidR="00DF3822" w:rsidRDefault="00DF3822">
      <w:pPr>
        <w:pStyle w:val="Zkladntext"/>
      </w:pPr>
    </w:p>
    <w:p w14:paraId="602F46B9" w14:textId="77777777" w:rsidR="00DF3822" w:rsidRDefault="00DF3822">
      <w:pPr>
        <w:pStyle w:val="Zkladntext"/>
        <w:spacing w:before="7"/>
        <w:rPr>
          <w:sz w:val="18"/>
        </w:rPr>
      </w:pPr>
    </w:p>
    <w:p w14:paraId="10B91A3A" w14:textId="77777777" w:rsidR="00DF3822" w:rsidRDefault="00776E6E">
      <w:pPr>
        <w:pStyle w:val="Nadpis3"/>
        <w:spacing w:before="56"/>
        <w:ind w:left="1000"/>
      </w:pPr>
      <w:r>
        <w:rPr>
          <w:color w:val="231F20"/>
        </w:rPr>
        <w:t>PŘÍLOHA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Pracovní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Korektury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</w:p>
    <w:p w14:paraId="282FCF94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4D3B368F" w14:textId="77777777" w:rsidR="00DF3822" w:rsidRDefault="00776E6E">
      <w:pPr>
        <w:pStyle w:val="Nadpis4"/>
        <w:ind w:left="1000"/>
      </w:pPr>
      <w:r>
        <w:rPr>
          <w:color w:val="231F20"/>
        </w:rPr>
        <w:t>Perličky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praxe</w:t>
      </w:r>
    </w:p>
    <w:p w14:paraId="73A8E4F6" w14:textId="77777777" w:rsidR="00DF3822" w:rsidRDefault="00DF3822">
      <w:pPr>
        <w:pStyle w:val="Zkladntext"/>
        <w:spacing w:before="6"/>
        <w:rPr>
          <w:b/>
          <w:sz w:val="27"/>
        </w:rPr>
      </w:pPr>
    </w:p>
    <w:p w14:paraId="3164A97A" w14:textId="77777777" w:rsidR="00DF3822" w:rsidRDefault="00776E6E">
      <w:pPr>
        <w:ind w:left="1000"/>
        <w:rPr>
          <w:b/>
          <w:sz w:val="20"/>
        </w:rPr>
      </w:pPr>
      <w:r>
        <w:rPr>
          <w:b/>
          <w:color w:val="231F20"/>
          <w:sz w:val="20"/>
        </w:rPr>
        <w:t>Najdete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chyby?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Navrhněte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jejich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opravu:</w:t>
      </w:r>
    </w:p>
    <w:p w14:paraId="7DC68DC0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6"/>
        <w:ind w:hanging="228"/>
        <w:rPr>
          <w:color w:val="231F20"/>
          <w:sz w:val="20"/>
        </w:rPr>
      </w:pPr>
      <w:r>
        <w:rPr>
          <w:color w:val="231F20"/>
          <w:sz w:val="20"/>
        </w:rPr>
        <w:t>Nadbytečné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těsto</w:t>
      </w:r>
      <w:r>
        <w:rPr>
          <w:color w:val="231F20"/>
          <w:spacing w:val="-6"/>
          <w:sz w:val="20"/>
        </w:rPr>
        <w:t xml:space="preserve"> </w:t>
      </w:r>
      <w:r>
        <w:rPr>
          <w:color w:val="ED2024"/>
          <w:sz w:val="20"/>
        </w:rPr>
        <w:t>obřež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 xml:space="preserve"> </w:t>
      </w:r>
      <w:r>
        <w:rPr>
          <w:color w:val="3953A4"/>
          <w:sz w:val="20"/>
        </w:rPr>
        <w:t>(ořež,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nejedná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se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o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obřízku)</w:t>
      </w:r>
    </w:p>
    <w:p w14:paraId="4538F630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6"/>
        <w:ind w:hanging="228"/>
        <w:rPr>
          <w:color w:val="231F20"/>
          <w:sz w:val="20"/>
        </w:rPr>
      </w:pPr>
      <w:r>
        <w:rPr>
          <w:color w:val="231F20"/>
          <w:sz w:val="20"/>
        </w:rPr>
        <w:t>Prohlídka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způsobilosti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řízení</w:t>
      </w:r>
      <w:r>
        <w:rPr>
          <w:color w:val="231F20"/>
          <w:spacing w:val="-6"/>
          <w:sz w:val="20"/>
        </w:rPr>
        <w:t xml:space="preserve"> </w:t>
      </w:r>
      <w:r>
        <w:rPr>
          <w:color w:val="ED2024"/>
          <w:sz w:val="20"/>
        </w:rPr>
        <w:t>morového</w:t>
      </w:r>
      <w:r>
        <w:rPr>
          <w:color w:val="ED2024"/>
          <w:spacing w:val="-7"/>
          <w:sz w:val="20"/>
        </w:rPr>
        <w:t xml:space="preserve"> </w:t>
      </w:r>
      <w:r>
        <w:rPr>
          <w:color w:val="231F20"/>
          <w:sz w:val="20"/>
        </w:rPr>
        <w:t>vozidla</w:t>
      </w:r>
      <w:r>
        <w:rPr>
          <w:color w:val="231F20"/>
          <w:spacing w:val="-8"/>
          <w:sz w:val="20"/>
        </w:rPr>
        <w:t xml:space="preserve"> </w:t>
      </w:r>
      <w:r>
        <w:rPr>
          <w:color w:val="3953A4"/>
          <w:sz w:val="20"/>
        </w:rPr>
        <w:t>(motorového)</w:t>
      </w:r>
    </w:p>
    <w:p w14:paraId="35495798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6"/>
        <w:ind w:hanging="228"/>
        <w:rPr>
          <w:color w:val="231F20"/>
          <w:sz w:val="20"/>
        </w:rPr>
      </w:pPr>
      <w:r>
        <w:rPr>
          <w:color w:val="231F20"/>
          <w:sz w:val="20"/>
        </w:rPr>
        <w:t>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dnech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3.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4.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září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uskutečnilo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již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tradiční</w:t>
      </w:r>
      <w:r>
        <w:rPr>
          <w:color w:val="231F20"/>
          <w:spacing w:val="-5"/>
          <w:sz w:val="20"/>
        </w:rPr>
        <w:t xml:space="preserve"> </w:t>
      </w:r>
      <w:r>
        <w:rPr>
          <w:color w:val="ED2024"/>
          <w:sz w:val="20"/>
        </w:rPr>
        <w:t>sekání</w:t>
      </w:r>
      <w:r>
        <w:rPr>
          <w:color w:val="ED2024"/>
          <w:spacing w:val="-4"/>
          <w:sz w:val="20"/>
        </w:rPr>
        <w:t xml:space="preserve"> </w:t>
      </w:r>
      <w:r>
        <w:rPr>
          <w:color w:val="231F20"/>
          <w:sz w:val="20"/>
        </w:rPr>
        <w:t>pojišťovacích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agentů.</w:t>
      </w:r>
      <w:r>
        <w:rPr>
          <w:color w:val="231F20"/>
          <w:spacing w:val="-5"/>
          <w:sz w:val="20"/>
        </w:rPr>
        <w:t xml:space="preserve"> </w:t>
      </w:r>
      <w:r>
        <w:rPr>
          <w:color w:val="3953A4"/>
          <w:sz w:val="20"/>
        </w:rPr>
        <w:t>(setkání)</w:t>
      </w:r>
    </w:p>
    <w:p w14:paraId="59B238FC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6"/>
        <w:ind w:hanging="228"/>
        <w:rPr>
          <w:color w:val="231F20"/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kostele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St.</w:t>
      </w:r>
      <w:r>
        <w:rPr>
          <w:color w:val="231F20"/>
          <w:spacing w:val="-7"/>
          <w:sz w:val="20"/>
        </w:rPr>
        <w:t xml:space="preserve"> </w:t>
      </w:r>
      <w:proofErr w:type="spellStart"/>
      <w:r>
        <w:rPr>
          <w:color w:val="231F20"/>
          <w:sz w:val="20"/>
        </w:rPr>
        <w:t>Sulpice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točil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film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Šifra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mistra</w:t>
      </w:r>
      <w:r>
        <w:rPr>
          <w:color w:val="231F20"/>
          <w:spacing w:val="-7"/>
          <w:sz w:val="20"/>
        </w:rPr>
        <w:t xml:space="preserve"> </w:t>
      </w:r>
      <w:r>
        <w:rPr>
          <w:color w:val="ED2024"/>
          <w:sz w:val="20"/>
        </w:rPr>
        <w:t>Leoparda</w:t>
      </w:r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color w:val="3953A4"/>
          <w:sz w:val="20"/>
        </w:rPr>
        <w:t>(vliv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automatických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oprav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v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počítači)</w:t>
      </w:r>
    </w:p>
    <w:p w14:paraId="2541026D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6"/>
        <w:ind w:hanging="228"/>
        <w:rPr>
          <w:color w:val="231F20"/>
          <w:sz w:val="20"/>
        </w:rPr>
      </w:pPr>
      <w:r>
        <w:rPr>
          <w:color w:val="231F20"/>
          <w:sz w:val="20"/>
        </w:rPr>
        <w:t>Studoval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Univerzitu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Jana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Evangelisty</w:t>
      </w:r>
      <w:r>
        <w:rPr>
          <w:color w:val="231F20"/>
          <w:spacing w:val="-8"/>
          <w:sz w:val="20"/>
        </w:rPr>
        <w:t xml:space="preserve"> </w:t>
      </w:r>
      <w:r>
        <w:rPr>
          <w:color w:val="ED2024"/>
          <w:sz w:val="20"/>
        </w:rPr>
        <w:t>Turkyně</w:t>
      </w:r>
      <w:r>
        <w:rPr>
          <w:color w:val="231F20"/>
          <w:sz w:val="20"/>
        </w:rPr>
        <w:t>.</w:t>
      </w:r>
      <w:r>
        <w:rPr>
          <w:color w:val="231F20"/>
          <w:spacing w:val="-8"/>
          <w:sz w:val="20"/>
        </w:rPr>
        <w:t xml:space="preserve"> </w:t>
      </w:r>
      <w:r>
        <w:rPr>
          <w:color w:val="3953A4"/>
          <w:sz w:val="20"/>
        </w:rPr>
        <w:t>(vliv</w:t>
      </w:r>
      <w:r>
        <w:rPr>
          <w:color w:val="3953A4"/>
          <w:spacing w:val="-9"/>
          <w:sz w:val="20"/>
        </w:rPr>
        <w:t xml:space="preserve"> </w:t>
      </w:r>
      <w:r>
        <w:rPr>
          <w:color w:val="3953A4"/>
          <w:sz w:val="20"/>
        </w:rPr>
        <w:t>automatických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oprav</w:t>
      </w:r>
      <w:r>
        <w:rPr>
          <w:color w:val="3953A4"/>
          <w:spacing w:val="-8"/>
          <w:sz w:val="20"/>
        </w:rPr>
        <w:t xml:space="preserve"> </w:t>
      </w:r>
      <w:r>
        <w:rPr>
          <w:color w:val="3953A4"/>
          <w:sz w:val="20"/>
        </w:rPr>
        <w:t>v</w:t>
      </w:r>
      <w:r>
        <w:rPr>
          <w:color w:val="3953A4"/>
          <w:spacing w:val="-8"/>
          <w:sz w:val="20"/>
        </w:rPr>
        <w:t xml:space="preserve"> </w:t>
      </w:r>
      <w:r>
        <w:rPr>
          <w:color w:val="3953A4"/>
          <w:sz w:val="20"/>
        </w:rPr>
        <w:t>počítači)</w:t>
      </w:r>
    </w:p>
    <w:p w14:paraId="4A06D222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5"/>
        <w:ind w:hanging="228"/>
        <w:rPr>
          <w:color w:val="231F20"/>
          <w:sz w:val="20"/>
        </w:rPr>
      </w:pPr>
      <w:r>
        <w:rPr>
          <w:color w:val="231F20"/>
          <w:sz w:val="20"/>
        </w:rPr>
        <w:t>Z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reportáže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havárii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letadla: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‚</w:t>
      </w:r>
      <w:r>
        <w:rPr>
          <w:color w:val="ED2024"/>
          <w:sz w:val="20"/>
        </w:rPr>
        <w:t>Naštěstí</w:t>
      </w:r>
      <w:r>
        <w:rPr>
          <w:color w:val="ED2024"/>
          <w:spacing w:val="-8"/>
          <w:sz w:val="20"/>
        </w:rPr>
        <w:t xml:space="preserve"> </w:t>
      </w:r>
      <w:r>
        <w:rPr>
          <w:color w:val="231F20"/>
          <w:sz w:val="20"/>
        </w:rPr>
        <w:t>nikdo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nepřežil‘</w:t>
      </w:r>
      <w:r>
        <w:rPr>
          <w:color w:val="231F20"/>
          <w:spacing w:val="-9"/>
          <w:sz w:val="20"/>
        </w:rPr>
        <w:t xml:space="preserve"> </w:t>
      </w:r>
      <w:r>
        <w:rPr>
          <w:color w:val="3953A4"/>
          <w:sz w:val="20"/>
        </w:rPr>
        <w:t>(neštěstí)</w:t>
      </w:r>
    </w:p>
    <w:p w14:paraId="02B84795" w14:textId="77777777" w:rsidR="00DF3822" w:rsidRDefault="00DF3822">
      <w:pPr>
        <w:pStyle w:val="Zkladntext"/>
        <w:spacing w:before="10"/>
        <w:rPr>
          <w:sz w:val="14"/>
        </w:rPr>
      </w:pPr>
    </w:p>
    <w:p w14:paraId="729EE1D0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line="208" w:lineRule="auto"/>
        <w:ind w:right="791"/>
        <w:jc w:val="both"/>
        <w:rPr>
          <w:color w:val="231F20"/>
          <w:sz w:val="20"/>
        </w:rPr>
      </w:pPr>
      <w:r>
        <w:rPr>
          <w:color w:val="231F20"/>
          <w:sz w:val="20"/>
        </w:rPr>
        <w:t>Alena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klesla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židli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tak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těžce,</w:t>
      </w:r>
      <w:r>
        <w:rPr>
          <w:color w:val="231F20"/>
          <w:spacing w:val="1"/>
          <w:sz w:val="20"/>
        </w:rPr>
        <w:t xml:space="preserve"> </w:t>
      </w:r>
      <w:r>
        <w:rPr>
          <w:color w:val="ED2024"/>
          <w:sz w:val="20"/>
        </w:rPr>
        <w:t>až</w:t>
      </w:r>
      <w:r>
        <w:rPr>
          <w:color w:val="ED2024"/>
          <w:spacing w:val="1"/>
          <w:sz w:val="20"/>
        </w:rPr>
        <w:t xml:space="preserve"> </w:t>
      </w:r>
      <w:r>
        <w:rPr>
          <w:color w:val="ED2024"/>
          <w:sz w:val="20"/>
        </w:rPr>
        <w:t>zapraskala</w:t>
      </w:r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 xml:space="preserve"> </w:t>
      </w:r>
      <w:r>
        <w:rPr>
          <w:color w:val="3953A4"/>
          <w:sz w:val="20"/>
        </w:rPr>
        <w:t>(Syntaktická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chyba: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ELIPSA</w:t>
      </w:r>
      <w:r>
        <w:rPr>
          <w:color w:val="3953A4"/>
          <w:spacing w:val="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 xml:space="preserve"> </w:t>
      </w:r>
      <w:r>
        <w:rPr>
          <w:color w:val="3953A4"/>
          <w:sz w:val="20"/>
        </w:rPr>
        <w:t>výpustka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slova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židle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zde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učinila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nesrozumitelné,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zda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zapraskala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Alena,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nebo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židle</w:t>
      </w:r>
      <w:r>
        <w:rPr>
          <w:color w:val="3953A4"/>
          <w:position w:val="2"/>
          <w:sz w:val="20"/>
        </w:rPr>
        <w:t>.</w:t>
      </w:r>
      <w:r>
        <w:rPr>
          <w:color w:val="3953A4"/>
          <w:spacing w:val="-7"/>
          <w:position w:val="2"/>
          <w:sz w:val="20"/>
        </w:rPr>
        <w:t xml:space="preserve"> </w:t>
      </w:r>
      <w:r>
        <w:rPr>
          <w:color w:val="3953A4"/>
          <w:sz w:val="20"/>
        </w:rPr>
        <w:t>Správné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znění</w:t>
      </w:r>
      <w:r>
        <w:rPr>
          <w:color w:val="3953A4"/>
          <w:position w:val="2"/>
          <w:sz w:val="20"/>
        </w:rPr>
        <w:t>:</w:t>
      </w:r>
      <w:r>
        <w:rPr>
          <w:color w:val="3953A4"/>
          <w:spacing w:val="-7"/>
          <w:position w:val="2"/>
          <w:sz w:val="20"/>
        </w:rPr>
        <w:t xml:space="preserve"> </w:t>
      </w:r>
      <w:r>
        <w:rPr>
          <w:color w:val="3953A4"/>
          <w:sz w:val="20"/>
        </w:rPr>
        <w:t>“Alena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klesla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na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židli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tak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těžce,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až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židle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zapraskala</w:t>
      </w:r>
      <w:r>
        <w:rPr>
          <w:color w:val="3953A4"/>
          <w:position w:val="2"/>
          <w:sz w:val="20"/>
        </w:rPr>
        <w:t>.</w:t>
      </w:r>
      <w:r>
        <w:rPr>
          <w:color w:val="3953A4"/>
          <w:sz w:val="20"/>
        </w:rPr>
        <w:t>)</w:t>
      </w:r>
    </w:p>
    <w:p w14:paraId="5449DBBB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61"/>
        <w:ind w:hanging="228"/>
        <w:rPr>
          <w:color w:val="ED2024"/>
          <w:sz w:val="20"/>
        </w:rPr>
      </w:pPr>
      <w:r>
        <w:rPr>
          <w:color w:val="ED2024"/>
          <w:sz w:val="20"/>
        </w:rPr>
        <w:t>Chci</w:t>
      </w:r>
      <w:r>
        <w:rPr>
          <w:color w:val="ED2024"/>
          <w:spacing w:val="-7"/>
          <w:sz w:val="20"/>
        </w:rPr>
        <w:t xml:space="preserve"> </w:t>
      </w:r>
      <w:r>
        <w:rPr>
          <w:color w:val="ED2024"/>
          <w:sz w:val="20"/>
        </w:rPr>
        <w:t>kousek</w:t>
      </w:r>
      <w:r>
        <w:rPr>
          <w:color w:val="ED2024"/>
          <w:spacing w:val="-6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vámi.</w:t>
      </w:r>
      <w:r>
        <w:rPr>
          <w:color w:val="231F20"/>
          <w:spacing w:val="-5"/>
          <w:sz w:val="20"/>
        </w:rPr>
        <w:t xml:space="preserve"> </w:t>
      </w:r>
      <w:r>
        <w:rPr>
          <w:color w:val="3953A4"/>
          <w:sz w:val="20"/>
        </w:rPr>
        <w:t>(opět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ELIPSA</w:t>
      </w:r>
      <w:r>
        <w:rPr>
          <w:color w:val="3953A4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3953A4"/>
          <w:sz w:val="20"/>
        </w:rPr>
        <w:t>“Chci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jít</w:t>
      </w:r>
      <w:r>
        <w:rPr>
          <w:color w:val="3953A4"/>
          <w:spacing w:val="-7"/>
          <w:sz w:val="20"/>
        </w:rPr>
        <w:t xml:space="preserve"> </w:t>
      </w:r>
      <w:r>
        <w:rPr>
          <w:color w:val="3953A4"/>
          <w:sz w:val="20"/>
        </w:rPr>
        <w:t>kousek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s</w:t>
      </w:r>
      <w:r>
        <w:rPr>
          <w:color w:val="3953A4"/>
          <w:spacing w:val="-6"/>
          <w:sz w:val="20"/>
        </w:rPr>
        <w:t xml:space="preserve"> </w:t>
      </w:r>
      <w:r>
        <w:rPr>
          <w:color w:val="3953A4"/>
          <w:sz w:val="20"/>
        </w:rPr>
        <w:t>vámi”.)</w:t>
      </w:r>
    </w:p>
    <w:p w14:paraId="307F6662" w14:textId="77777777" w:rsidR="00DF3822" w:rsidRDefault="00776E6E">
      <w:pPr>
        <w:pStyle w:val="Odstavecseseznamem"/>
        <w:numPr>
          <w:ilvl w:val="3"/>
          <w:numId w:val="12"/>
        </w:numPr>
        <w:tabs>
          <w:tab w:val="left" w:pos="1228"/>
        </w:tabs>
        <w:spacing w:before="156" w:line="249" w:lineRule="auto"/>
        <w:ind w:right="790"/>
        <w:jc w:val="both"/>
        <w:rPr>
          <w:color w:val="231F20"/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zemích,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9"/>
          <w:sz w:val="20"/>
        </w:rPr>
        <w:t xml:space="preserve"> </w:t>
      </w:r>
      <w:r>
        <w:rPr>
          <w:color w:val="ED2024"/>
          <w:sz w:val="20"/>
        </w:rPr>
        <w:t>málo</w:t>
      </w:r>
      <w:r>
        <w:rPr>
          <w:color w:val="ED2024"/>
          <w:spacing w:val="-9"/>
          <w:sz w:val="20"/>
        </w:rPr>
        <w:t xml:space="preserve"> </w:t>
      </w:r>
      <w:r>
        <w:rPr>
          <w:color w:val="ED2024"/>
          <w:sz w:val="20"/>
        </w:rPr>
        <w:t>nebo</w:t>
      </w:r>
      <w:r>
        <w:rPr>
          <w:color w:val="ED2024"/>
          <w:spacing w:val="-9"/>
          <w:sz w:val="20"/>
        </w:rPr>
        <w:t xml:space="preserve"> </w:t>
      </w:r>
      <w:r>
        <w:rPr>
          <w:color w:val="ED2024"/>
          <w:sz w:val="20"/>
        </w:rPr>
        <w:t>nikdy</w:t>
      </w:r>
      <w:r>
        <w:rPr>
          <w:color w:val="ED2024"/>
          <w:spacing w:val="-9"/>
          <w:sz w:val="20"/>
        </w:rPr>
        <w:t xml:space="preserve"> </w:t>
      </w:r>
      <w:r>
        <w:rPr>
          <w:color w:val="ED2024"/>
          <w:sz w:val="20"/>
        </w:rPr>
        <w:t>neprší</w:t>
      </w:r>
      <w:r>
        <w:rPr>
          <w:color w:val="231F20"/>
          <w:sz w:val="20"/>
        </w:rPr>
        <w:t>.</w:t>
      </w:r>
      <w:r>
        <w:rPr>
          <w:color w:val="231F20"/>
          <w:spacing w:val="-9"/>
          <w:sz w:val="20"/>
        </w:rPr>
        <w:t xml:space="preserve"> </w:t>
      </w:r>
      <w:r>
        <w:rPr>
          <w:color w:val="3953A4"/>
          <w:sz w:val="20"/>
        </w:rPr>
        <w:t>(Syntaktická</w:t>
      </w:r>
      <w:r>
        <w:rPr>
          <w:color w:val="3953A4"/>
          <w:spacing w:val="-9"/>
          <w:sz w:val="20"/>
        </w:rPr>
        <w:t xml:space="preserve"> </w:t>
      </w:r>
      <w:r>
        <w:rPr>
          <w:color w:val="3953A4"/>
          <w:sz w:val="20"/>
        </w:rPr>
        <w:t>chyba</w:t>
      </w:r>
      <w:r>
        <w:rPr>
          <w:color w:val="3953A4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3953A4"/>
          <w:sz w:val="20"/>
        </w:rPr>
        <w:t>ZEUGMA</w:t>
      </w:r>
      <w:r>
        <w:rPr>
          <w:color w:val="3953A4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3953A4"/>
          <w:sz w:val="20"/>
        </w:rPr>
        <w:t>spojení</w:t>
      </w:r>
      <w:r>
        <w:rPr>
          <w:color w:val="3953A4"/>
          <w:spacing w:val="-10"/>
          <w:sz w:val="20"/>
        </w:rPr>
        <w:t xml:space="preserve"> </w:t>
      </w:r>
      <w:r>
        <w:rPr>
          <w:color w:val="3953A4"/>
          <w:sz w:val="20"/>
        </w:rPr>
        <w:t>dvou</w:t>
      </w:r>
      <w:r>
        <w:rPr>
          <w:color w:val="3953A4"/>
          <w:spacing w:val="-9"/>
          <w:sz w:val="20"/>
        </w:rPr>
        <w:t xml:space="preserve"> </w:t>
      </w:r>
      <w:r>
        <w:rPr>
          <w:color w:val="3953A4"/>
          <w:sz w:val="20"/>
        </w:rPr>
        <w:t>větných</w:t>
      </w:r>
      <w:r>
        <w:rPr>
          <w:color w:val="3953A4"/>
          <w:spacing w:val="-9"/>
          <w:sz w:val="20"/>
        </w:rPr>
        <w:t xml:space="preserve"> </w:t>
      </w:r>
      <w:r>
        <w:rPr>
          <w:color w:val="3953A4"/>
          <w:sz w:val="20"/>
        </w:rPr>
        <w:t>členů</w:t>
      </w:r>
      <w:r>
        <w:rPr>
          <w:color w:val="3953A4"/>
          <w:spacing w:val="-9"/>
          <w:sz w:val="20"/>
        </w:rPr>
        <w:t xml:space="preserve"> </w:t>
      </w:r>
      <w:r>
        <w:rPr>
          <w:color w:val="3953A4"/>
          <w:sz w:val="20"/>
        </w:rPr>
        <w:t>ve</w:t>
      </w:r>
      <w:r>
        <w:rPr>
          <w:color w:val="3953A4"/>
          <w:spacing w:val="-9"/>
          <w:sz w:val="20"/>
        </w:rPr>
        <w:t xml:space="preserve"> </w:t>
      </w:r>
      <w:r>
        <w:rPr>
          <w:color w:val="3953A4"/>
          <w:sz w:val="20"/>
        </w:rPr>
        <w:t>vztahu</w:t>
      </w:r>
      <w:r>
        <w:rPr>
          <w:color w:val="3953A4"/>
          <w:spacing w:val="-9"/>
          <w:sz w:val="20"/>
        </w:rPr>
        <w:t xml:space="preserve"> </w:t>
      </w:r>
      <w:proofErr w:type="spellStart"/>
      <w:r>
        <w:rPr>
          <w:color w:val="3953A4"/>
          <w:sz w:val="20"/>
        </w:rPr>
        <w:t>souřad</w:t>
      </w:r>
      <w:proofErr w:type="spellEnd"/>
      <w:r>
        <w:rPr>
          <w:color w:val="3953A4"/>
          <w:sz w:val="20"/>
        </w:rPr>
        <w:t>-</w:t>
      </w:r>
      <w:r>
        <w:rPr>
          <w:color w:val="3953A4"/>
          <w:spacing w:val="1"/>
          <w:sz w:val="20"/>
        </w:rPr>
        <w:t xml:space="preserve"> </w:t>
      </w:r>
      <w:proofErr w:type="spellStart"/>
      <w:r>
        <w:rPr>
          <w:color w:val="3953A4"/>
          <w:sz w:val="20"/>
        </w:rPr>
        <w:t>ném</w:t>
      </w:r>
      <w:proofErr w:type="spellEnd"/>
      <w:r>
        <w:rPr>
          <w:color w:val="3953A4"/>
          <w:sz w:val="20"/>
        </w:rPr>
        <w:t xml:space="preserve"> vazbou, která patří jen jednomu z nich. Zde se jedná s chybné spojení “málo </w:t>
      </w:r>
      <w:proofErr w:type="gramStart"/>
      <w:r>
        <w:rPr>
          <w:color w:val="3953A4"/>
          <w:sz w:val="20"/>
        </w:rPr>
        <w:t>neprší</w:t>
      </w:r>
      <w:proofErr w:type="gramEnd"/>
      <w:r>
        <w:rPr>
          <w:color w:val="3953A4"/>
          <w:sz w:val="20"/>
        </w:rPr>
        <w:t xml:space="preserve">” a “nikdy neprší” </w:t>
      </w:r>
      <w:r>
        <w:rPr>
          <w:color w:val="231F20"/>
          <w:sz w:val="20"/>
        </w:rPr>
        <w:t xml:space="preserve">– </w:t>
      </w:r>
      <w:r>
        <w:rPr>
          <w:color w:val="3953A4"/>
          <w:sz w:val="20"/>
        </w:rPr>
        <w:t>z toho</w:t>
      </w:r>
      <w:r>
        <w:rPr>
          <w:color w:val="3953A4"/>
          <w:spacing w:val="1"/>
          <w:sz w:val="20"/>
        </w:rPr>
        <w:t xml:space="preserve"> </w:t>
      </w:r>
      <w:r>
        <w:rPr>
          <w:color w:val="3953A4"/>
          <w:sz w:val="20"/>
        </w:rPr>
        <w:t>vazba</w:t>
      </w:r>
      <w:r>
        <w:rPr>
          <w:color w:val="3953A4"/>
          <w:spacing w:val="-3"/>
          <w:sz w:val="20"/>
        </w:rPr>
        <w:t xml:space="preserve"> </w:t>
      </w:r>
      <w:r>
        <w:rPr>
          <w:color w:val="3953A4"/>
          <w:sz w:val="20"/>
        </w:rPr>
        <w:t>“málo</w:t>
      </w:r>
      <w:r>
        <w:rPr>
          <w:color w:val="3953A4"/>
          <w:spacing w:val="-3"/>
          <w:sz w:val="20"/>
        </w:rPr>
        <w:t xml:space="preserve"> </w:t>
      </w:r>
      <w:r>
        <w:rPr>
          <w:color w:val="3953A4"/>
          <w:sz w:val="20"/>
        </w:rPr>
        <w:t>neprší”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nemá</w:t>
      </w:r>
      <w:r>
        <w:rPr>
          <w:color w:val="3953A4"/>
          <w:spacing w:val="-3"/>
          <w:sz w:val="20"/>
        </w:rPr>
        <w:t xml:space="preserve"> </w:t>
      </w:r>
      <w:r>
        <w:rPr>
          <w:color w:val="3953A4"/>
          <w:sz w:val="20"/>
        </w:rPr>
        <w:t>logiku.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Správné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znění:</w:t>
      </w:r>
      <w:r>
        <w:rPr>
          <w:color w:val="3953A4"/>
          <w:spacing w:val="-3"/>
          <w:sz w:val="20"/>
        </w:rPr>
        <w:t xml:space="preserve"> </w:t>
      </w:r>
      <w:r>
        <w:rPr>
          <w:color w:val="3953A4"/>
          <w:sz w:val="20"/>
        </w:rPr>
        <w:t>“V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zemích,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kde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prší</w:t>
      </w:r>
      <w:r>
        <w:rPr>
          <w:color w:val="3953A4"/>
          <w:spacing w:val="-3"/>
          <w:sz w:val="20"/>
        </w:rPr>
        <w:t xml:space="preserve"> </w:t>
      </w:r>
      <w:r>
        <w:rPr>
          <w:color w:val="3953A4"/>
          <w:sz w:val="20"/>
        </w:rPr>
        <w:t>málo,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nebo</w:t>
      </w:r>
      <w:r>
        <w:rPr>
          <w:color w:val="3953A4"/>
          <w:spacing w:val="-2"/>
          <w:sz w:val="20"/>
        </w:rPr>
        <w:t xml:space="preserve"> </w:t>
      </w:r>
      <w:r>
        <w:rPr>
          <w:color w:val="3953A4"/>
          <w:sz w:val="20"/>
        </w:rPr>
        <w:t>nikdy</w:t>
      </w:r>
      <w:r>
        <w:rPr>
          <w:color w:val="3953A4"/>
          <w:spacing w:val="-3"/>
          <w:sz w:val="20"/>
        </w:rPr>
        <w:t xml:space="preserve"> </w:t>
      </w:r>
      <w:r>
        <w:rPr>
          <w:color w:val="3953A4"/>
          <w:sz w:val="20"/>
        </w:rPr>
        <w:t>neprší.”)</w:t>
      </w:r>
    </w:p>
    <w:p w14:paraId="22878217" w14:textId="77777777" w:rsidR="00DF3822" w:rsidRDefault="00DF3822">
      <w:pPr>
        <w:pStyle w:val="Zkladntext"/>
      </w:pPr>
    </w:p>
    <w:p w14:paraId="43966095" w14:textId="77777777" w:rsidR="00DF3822" w:rsidRDefault="00DF3822">
      <w:pPr>
        <w:pStyle w:val="Zkladntext"/>
      </w:pPr>
    </w:p>
    <w:p w14:paraId="7B03FEC1" w14:textId="77777777" w:rsidR="00DF3822" w:rsidRDefault="00DF3822">
      <w:pPr>
        <w:pStyle w:val="Zkladntext"/>
      </w:pPr>
    </w:p>
    <w:p w14:paraId="63512F04" w14:textId="77777777" w:rsidR="00DF3822" w:rsidRDefault="00776E6E">
      <w:pPr>
        <w:pStyle w:val="Zkladntext"/>
        <w:spacing w:before="3"/>
        <w:rPr>
          <w:sz w:val="11"/>
        </w:rPr>
      </w:pPr>
      <w:r>
        <w:rPr>
          <w:noProof/>
          <w:lang w:eastAsia="cs-CZ"/>
        </w:rPr>
        <w:drawing>
          <wp:anchor distT="0" distB="0" distL="0" distR="0" simplePos="0" relativeHeight="959" behindDoc="0" locked="0" layoutInCell="1" allowOverlap="1" wp14:anchorId="7E5B3383" wp14:editId="0BD4378E">
            <wp:simplePos x="0" y="0"/>
            <wp:positionH relativeFrom="page">
              <wp:posOffset>1160394</wp:posOffset>
            </wp:positionH>
            <wp:positionV relativeFrom="paragraph">
              <wp:posOffset>102775</wp:posOffset>
            </wp:positionV>
            <wp:extent cx="3021251" cy="682751"/>
            <wp:effectExtent l="0" t="0" r="0" b="0"/>
            <wp:wrapTopAndBottom/>
            <wp:docPr id="661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118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251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5A4DD" w14:textId="77777777" w:rsidR="00DF3822" w:rsidRDefault="00DF3822">
      <w:pPr>
        <w:pStyle w:val="Zkladntext"/>
      </w:pPr>
    </w:p>
    <w:p w14:paraId="6E128827" w14:textId="77777777" w:rsidR="00DF3822" w:rsidRDefault="00776E6E">
      <w:pPr>
        <w:pStyle w:val="Zkladntext"/>
        <w:spacing w:before="10"/>
        <w:rPr>
          <w:sz w:val="27"/>
        </w:rPr>
      </w:pPr>
      <w:r>
        <w:rPr>
          <w:noProof/>
          <w:lang w:eastAsia="cs-CZ"/>
        </w:rPr>
        <w:drawing>
          <wp:anchor distT="0" distB="0" distL="0" distR="0" simplePos="0" relativeHeight="960" behindDoc="0" locked="0" layoutInCell="1" allowOverlap="1" wp14:anchorId="67640BF0" wp14:editId="042AEFBA">
            <wp:simplePos x="0" y="0"/>
            <wp:positionH relativeFrom="page">
              <wp:posOffset>965649</wp:posOffset>
            </wp:positionH>
            <wp:positionV relativeFrom="paragraph">
              <wp:posOffset>231021</wp:posOffset>
            </wp:positionV>
            <wp:extent cx="3584526" cy="847344"/>
            <wp:effectExtent l="0" t="0" r="0" b="0"/>
            <wp:wrapTopAndBottom/>
            <wp:docPr id="663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119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526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961" behindDoc="0" locked="0" layoutInCell="1" allowOverlap="1" wp14:anchorId="7E3B5782" wp14:editId="4599051F">
            <wp:simplePos x="0" y="0"/>
            <wp:positionH relativeFrom="page">
              <wp:posOffset>1160400</wp:posOffset>
            </wp:positionH>
            <wp:positionV relativeFrom="paragraph">
              <wp:posOffset>1208337</wp:posOffset>
            </wp:positionV>
            <wp:extent cx="3137285" cy="731519"/>
            <wp:effectExtent l="0" t="0" r="0" b="0"/>
            <wp:wrapTopAndBottom/>
            <wp:docPr id="665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120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285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0" distR="0" simplePos="0" relativeHeight="962" behindDoc="0" locked="0" layoutInCell="1" allowOverlap="1" wp14:anchorId="1A664982" wp14:editId="611ED27F">
            <wp:simplePos x="0" y="0"/>
            <wp:positionH relativeFrom="page">
              <wp:posOffset>965649</wp:posOffset>
            </wp:positionH>
            <wp:positionV relativeFrom="paragraph">
              <wp:posOffset>2120247</wp:posOffset>
            </wp:positionV>
            <wp:extent cx="3748169" cy="960119"/>
            <wp:effectExtent l="0" t="0" r="0" b="0"/>
            <wp:wrapTopAndBottom/>
            <wp:docPr id="667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121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169" cy="960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FE2026" w14:textId="77777777" w:rsidR="00DF3822" w:rsidRDefault="00DF3822">
      <w:pPr>
        <w:pStyle w:val="Zkladntext"/>
        <w:spacing w:before="9"/>
        <w:rPr>
          <w:sz w:val="14"/>
        </w:rPr>
      </w:pPr>
    </w:p>
    <w:p w14:paraId="4B2445DE" w14:textId="77777777" w:rsidR="00DF3822" w:rsidRDefault="00DF3822">
      <w:pPr>
        <w:pStyle w:val="Zkladntext"/>
        <w:spacing w:before="3"/>
        <w:rPr>
          <w:sz w:val="21"/>
        </w:rPr>
      </w:pPr>
    </w:p>
    <w:p w14:paraId="49993D59" w14:textId="77777777" w:rsidR="00DF3822" w:rsidRDefault="00DF3822">
      <w:pPr>
        <w:rPr>
          <w:sz w:val="21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6D36829" w14:textId="77777777" w:rsidR="00DF3822" w:rsidRDefault="00DF3822">
      <w:pPr>
        <w:pStyle w:val="Zkladntext"/>
      </w:pPr>
    </w:p>
    <w:p w14:paraId="474FA4CA" w14:textId="77777777" w:rsidR="00DF3822" w:rsidRDefault="00DF3822">
      <w:pPr>
        <w:pStyle w:val="Zkladntext"/>
        <w:spacing w:before="9" w:after="1"/>
        <w:rPr>
          <w:sz w:val="26"/>
        </w:rPr>
      </w:pPr>
    </w:p>
    <w:p w14:paraId="5571C68D" w14:textId="77777777" w:rsidR="00DF3822" w:rsidRDefault="00776E6E">
      <w:pPr>
        <w:pStyle w:val="Zkladntext"/>
        <w:ind w:left="1048"/>
      </w:pPr>
      <w:r>
        <w:rPr>
          <w:noProof/>
          <w:lang w:eastAsia="cs-CZ"/>
        </w:rPr>
        <w:drawing>
          <wp:inline distT="0" distB="0" distL="0" distR="0" wp14:anchorId="767E3CE8" wp14:editId="63F38A43">
            <wp:extent cx="3376941" cy="1840992"/>
            <wp:effectExtent l="0" t="0" r="0" b="0"/>
            <wp:docPr id="66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122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941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B0204" w14:textId="77777777" w:rsidR="00DF3822" w:rsidRDefault="00DF3822">
      <w:pPr>
        <w:pStyle w:val="Zkladntext"/>
      </w:pPr>
    </w:p>
    <w:p w14:paraId="54E9116B" w14:textId="77777777" w:rsidR="00DF3822" w:rsidRDefault="00DF3822">
      <w:pPr>
        <w:pStyle w:val="Zkladntext"/>
        <w:spacing w:before="8"/>
        <w:rPr>
          <w:sz w:val="17"/>
        </w:rPr>
      </w:pPr>
    </w:p>
    <w:p w14:paraId="0C4E1808" w14:textId="77777777" w:rsidR="00DF3822" w:rsidRDefault="00776E6E">
      <w:pPr>
        <w:spacing w:before="60"/>
        <w:ind w:left="1000"/>
        <w:rPr>
          <w:i/>
          <w:sz w:val="20"/>
        </w:rPr>
      </w:pPr>
      <w:r>
        <w:rPr>
          <w:i/>
          <w:color w:val="333332"/>
          <w:sz w:val="20"/>
        </w:rPr>
        <w:t>obrázky:</w:t>
      </w:r>
      <w:r>
        <w:rPr>
          <w:i/>
          <w:color w:val="333332"/>
          <w:spacing w:val="-7"/>
          <w:sz w:val="20"/>
        </w:rPr>
        <w:t xml:space="preserve"> </w:t>
      </w:r>
      <w:r>
        <w:rPr>
          <w:i/>
          <w:color w:val="333332"/>
          <w:sz w:val="20"/>
        </w:rPr>
        <w:t>archiv</w:t>
      </w:r>
      <w:r>
        <w:rPr>
          <w:i/>
          <w:color w:val="333332"/>
          <w:spacing w:val="-7"/>
          <w:sz w:val="20"/>
        </w:rPr>
        <w:t xml:space="preserve"> </w:t>
      </w:r>
      <w:r>
        <w:rPr>
          <w:i/>
          <w:color w:val="333332"/>
          <w:sz w:val="20"/>
        </w:rPr>
        <w:t>autorů</w:t>
      </w:r>
    </w:p>
    <w:p w14:paraId="2AFC9C6F" w14:textId="77777777" w:rsidR="00DF3822" w:rsidRDefault="00776E6E">
      <w:pPr>
        <w:pStyle w:val="Zkladntext"/>
        <w:spacing w:before="169" w:line="235" w:lineRule="auto"/>
        <w:ind w:left="1000" w:right="787"/>
      </w:pPr>
      <w:r>
        <w:rPr>
          <w:color w:val="333332"/>
        </w:rPr>
        <w:t>Zdroj: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Korektura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češtiny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a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opravy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chyb</w:t>
      </w:r>
      <w:r>
        <w:rPr>
          <w:color w:val="333332"/>
          <w:spacing w:val="8"/>
        </w:rPr>
        <w:t xml:space="preserve"> </w:t>
      </w:r>
      <w:r>
        <w:rPr>
          <w:color w:val="333332"/>
        </w:rPr>
        <w:t>bez</w:t>
      </w:r>
      <w:r>
        <w:rPr>
          <w:color w:val="333332"/>
          <w:spacing w:val="8"/>
        </w:rPr>
        <w:t xml:space="preserve"> </w:t>
      </w:r>
      <w:r>
        <w:rPr>
          <w:color w:val="333332"/>
        </w:rPr>
        <w:t>chyb?</w:t>
      </w:r>
      <w:r>
        <w:rPr>
          <w:color w:val="333332"/>
          <w:spacing w:val="8"/>
        </w:rPr>
        <w:t xml:space="preserve"> </w:t>
      </w:r>
      <w:r>
        <w:rPr>
          <w:color w:val="333332"/>
        </w:rPr>
        <w:t>Mějte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rozumná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očekávání.</w:t>
      </w:r>
      <w:r>
        <w:rPr>
          <w:color w:val="333332"/>
          <w:spacing w:val="8"/>
        </w:rPr>
        <w:t xml:space="preserve"> </w:t>
      </w:r>
      <w:r>
        <w:rPr>
          <w:color w:val="333332"/>
        </w:rPr>
        <w:t>Tosipiš.cz:</w:t>
      </w:r>
      <w:r>
        <w:rPr>
          <w:color w:val="333332"/>
          <w:spacing w:val="8"/>
        </w:rPr>
        <w:t xml:space="preserve"> </w:t>
      </w:r>
      <w:r>
        <w:rPr>
          <w:color w:val="333332"/>
        </w:rPr>
        <w:t>Redakční</w:t>
      </w:r>
      <w:r>
        <w:rPr>
          <w:color w:val="333332"/>
          <w:spacing w:val="8"/>
        </w:rPr>
        <w:t xml:space="preserve"> </w:t>
      </w:r>
      <w:r>
        <w:rPr>
          <w:color w:val="333332"/>
        </w:rPr>
        <w:t>blog</w:t>
      </w:r>
      <w:r>
        <w:rPr>
          <w:color w:val="333332"/>
          <w:spacing w:val="7"/>
        </w:rPr>
        <w:t xml:space="preserve"> </w:t>
      </w:r>
      <w:r>
        <w:rPr>
          <w:color w:val="333332"/>
        </w:rPr>
        <w:t>abcRedakce.cz</w:t>
      </w:r>
      <w:r>
        <w:rPr>
          <w:color w:val="333332"/>
          <w:spacing w:val="1"/>
        </w:rPr>
        <w:t xml:space="preserve"> </w:t>
      </w:r>
      <w:r>
        <w:rPr>
          <w:color w:val="333332"/>
        </w:rPr>
        <w:t>[online].</w:t>
      </w:r>
      <w:r>
        <w:rPr>
          <w:color w:val="333332"/>
          <w:spacing w:val="24"/>
        </w:rPr>
        <w:t xml:space="preserve"> </w:t>
      </w:r>
      <w:r>
        <w:rPr>
          <w:color w:val="333332"/>
        </w:rPr>
        <w:t>30.3.2012</w:t>
      </w:r>
      <w:r>
        <w:rPr>
          <w:color w:val="333332"/>
          <w:spacing w:val="25"/>
        </w:rPr>
        <w:t xml:space="preserve"> </w:t>
      </w:r>
      <w:r>
        <w:rPr>
          <w:color w:val="333332"/>
        </w:rPr>
        <w:t>[cit.</w:t>
      </w:r>
      <w:r>
        <w:rPr>
          <w:color w:val="333332"/>
          <w:spacing w:val="24"/>
        </w:rPr>
        <w:t xml:space="preserve"> </w:t>
      </w:r>
      <w:r>
        <w:rPr>
          <w:color w:val="333332"/>
        </w:rPr>
        <w:t>2019-10-17].</w:t>
      </w:r>
      <w:r>
        <w:rPr>
          <w:color w:val="333332"/>
          <w:spacing w:val="24"/>
        </w:rPr>
        <w:t xml:space="preserve"> </w:t>
      </w:r>
      <w:r>
        <w:rPr>
          <w:color w:val="333332"/>
        </w:rPr>
        <w:t>Dostupné</w:t>
      </w:r>
      <w:r>
        <w:rPr>
          <w:color w:val="333332"/>
          <w:spacing w:val="24"/>
        </w:rPr>
        <w:t xml:space="preserve"> </w:t>
      </w:r>
      <w:r>
        <w:rPr>
          <w:color w:val="333332"/>
        </w:rPr>
        <w:t>z:</w:t>
      </w:r>
      <w:r>
        <w:rPr>
          <w:color w:val="333332"/>
          <w:spacing w:val="24"/>
        </w:rPr>
        <w:t xml:space="preserve"> </w:t>
      </w:r>
      <w:r>
        <w:rPr>
          <w:color w:val="333332"/>
        </w:rPr>
        <w:t>https://blog.abchistory.cz/cl157-korektura-cestiny-a-opravy-chyb-</w:t>
      </w:r>
    </w:p>
    <w:p w14:paraId="380A2AA3" w14:textId="77777777" w:rsidR="00DF3822" w:rsidRDefault="00776E6E">
      <w:pPr>
        <w:pStyle w:val="Zkladntext"/>
        <w:spacing w:line="242" w:lineRule="exact"/>
        <w:ind w:left="1000"/>
      </w:pPr>
      <w:r>
        <w:rPr>
          <w:color w:val="333332"/>
        </w:rPr>
        <w:t>-bez-chyb--mejte-rozumna-ocekavani.htm</w:t>
      </w:r>
    </w:p>
    <w:p w14:paraId="791280A9" w14:textId="77777777" w:rsidR="00DF3822" w:rsidRDefault="00776E6E">
      <w:pPr>
        <w:pStyle w:val="Zkladntext"/>
        <w:spacing w:before="170" w:line="235" w:lineRule="auto"/>
        <w:ind w:left="1000" w:right="787"/>
      </w:pPr>
      <w:r>
        <w:rPr>
          <w:color w:val="231F20"/>
        </w:rPr>
        <w:t>BEHÚN,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Petr.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perličky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korektorské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praxe.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Proofreading.cz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[online].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25.11.2010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[cit.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2019-10-23].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Dostupné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https://proofreading.cz/nove-perlicky-z-korektorske-praxe/</w:t>
      </w:r>
    </w:p>
    <w:p w14:paraId="55DEBE3E" w14:textId="77777777" w:rsidR="00DF3822" w:rsidRDefault="00DF3822">
      <w:pPr>
        <w:spacing w:line="235" w:lineRule="auto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D352B43" w14:textId="77777777" w:rsidR="00DF3822" w:rsidRDefault="00DF3822">
      <w:pPr>
        <w:pStyle w:val="Zkladntext"/>
      </w:pPr>
    </w:p>
    <w:p w14:paraId="5BC981E7" w14:textId="77777777" w:rsidR="00DF3822" w:rsidRDefault="00DF3822">
      <w:pPr>
        <w:pStyle w:val="Zkladntext"/>
        <w:spacing w:before="7"/>
        <w:rPr>
          <w:sz w:val="18"/>
        </w:rPr>
      </w:pPr>
    </w:p>
    <w:p w14:paraId="5C896F94" w14:textId="77777777" w:rsidR="00DF3822" w:rsidRDefault="00776E6E">
      <w:pPr>
        <w:pStyle w:val="Nadpis3"/>
        <w:numPr>
          <w:ilvl w:val="2"/>
          <w:numId w:val="11"/>
        </w:numPr>
        <w:tabs>
          <w:tab w:val="left" w:pos="1000"/>
          <w:tab w:val="left" w:pos="1001"/>
        </w:tabs>
        <w:spacing w:before="56" w:line="511" w:lineRule="auto"/>
        <w:ind w:right="6526"/>
      </w:pPr>
      <w:r>
        <w:rPr>
          <w:color w:val="231F20"/>
        </w:rPr>
        <w:t xml:space="preserve">Tematický celek č. 4, Téma č. </w:t>
      </w:r>
      <w:proofErr w:type="gramStart"/>
      <w:r>
        <w:rPr>
          <w:color w:val="231F20"/>
        </w:rPr>
        <w:t>1 – 1</w:t>
      </w:r>
      <w:proofErr w:type="gramEnd"/>
      <w:r>
        <w:rPr>
          <w:color w:val="231F20"/>
        </w:rPr>
        <w:t xml:space="preserve"> hodina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PŘÍLOHA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</w:t>
      </w:r>
      <w:r>
        <w:rPr>
          <w:color w:val="231F20"/>
          <w:position w:val="2"/>
        </w:rPr>
        <w:t>.</w:t>
      </w:r>
      <w:r>
        <w:rPr>
          <w:color w:val="231F20"/>
          <w:spacing w:val="-7"/>
          <w:position w:val="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Výběr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pravidel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Typografie</w:t>
      </w:r>
    </w:p>
    <w:p w14:paraId="1F8A79DA" w14:textId="77777777" w:rsidR="00DF3822" w:rsidRDefault="00776E6E">
      <w:pPr>
        <w:pStyle w:val="Nadpis4"/>
        <w:spacing w:before="28"/>
        <w:ind w:left="1000"/>
      </w:pPr>
      <w:r>
        <w:rPr>
          <w:color w:val="231F20"/>
        </w:rPr>
        <w:t>Zdroje:</w:t>
      </w:r>
    </w:p>
    <w:p w14:paraId="1E71680E" w14:textId="77777777" w:rsidR="00DF3822" w:rsidRDefault="00776E6E">
      <w:pPr>
        <w:pStyle w:val="Odstavecseseznamem"/>
        <w:numPr>
          <w:ilvl w:val="0"/>
          <w:numId w:val="24"/>
        </w:numPr>
        <w:tabs>
          <w:tab w:val="left" w:pos="1148"/>
        </w:tabs>
        <w:spacing w:before="166"/>
        <w:ind w:left="1147" w:hanging="148"/>
        <w:rPr>
          <w:sz w:val="20"/>
        </w:rPr>
      </w:pPr>
      <w:r>
        <w:rPr>
          <w:color w:val="231F20"/>
          <w:sz w:val="20"/>
        </w:rPr>
        <w:t>typografických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hříchů.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InPage</w:t>
      </w:r>
      <w:proofErr w:type="spellEnd"/>
      <w:r>
        <w:rPr>
          <w:i/>
          <w:color w:val="231F20"/>
          <w:sz w:val="20"/>
        </w:rPr>
        <w:t>: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Oficiální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blog</w:t>
      </w:r>
      <w:r>
        <w:rPr>
          <w:i/>
          <w:color w:val="231F20"/>
          <w:spacing w:val="-6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inPage</w:t>
      </w:r>
      <w:proofErr w:type="spellEnd"/>
      <w:r>
        <w:rPr>
          <w:i/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[cit.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2019-10-30].</w:t>
      </w:r>
    </w:p>
    <w:p w14:paraId="7FB19BFA" w14:textId="77777777" w:rsidR="00DF3822" w:rsidRDefault="00DF3822">
      <w:pPr>
        <w:pStyle w:val="Zkladntext"/>
        <w:spacing w:before="6"/>
        <w:rPr>
          <w:sz w:val="27"/>
        </w:rPr>
      </w:pPr>
    </w:p>
    <w:p w14:paraId="5BB9BD2E" w14:textId="77777777" w:rsidR="00DF3822" w:rsidRDefault="00776E6E">
      <w:pPr>
        <w:pStyle w:val="Nadpis4"/>
        <w:ind w:left="1000"/>
      </w:pP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</w:p>
    <w:p w14:paraId="7F9B752F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https://blog.inpage.cz/rubrika/typografie/</w:t>
      </w:r>
    </w:p>
    <w:p w14:paraId="09EB865C" w14:textId="77777777" w:rsidR="00DF3822" w:rsidRDefault="00776E6E">
      <w:pPr>
        <w:spacing w:before="170" w:line="235" w:lineRule="auto"/>
        <w:ind w:left="1000" w:right="842"/>
        <w:rPr>
          <w:sz w:val="20"/>
        </w:rPr>
      </w:pPr>
      <w:r>
        <w:rPr>
          <w:color w:val="231F20"/>
          <w:sz w:val="20"/>
        </w:rPr>
        <w:t>Interpunkce.</w:t>
      </w:r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Internetová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jazyková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příručka:</w:t>
      </w:r>
      <w:r>
        <w:rPr>
          <w:i/>
          <w:color w:val="231F20"/>
          <w:spacing w:val="11"/>
          <w:sz w:val="20"/>
        </w:rPr>
        <w:t xml:space="preserve"> </w:t>
      </w:r>
      <w:r>
        <w:rPr>
          <w:i/>
          <w:color w:val="231F20"/>
          <w:sz w:val="20"/>
        </w:rPr>
        <w:t>Ústav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pro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jazyk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český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Akademie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věd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České</w:t>
      </w:r>
      <w:r>
        <w:rPr>
          <w:i/>
          <w:color w:val="231F20"/>
          <w:spacing w:val="12"/>
          <w:sz w:val="20"/>
        </w:rPr>
        <w:t xml:space="preserve"> </w:t>
      </w:r>
      <w:r>
        <w:rPr>
          <w:i/>
          <w:color w:val="231F20"/>
          <w:sz w:val="20"/>
        </w:rPr>
        <w:t>republiky</w:t>
      </w:r>
      <w:r>
        <w:rPr>
          <w:i/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[online].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Praha: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Jazyková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poradna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ÚJČ AV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ČR,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2019, 2008–2019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[cit. 2019-10-30].</w:t>
      </w:r>
    </w:p>
    <w:p w14:paraId="2B8E3BAF" w14:textId="77777777" w:rsidR="00DF3822" w:rsidRDefault="00776E6E">
      <w:pPr>
        <w:pStyle w:val="Nadpis4"/>
        <w:spacing w:before="168"/>
        <w:ind w:left="1000"/>
      </w:pP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</w:p>
    <w:p w14:paraId="0A946E43" w14:textId="77777777" w:rsidR="00DF3822" w:rsidRDefault="00000000">
      <w:pPr>
        <w:pStyle w:val="Zkladntext"/>
        <w:spacing w:before="166"/>
        <w:ind w:left="1000"/>
      </w:pPr>
      <w:hyperlink r:id="rId395">
        <w:r w:rsidR="00776E6E">
          <w:rPr>
            <w:color w:val="231F20"/>
          </w:rPr>
          <w:t>http://prirucka.ujc.cas.cz/?dotaz=interpunkce</w:t>
        </w:r>
      </w:hyperlink>
    </w:p>
    <w:p w14:paraId="7B56B0F7" w14:textId="77777777" w:rsidR="00DF3822" w:rsidRDefault="00DF3822">
      <w:pPr>
        <w:pStyle w:val="Zkladntext"/>
        <w:rPr>
          <w:sz w:val="27"/>
        </w:rPr>
      </w:pPr>
    </w:p>
    <w:p w14:paraId="47CFEF83" w14:textId="77777777" w:rsidR="00DF3822" w:rsidRDefault="00776E6E">
      <w:pPr>
        <w:pStyle w:val="Nadpis3"/>
        <w:ind w:left="1000"/>
      </w:pPr>
      <w:r>
        <w:rPr>
          <w:color w:val="231F20"/>
          <w:u w:val="thick" w:color="231F20"/>
        </w:rPr>
        <w:t>Typografické</w:t>
      </w:r>
      <w:r>
        <w:rPr>
          <w:color w:val="231F20"/>
          <w:spacing w:val="-9"/>
          <w:u w:val="thick" w:color="231F20"/>
        </w:rPr>
        <w:t xml:space="preserve"> </w:t>
      </w:r>
      <w:r>
        <w:rPr>
          <w:color w:val="231F20"/>
          <w:u w:val="thick" w:color="231F20"/>
        </w:rPr>
        <w:t>zásady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–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užit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í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interpunkčních</w:t>
      </w:r>
      <w:r>
        <w:rPr>
          <w:color w:val="231F20"/>
          <w:spacing w:val="-8"/>
          <w:u w:val="thick" w:color="231F20"/>
        </w:rPr>
        <w:t xml:space="preserve"> </w:t>
      </w:r>
      <w:r>
        <w:rPr>
          <w:color w:val="231F20"/>
          <w:u w:val="thick" w:color="231F20"/>
        </w:rPr>
        <w:t>znamének</w:t>
      </w:r>
    </w:p>
    <w:p w14:paraId="0F245121" w14:textId="77777777" w:rsidR="00DF3822" w:rsidRDefault="00DF3822">
      <w:pPr>
        <w:pStyle w:val="Zkladntext"/>
        <w:spacing w:before="1"/>
        <w:rPr>
          <w:b/>
          <w:sz w:val="27"/>
        </w:rPr>
      </w:pPr>
    </w:p>
    <w:p w14:paraId="7F491EF9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</w:pPr>
      <w:r>
        <w:rPr>
          <w:color w:val="231F20"/>
        </w:rPr>
        <w:t>mezery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interpunkční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znaménka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.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!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;</w:t>
      </w:r>
    </w:p>
    <w:p w14:paraId="33363B4E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větě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píší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nimi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následuje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mezera</w:t>
      </w:r>
    </w:p>
    <w:p w14:paraId="428DFB20" w14:textId="77777777" w:rsidR="00DF3822" w:rsidRDefault="00776E6E">
      <w:pPr>
        <w:pStyle w:val="Zkladntext"/>
        <w:spacing w:before="166" w:line="403" w:lineRule="auto"/>
        <w:ind w:left="1000" w:right="4391"/>
      </w:pP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tečkou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píšeme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mezeru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zkratkách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o.)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(19.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2015)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Desetinná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čárka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mezerami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neodděluje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(15,2)</w:t>
      </w:r>
    </w:p>
    <w:p w14:paraId="5BE7C1A8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  <w:spacing w:before="170"/>
      </w:pPr>
      <w:r>
        <w:rPr>
          <w:color w:val="231F20"/>
        </w:rPr>
        <w:t>spojovník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pomlčka</w:t>
      </w:r>
    </w:p>
    <w:p w14:paraId="64FD2B5C" w14:textId="77777777" w:rsidR="00DF3822" w:rsidRDefault="00776E6E">
      <w:pPr>
        <w:pStyle w:val="Zkladntext"/>
        <w:spacing w:before="166"/>
        <w:ind w:left="1000"/>
      </w:pPr>
      <w:r>
        <w:rPr>
          <w:color w:val="231F20"/>
          <w:spacing w:val="-1"/>
        </w:rPr>
        <w:t>Spojovník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nikdy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neoddělujeme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mezerami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(spojka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„-</w:t>
      </w:r>
      <w:proofErr w:type="spellStart"/>
      <w:r>
        <w:rPr>
          <w:color w:val="231F20"/>
        </w:rPr>
        <w:t>li</w:t>
      </w:r>
      <w:proofErr w:type="spellEnd"/>
      <w:r>
        <w:rPr>
          <w:color w:val="231F20"/>
        </w:rPr>
        <w:t>“,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Brno-Židenice,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Frýdek-Místek)</w:t>
      </w:r>
    </w:p>
    <w:p w14:paraId="5F7566C0" w14:textId="77777777" w:rsidR="00DF3822" w:rsidRDefault="00776E6E">
      <w:pPr>
        <w:pStyle w:val="Zkladntext"/>
        <w:spacing w:before="166" w:line="403" w:lineRule="auto"/>
        <w:ind w:left="1000" w:right="1107"/>
      </w:pPr>
      <w:r>
        <w:rPr>
          <w:color w:val="231F20"/>
        </w:rPr>
        <w:t>Pomlčku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oddělujeme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mezerou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mezera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řeči,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vložená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věta,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spojení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(Byl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prostě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mimo.)</w:t>
      </w:r>
      <w:r>
        <w:rPr>
          <w:color w:val="231F20"/>
          <w:spacing w:val="1"/>
        </w:rPr>
        <w:t xml:space="preserve"> </w:t>
      </w:r>
      <w:r>
        <w:rPr>
          <w:color w:val="231F20"/>
          <w:u w:val="single" w:color="231F20"/>
        </w:rPr>
        <w:t>pro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srovnání uvádíme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čtyři druhy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těchto</w:t>
      </w:r>
      <w:r>
        <w:rPr>
          <w:color w:val="231F20"/>
          <w:spacing w:val="-1"/>
          <w:u w:val="single" w:color="231F20"/>
        </w:rPr>
        <w:t xml:space="preserve"> </w:t>
      </w:r>
      <w:r>
        <w:rPr>
          <w:color w:val="231F20"/>
          <w:u w:val="single" w:color="231F20"/>
        </w:rPr>
        <w:t>znaků:</w:t>
      </w:r>
    </w:p>
    <w:p w14:paraId="35F3B708" w14:textId="77777777" w:rsidR="00DF3822" w:rsidRDefault="00776E6E">
      <w:pPr>
        <w:pStyle w:val="Odstavecseseznamem"/>
        <w:numPr>
          <w:ilvl w:val="0"/>
          <w:numId w:val="9"/>
        </w:numPr>
        <w:tabs>
          <w:tab w:val="left" w:pos="1203"/>
        </w:tabs>
        <w:spacing w:line="244" w:lineRule="exact"/>
        <w:ind w:hanging="203"/>
        <w:rPr>
          <w:sz w:val="20"/>
        </w:rPr>
      </w:pPr>
      <w:r>
        <w:rPr>
          <w:color w:val="231F20"/>
          <w:sz w:val="20"/>
        </w:rPr>
        <w:t>spojovník</w:t>
      </w:r>
      <w:r>
        <w:rPr>
          <w:color w:val="231F20"/>
          <w:spacing w:val="42"/>
          <w:sz w:val="20"/>
        </w:rPr>
        <w:t xml:space="preserve"> </w:t>
      </w:r>
      <w:r>
        <w:rPr>
          <w:color w:val="231F20"/>
          <w:sz w:val="20"/>
        </w:rPr>
        <w:t>-</w:t>
      </w:r>
    </w:p>
    <w:p w14:paraId="61C17B3B" w14:textId="77777777" w:rsidR="00DF3822" w:rsidRDefault="00776E6E">
      <w:pPr>
        <w:pStyle w:val="Odstavecseseznamem"/>
        <w:numPr>
          <w:ilvl w:val="0"/>
          <w:numId w:val="9"/>
        </w:numPr>
        <w:tabs>
          <w:tab w:val="left" w:pos="1212"/>
        </w:tabs>
        <w:spacing w:before="165"/>
        <w:ind w:left="1211" w:hanging="212"/>
        <w:rPr>
          <w:sz w:val="20"/>
        </w:rPr>
      </w:pPr>
      <w:r>
        <w:rPr>
          <w:color w:val="231F20"/>
          <w:sz w:val="20"/>
        </w:rPr>
        <w:t>krátká,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půlčtverčíková</w:t>
      </w:r>
      <w:proofErr w:type="spellEnd"/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pomlčka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–</w:t>
      </w:r>
    </w:p>
    <w:p w14:paraId="56A171A8" w14:textId="77777777" w:rsidR="00DF3822" w:rsidRDefault="00776E6E">
      <w:pPr>
        <w:pStyle w:val="Odstavecseseznamem"/>
        <w:numPr>
          <w:ilvl w:val="0"/>
          <w:numId w:val="9"/>
        </w:numPr>
        <w:tabs>
          <w:tab w:val="left" w:pos="1192"/>
        </w:tabs>
        <w:spacing w:before="166"/>
        <w:ind w:left="1191" w:hanging="192"/>
        <w:rPr>
          <w:sz w:val="20"/>
        </w:rPr>
      </w:pPr>
      <w:r>
        <w:rPr>
          <w:color w:val="231F20"/>
          <w:sz w:val="20"/>
        </w:rPr>
        <w:t>dlouhá,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čtverčíková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pomlčka</w:t>
      </w:r>
      <w:r>
        <w:rPr>
          <w:color w:val="231F20"/>
          <w:spacing w:val="31"/>
          <w:sz w:val="20"/>
        </w:rPr>
        <w:t xml:space="preserve"> </w:t>
      </w:r>
      <w:r>
        <w:rPr>
          <w:color w:val="231F20"/>
          <w:sz w:val="20"/>
        </w:rPr>
        <w:t>—</w:t>
      </w:r>
    </w:p>
    <w:p w14:paraId="0A92111A" w14:textId="77777777" w:rsidR="00DF3822" w:rsidRDefault="00776E6E">
      <w:pPr>
        <w:pStyle w:val="Odstavecseseznamem"/>
        <w:numPr>
          <w:ilvl w:val="0"/>
          <w:numId w:val="9"/>
        </w:numPr>
        <w:tabs>
          <w:tab w:val="left" w:pos="1212"/>
        </w:tabs>
        <w:spacing w:before="166"/>
        <w:ind w:left="1211" w:hanging="212"/>
        <w:rPr>
          <w:sz w:val="20"/>
        </w:rPr>
      </w:pPr>
      <w:r>
        <w:rPr>
          <w:color w:val="231F20"/>
          <w:sz w:val="20"/>
        </w:rPr>
        <w:t>mínus</w:t>
      </w:r>
      <w:r>
        <w:rPr>
          <w:color w:val="231F20"/>
          <w:spacing w:val="46"/>
          <w:sz w:val="20"/>
        </w:rPr>
        <w:t xml:space="preserve"> </w:t>
      </w:r>
      <w:r>
        <w:rPr>
          <w:color w:val="231F20"/>
          <w:sz w:val="20"/>
        </w:rPr>
        <w:t>−</w:t>
      </w:r>
    </w:p>
    <w:p w14:paraId="20A6C879" w14:textId="77777777" w:rsidR="00DF3822" w:rsidRDefault="00DF3822">
      <w:pPr>
        <w:pStyle w:val="Zkladntext"/>
        <w:spacing w:before="6"/>
        <w:rPr>
          <w:sz w:val="27"/>
        </w:rPr>
      </w:pPr>
    </w:p>
    <w:p w14:paraId="39657C03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  <w:spacing w:before="1"/>
      </w:pPr>
      <w:r>
        <w:rPr>
          <w:color w:val="231F20"/>
        </w:rPr>
        <w:t>čas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číslovky</w:t>
      </w:r>
    </w:p>
    <w:p w14:paraId="05533F75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Čas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máme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dynamický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(:)</w:t>
      </w:r>
      <w:r>
        <w:rPr>
          <w:color w:val="231F20"/>
          <w:spacing w:val="-4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4"/>
        </w:rPr>
        <w:t xml:space="preserve"> </w:t>
      </w:r>
      <w:r>
        <w:rPr>
          <w:color w:val="231F20"/>
        </w:rPr>
        <w:t>rekord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časem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5:20:4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statický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(.)</w:t>
      </w:r>
      <w:r>
        <w:rPr>
          <w:color w:val="231F20"/>
          <w:spacing w:val="-4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5"/>
        </w:rPr>
        <w:t xml:space="preserve"> </w:t>
      </w:r>
      <w:r>
        <w:rPr>
          <w:color w:val="231F20"/>
        </w:rPr>
        <w:t>začátek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20.30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hodin</w:t>
      </w:r>
    </w:p>
    <w:p w14:paraId="65B6201A" w14:textId="77777777" w:rsidR="00DF3822" w:rsidRDefault="00776E6E">
      <w:pPr>
        <w:pStyle w:val="Zkladntext"/>
        <w:spacing w:before="165" w:line="403" w:lineRule="auto"/>
        <w:ind w:left="1000" w:right="1664"/>
      </w:pPr>
      <w:r>
        <w:rPr>
          <w:color w:val="231F20"/>
        </w:rPr>
        <w:t>Za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pořadovým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číslem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tečka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nepřidávají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koncovky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(Byl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23.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pořadí.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nikoliv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Byl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23tí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pořadí.)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Tisíce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neoddělujeme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tečkou</w:t>
      </w:r>
      <w:r>
        <w:rPr>
          <w:color w:val="231F20"/>
          <w:spacing w:val="1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1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mezerou</w:t>
      </w:r>
    </w:p>
    <w:p w14:paraId="16FA72EB" w14:textId="77777777" w:rsidR="00DF3822" w:rsidRDefault="00776E6E">
      <w:pPr>
        <w:pStyle w:val="Zkladntext"/>
        <w:spacing w:line="244" w:lineRule="exact"/>
        <w:ind w:left="1000"/>
      </w:pPr>
      <w:r>
        <w:rPr>
          <w:color w:val="231F20"/>
        </w:rPr>
        <w:t>Mezeru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neděláme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letopočtech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(1985)</w:t>
      </w:r>
    </w:p>
    <w:p w14:paraId="2117634F" w14:textId="77777777" w:rsidR="00DF3822" w:rsidRDefault="00DF3822">
      <w:pPr>
        <w:spacing w:line="244" w:lineRule="exact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949A18C" w14:textId="77777777" w:rsidR="00DF3822" w:rsidRDefault="00DF3822">
      <w:pPr>
        <w:pStyle w:val="Zkladntext"/>
      </w:pPr>
    </w:p>
    <w:p w14:paraId="38C73527" w14:textId="77777777" w:rsidR="00DF3822" w:rsidRDefault="00DF3822">
      <w:pPr>
        <w:pStyle w:val="Zkladntext"/>
        <w:spacing w:before="7"/>
        <w:rPr>
          <w:sz w:val="18"/>
        </w:rPr>
      </w:pPr>
    </w:p>
    <w:p w14:paraId="4D4EE2F9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  <w:spacing w:before="60"/>
      </w:pPr>
      <w:r>
        <w:rPr>
          <w:color w:val="231F20"/>
        </w:rPr>
        <w:t>číslovky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jednotky</w:t>
      </w:r>
    </w:p>
    <w:p w14:paraId="66664112" w14:textId="77777777" w:rsidR="00DF3822" w:rsidRDefault="00776E6E">
      <w:pPr>
        <w:pStyle w:val="Zkladntext"/>
        <w:spacing w:before="166" w:line="403" w:lineRule="auto"/>
        <w:ind w:left="1000" w:right="6669"/>
      </w:pPr>
      <w:r>
        <w:rPr>
          <w:color w:val="231F20"/>
        </w:rPr>
        <w:t>10 m, 12 % = deset metrů, dvanáct procent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12%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desetimetrový,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dvanáctiprocentní</w:t>
      </w:r>
    </w:p>
    <w:p w14:paraId="7BDB4ED7" w14:textId="77777777" w:rsidR="00DF3822" w:rsidRDefault="00776E6E">
      <w:pPr>
        <w:pStyle w:val="Zkladntext"/>
        <w:spacing w:line="244" w:lineRule="exact"/>
        <w:ind w:left="1000"/>
      </w:pPr>
      <w:r>
        <w:rPr>
          <w:color w:val="231F20"/>
        </w:rPr>
        <w:t>píše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20násobek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(NE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20-násobek</w:t>
      </w:r>
      <w:proofErr w:type="gram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20-ti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násobek)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6strunná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kytara,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25letý,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3krát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více</w:t>
      </w:r>
    </w:p>
    <w:p w14:paraId="276C7F40" w14:textId="77777777" w:rsidR="00DF3822" w:rsidRDefault="00DF3822">
      <w:pPr>
        <w:pStyle w:val="Zkladntext"/>
        <w:spacing w:before="6"/>
        <w:rPr>
          <w:sz w:val="27"/>
        </w:rPr>
      </w:pPr>
    </w:p>
    <w:p w14:paraId="085A7885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</w:pPr>
      <w:r>
        <w:rPr>
          <w:color w:val="231F20"/>
        </w:rPr>
        <w:t>Uvozovky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závorky</w:t>
      </w:r>
    </w:p>
    <w:p w14:paraId="11CE379F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Slovo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větu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jimi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obklopujeme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těsně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mezer</w:t>
      </w:r>
    </w:p>
    <w:p w14:paraId="2F38962B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„U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věty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uvozovky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tečkou.“</w:t>
      </w:r>
    </w:p>
    <w:p w14:paraId="28E5CD6F" w14:textId="77777777" w:rsidR="00DF3822" w:rsidRDefault="00776E6E">
      <w:pPr>
        <w:pStyle w:val="Zkladntext"/>
        <w:spacing w:before="166" w:line="403" w:lineRule="auto"/>
        <w:ind w:left="1000" w:right="6728"/>
      </w:pPr>
      <w:r>
        <w:rPr>
          <w:color w:val="231F20"/>
          <w:spacing w:val="-1"/>
        </w:rPr>
        <w:t>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části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věty,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dáváme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uvozovky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„před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tečkou“.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Závorky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obklopují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vnitřních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stran</w:t>
      </w:r>
    </w:p>
    <w:p w14:paraId="1306DEB0" w14:textId="77777777" w:rsidR="00DF3822" w:rsidRDefault="00776E6E">
      <w:pPr>
        <w:pStyle w:val="Zkladntext"/>
        <w:spacing w:line="244" w:lineRule="exact"/>
        <w:ind w:left="1000"/>
      </w:pPr>
      <w:r>
        <w:rPr>
          <w:color w:val="231F20"/>
        </w:rPr>
        <w:t>Pokud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závorka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věty,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tečka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závorkou</w:t>
      </w:r>
    </w:p>
    <w:p w14:paraId="0999C4BB" w14:textId="77777777" w:rsidR="00DF3822" w:rsidRDefault="00776E6E">
      <w:pPr>
        <w:pStyle w:val="Zkladntext"/>
        <w:spacing w:before="166" w:line="403" w:lineRule="auto"/>
        <w:ind w:left="1000" w:right="1225"/>
      </w:pPr>
      <w:r>
        <w:rPr>
          <w:color w:val="231F20"/>
        </w:rPr>
        <w:t>Uvozovky: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českého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českého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pravopisu,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tj.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začínají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končí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nahoře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„správně“,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“nesprávně“,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anglického textu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“</w:t>
      </w:r>
      <w:proofErr w:type="spellStart"/>
      <w:r>
        <w:rPr>
          <w:color w:val="231F20"/>
        </w:rPr>
        <w:t>right</w:t>
      </w:r>
      <w:proofErr w:type="spellEnd"/>
      <w:r>
        <w:rPr>
          <w:color w:val="231F20"/>
        </w:rPr>
        <w:t>”, „</w:t>
      </w:r>
      <w:proofErr w:type="spellStart"/>
      <w:r>
        <w:rPr>
          <w:color w:val="231F20"/>
        </w:rPr>
        <w:t>wrong</w:t>
      </w:r>
      <w:proofErr w:type="spellEnd"/>
      <w:r>
        <w:rPr>
          <w:color w:val="231F20"/>
        </w:rPr>
        <w:t>“.</w:t>
      </w:r>
    </w:p>
    <w:p w14:paraId="6B1CF5A6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  <w:spacing w:before="170"/>
      </w:pPr>
      <w:r>
        <w:rPr>
          <w:color w:val="231F20"/>
        </w:rPr>
        <w:t>Ampersand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lomítko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stupeň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</w:t>
      </w:r>
    </w:p>
    <w:p w14:paraId="5108D897" w14:textId="77777777" w:rsidR="00DF3822" w:rsidRDefault="00776E6E">
      <w:pPr>
        <w:pStyle w:val="Zkladntext"/>
        <w:spacing w:before="165" w:line="403" w:lineRule="auto"/>
        <w:ind w:left="1000" w:right="5070"/>
      </w:pPr>
      <w:r>
        <w:rPr>
          <w:color w:val="231F20"/>
        </w:rPr>
        <w:t>Ampersand se vždy odděluje mezerami (Nenašel &amp; Zabloudil)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Lomítko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mezerami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neodděluje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(20km/h,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školní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2014/2015)</w:t>
      </w:r>
    </w:p>
    <w:p w14:paraId="5B69F949" w14:textId="77777777" w:rsidR="00DF3822" w:rsidRDefault="00776E6E">
      <w:pPr>
        <w:pStyle w:val="Zkladntext"/>
        <w:spacing w:line="403" w:lineRule="auto"/>
        <w:ind w:left="1000" w:right="2145"/>
      </w:pPr>
      <w:r>
        <w:rPr>
          <w:color w:val="231F20"/>
        </w:rPr>
        <w:t>Stupně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píší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dvojím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-10°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(bez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mezery)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-10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°C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mezerou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mezi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číslem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stupněm)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Stupeň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alkoholu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píše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mezer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(12°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pivo)</w:t>
      </w:r>
    </w:p>
    <w:p w14:paraId="0B8D5CF5" w14:textId="77777777" w:rsidR="00DF3822" w:rsidRDefault="00776E6E">
      <w:pPr>
        <w:pStyle w:val="Nadpis4"/>
        <w:numPr>
          <w:ilvl w:val="0"/>
          <w:numId w:val="10"/>
        </w:numPr>
        <w:tabs>
          <w:tab w:val="left" w:pos="1201"/>
        </w:tabs>
        <w:spacing w:before="170"/>
      </w:pPr>
      <w:r>
        <w:rPr>
          <w:color w:val="231F20"/>
        </w:rPr>
        <w:t>Telefonní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čísla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peněžní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hodnoty</w:t>
      </w:r>
    </w:p>
    <w:p w14:paraId="4933EB02" w14:textId="77777777" w:rsidR="00DF3822" w:rsidRDefault="00776E6E">
      <w:pPr>
        <w:pStyle w:val="Zkladntext"/>
        <w:spacing w:before="156" w:line="393" w:lineRule="auto"/>
        <w:ind w:left="1000" w:right="4391"/>
      </w:pPr>
      <w:r>
        <w:rPr>
          <w:color w:val="231F20"/>
        </w:rPr>
        <w:t>Telefonní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čísla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mohou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psát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skupině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0E0F0F"/>
        </w:rPr>
        <w:t>–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číslech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(242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254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326)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Telefonní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číslo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nemůže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nikdy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rozděleno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řádky</w:t>
      </w:r>
    </w:p>
    <w:p w14:paraId="67CB9AEB" w14:textId="77777777" w:rsidR="00DF3822" w:rsidRDefault="00776E6E">
      <w:pPr>
        <w:pStyle w:val="Zkladntext"/>
        <w:spacing w:line="243" w:lineRule="exact"/>
        <w:ind w:left="1000"/>
      </w:pPr>
      <w:r>
        <w:rPr>
          <w:color w:val="231F20"/>
        </w:rPr>
        <w:t>Hodnota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celého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čísla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klade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mezerou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(cena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Kč)</w:t>
      </w:r>
    </w:p>
    <w:p w14:paraId="0903187E" w14:textId="77777777" w:rsidR="00DF3822" w:rsidRDefault="00776E6E">
      <w:pPr>
        <w:pStyle w:val="Zkladntext"/>
        <w:spacing w:before="156"/>
        <w:ind w:left="1000"/>
      </w:pPr>
      <w:r>
        <w:rPr>
          <w:color w:val="231F20"/>
        </w:rPr>
        <w:t>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desetinného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čísla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klademe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Kč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číslo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mezerou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(cena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15,20)</w:t>
      </w:r>
    </w:p>
    <w:p w14:paraId="56CF5B8F" w14:textId="77777777" w:rsidR="00DF3822" w:rsidRDefault="00DF3822">
      <w:pPr>
        <w:pStyle w:val="Zkladntext"/>
        <w:spacing w:before="10"/>
        <w:rPr>
          <w:sz w:val="16"/>
        </w:rPr>
      </w:pPr>
    </w:p>
    <w:p w14:paraId="6BF86938" w14:textId="77777777" w:rsidR="00DF3822" w:rsidRDefault="00776E6E">
      <w:pPr>
        <w:ind w:left="1000"/>
        <w:rPr>
          <w:sz w:val="20"/>
        </w:rPr>
      </w:pPr>
      <w:r>
        <w:rPr>
          <w:color w:val="231F20"/>
          <w:sz w:val="20"/>
        </w:rPr>
        <w:t>–</w:t>
      </w:r>
    </w:p>
    <w:p w14:paraId="33E9753E" w14:textId="77777777" w:rsidR="00DF3822" w:rsidRDefault="00DF3822">
      <w:pPr>
        <w:pStyle w:val="Zkladntext"/>
        <w:spacing w:before="11"/>
        <w:rPr>
          <w:sz w:val="16"/>
        </w:rPr>
      </w:pPr>
    </w:p>
    <w:p w14:paraId="1E439495" w14:textId="77777777" w:rsidR="00DF3822" w:rsidRDefault="00776E6E">
      <w:pPr>
        <w:pStyle w:val="Zkladntext"/>
        <w:ind w:left="1000"/>
      </w:pPr>
      <w:r>
        <w:rPr>
          <w:color w:val="231F20"/>
        </w:rPr>
        <w:t>Zdroj: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PTÁČEK,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MICHAL: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Sazba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typografie.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WORLD,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ročník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1994,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čísla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1–12.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ISSN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1210-1079</w:t>
      </w:r>
    </w:p>
    <w:p w14:paraId="21A7CF6E" w14:textId="77777777" w:rsidR="00DF3822" w:rsidRDefault="00776E6E">
      <w:pPr>
        <w:pStyle w:val="Zkladntext"/>
        <w:spacing w:before="169" w:line="235" w:lineRule="auto"/>
        <w:ind w:left="1000" w:right="791"/>
        <w:jc w:val="both"/>
      </w:pPr>
      <w:r>
        <w:rPr>
          <w:color w:val="231F20"/>
        </w:rPr>
        <w:t xml:space="preserve">Odstavec začíná vždy na novém řádku, a to buď zkraje, anebo s odsazením-zarážkou. Podle způsobu grafického </w:t>
      </w:r>
      <w:proofErr w:type="spellStart"/>
      <w:r>
        <w:rPr>
          <w:color w:val="231F20"/>
        </w:rPr>
        <w:t>uspo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řádání</w:t>
      </w:r>
      <w:proofErr w:type="spellEnd"/>
      <w:r>
        <w:rPr>
          <w:color w:val="231F20"/>
        </w:rPr>
        <w:t xml:space="preserve"> odstavců se řídí pravidla pro východový řádek (= poslední řádek odstavce). 21 Odstavec bez zarážky, kdy sazba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začíná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levém kraji,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vyžaduje,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aby východový řád</w:t>
      </w:r>
    </w:p>
    <w:p w14:paraId="3DCD6463" w14:textId="77777777" w:rsidR="00DF3822" w:rsidRDefault="00776E6E">
      <w:pPr>
        <w:pStyle w:val="Zkladntext"/>
        <w:spacing w:before="173" w:line="235" w:lineRule="auto"/>
        <w:ind w:left="1000" w:right="790"/>
        <w:jc w:val="both"/>
      </w:pPr>
      <w:r>
        <w:rPr>
          <w:color w:val="231F20"/>
        </w:rPr>
        <w:t>Odstavec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zarážky,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sazba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začíná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levém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kraji,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vyžaduje,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východový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končil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alespoň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čtverčík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před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pra-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vým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krajem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sazby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jinak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sousední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odstavce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»slily«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hranici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odstavců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nebylo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možno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rozeznat.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muto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»nebezpečí«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čelí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úpravy,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sazbě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meziodstavcový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přídavný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proklad,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obvykle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jednořádkový;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avšak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nerozeznání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hranice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odstavců,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pokud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první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končí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plným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východovým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řádkem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patě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sloupce.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stavec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zarážkou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obvykle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mívá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čtverčíkové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odsazení.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tomto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východový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měl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delší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hodnota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odstavcové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zarážky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končit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buď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čtverčík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od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pravého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okraje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sazební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šířky,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vyplňovat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řádek.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Je-li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odstavcová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zarážka širší, např. </w:t>
      </w:r>
      <w:proofErr w:type="spellStart"/>
      <w:r>
        <w:rPr>
          <w:color w:val="231F20"/>
        </w:rPr>
        <w:t>tříčtverčíková</w:t>
      </w:r>
      <w:proofErr w:type="spellEnd"/>
      <w:r>
        <w:rPr>
          <w:color w:val="231F20"/>
        </w:rPr>
        <w:t>, obtížně se dodržuje zásada »východový řádek vždy delší než hodnota zarážky«; pro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pravý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konec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východového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řádku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totéž,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předchozí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větě.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Odstavcová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zarážka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menší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než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čtverčík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považo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vána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nevhodnou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špatnou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rozeznatelnost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neplní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základní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grafickou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funkci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snadné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rozpoznání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odstavce).</w:t>
      </w:r>
    </w:p>
    <w:p w14:paraId="0B90F100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27A47F8" w14:textId="77777777" w:rsidR="00DF3822" w:rsidRDefault="00DF3822">
      <w:pPr>
        <w:pStyle w:val="Zkladntext"/>
      </w:pPr>
    </w:p>
    <w:p w14:paraId="3827CD0F" w14:textId="77777777" w:rsidR="00DF3822" w:rsidRDefault="00DF3822">
      <w:pPr>
        <w:pStyle w:val="Zkladntext"/>
        <w:spacing w:before="7"/>
        <w:rPr>
          <w:sz w:val="18"/>
        </w:rPr>
      </w:pPr>
    </w:p>
    <w:p w14:paraId="69F29BBA" w14:textId="77777777" w:rsidR="00DF3822" w:rsidRDefault="00776E6E">
      <w:pPr>
        <w:pStyle w:val="Zkladntext"/>
        <w:spacing w:before="64" w:line="235" w:lineRule="auto"/>
        <w:ind w:left="1000" w:right="790"/>
        <w:jc w:val="both"/>
      </w:pPr>
      <w:r>
        <w:rPr>
          <w:b/>
          <w:color w:val="231F20"/>
        </w:rPr>
        <w:t>Vyznačování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znamená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zvýrazňování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textu.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zásadě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provádí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sazbou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jiným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řezem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písma.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vyzna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čování</w:t>
      </w:r>
      <w:proofErr w:type="spellEnd"/>
      <w:r>
        <w:rPr>
          <w:color w:val="231F20"/>
        </w:rPr>
        <w:t xml:space="preserve"> se považuje také prostrkávání. – Existují výjimky (např. telefonní seznamy, slovníky atp.), kde se k vyznačování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používá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jiný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druh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písma,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základnímu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písmu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tučná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Helvetica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apod.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Vyznačovacím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písmem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sázejí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písmové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znaky,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značky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interpunkce,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tvoří-li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součást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vyznačovaného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textu;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pokud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interpunkční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znaménko,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přiléha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jící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vyznačovanému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úseku,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větu,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sází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základním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písmem.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Příklady: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pád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ptáme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otázkami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kdo?,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co? Na 1. pád se ptáme otázkami kdo?, co? Co je to deus ex machina? Co je to deus ex machina? Podobně se sázejí i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závorky,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příklad: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Celosvětově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důležitých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platitel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mnoho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(dolar,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libra,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euro,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jen).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Celosvětově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důležitých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platidel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mnoho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(dolar, libra,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euro,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jen).</w:t>
      </w:r>
    </w:p>
    <w:p w14:paraId="1B4D2243" w14:textId="77777777" w:rsidR="00DF3822" w:rsidRDefault="00776E6E">
      <w:pPr>
        <w:pStyle w:val="Zkladntext"/>
        <w:spacing w:before="176" w:line="235" w:lineRule="auto"/>
        <w:ind w:left="1000" w:right="790"/>
        <w:jc w:val="both"/>
      </w:pPr>
      <w:r>
        <w:rPr>
          <w:b/>
          <w:color w:val="231F20"/>
        </w:rPr>
        <w:t xml:space="preserve">Dělení slov </w:t>
      </w:r>
      <w:r>
        <w:rPr>
          <w:color w:val="231F20"/>
        </w:rPr>
        <w:t xml:space="preserve">– obecně: Řídí se pravopisnými pravidly s přihlédnutím k estetickým hlediskům. V zásadě je každé </w:t>
      </w:r>
      <w:proofErr w:type="spellStart"/>
      <w:r>
        <w:rPr>
          <w:color w:val="231F20"/>
        </w:rPr>
        <w:t>pravo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pisně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správné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dělení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možné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(v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úzké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znaků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platí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absolutně),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avšak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sazbě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neoddělujeme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jedno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písmeno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(a-moleta,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kaka</w:t>
      </w:r>
      <w:proofErr w:type="spellEnd"/>
      <w:r>
        <w:rPr>
          <w:color w:val="231F20"/>
        </w:rPr>
        <w:t>-o),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skupinu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vypadající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podivně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nezvykle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vr</w:t>
      </w:r>
      <w:proofErr w:type="spellEnd"/>
      <w:r>
        <w:rPr>
          <w:color w:val="231F20"/>
        </w:rPr>
        <w:t>-hl),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takovou,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která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dává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oddělené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části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slova hanlivý význam (</w:t>
      </w:r>
      <w:proofErr w:type="spellStart"/>
      <w:r>
        <w:rPr>
          <w:color w:val="231F20"/>
        </w:rPr>
        <w:t>ná</w:t>
      </w:r>
      <w:proofErr w:type="spellEnd"/>
      <w:r>
        <w:rPr>
          <w:color w:val="231F20"/>
        </w:rPr>
        <w:t>-držka, se-kunda, ser-</w:t>
      </w:r>
      <w:proofErr w:type="spellStart"/>
      <w:r>
        <w:rPr>
          <w:color w:val="231F20"/>
        </w:rPr>
        <w:t>žant</w:t>
      </w:r>
      <w:proofErr w:type="spellEnd"/>
      <w:r>
        <w:rPr>
          <w:color w:val="231F20"/>
        </w:rPr>
        <w:t xml:space="preserve">). Vyhýbáme se většímu počtu dělení pod sebou; klasická </w:t>
      </w:r>
      <w:proofErr w:type="spellStart"/>
      <w:r>
        <w:rPr>
          <w:color w:val="231F20"/>
        </w:rPr>
        <w:t>typogra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fie</w:t>
      </w:r>
      <w:proofErr w:type="spellEnd"/>
      <w:r>
        <w:rPr>
          <w:color w:val="231F20"/>
        </w:rPr>
        <w:t xml:space="preserve"> připouštěla trojí dělení pod sebou, poslední verze pravidel (1985) toleruje jako maximální počet dělení pod sebou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šestkrát.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zvětšující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šířkou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sazby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potřebnost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dělení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klesá.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33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Dělení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optimální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provádět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místech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švů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složených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karlo-varský</w:t>
      </w:r>
      <w:proofErr w:type="spellEnd"/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prvo</w:t>
      </w:r>
      <w:proofErr w:type="spellEnd"/>
      <w:r>
        <w:rPr>
          <w:color w:val="231F20"/>
        </w:rPr>
        <w:t>-republikový,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trans-</w:t>
      </w:r>
      <w:proofErr w:type="spellStart"/>
      <w:r>
        <w:rPr>
          <w:color w:val="231F20"/>
        </w:rPr>
        <w:t>portovat</w:t>
      </w:r>
      <w:proofErr w:type="spellEnd"/>
      <w:r>
        <w:rPr>
          <w:color w:val="231F20"/>
        </w:rPr>
        <w:t>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dále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skladby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místech,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slovnímu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základu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připojují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předpony,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přípony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koncovky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(nad-průměrný,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sestava,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roz</w:t>
      </w:r>
      <w:proofErr w:type="spellEnd"/>
      <w:r>
        <w:rPr>
          <w:color w:val="231F20"/>
        </w:rPr>
        <w:t>-ložit,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kopa-</w:t>
      </w:r>
      <w:proofErr w:type="spellStart"/>
      <w:r>
        <w:rPr>
          <w:color w:val="231F20"/>
        </w:rPr>
        <w:t>ná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nahra-dit</w:t>
      </w:r>
      <w:proofErr w:type="spellEnd"/>
      <w:r>
        <w:rPr>
          <w:color w:val="231F20"/>
        </w:rPr>
        <w:t>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34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Dělení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dále možné na hranicích slabik. Slova se skupinou souhlásek se dají dělit různým způsobem (se-stra, ses-tra, </w:t>
      </w:r>
      <w:proofErr w:type="spellStart"/>
      <w:r>
        <w:rPr>
          <w:color w:val="231F20"/>
        </w:rPr>
        <w:t>sest-ra</w:t>
      </w:r>
      <w:proofErr w:type="spellEnd"/>
      <w:r>
        <w:rPr>
          <w:color w:val="231F20"/>
        </w:rPr>
        <w:t>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protože způsob dělení by měl být v sazbě jednotný, dělíme taková slova s ponecháním jedné souhlásky na konci řádku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(ses-tra, podobně čer-</w:t>
      </w:r>
      <w:proofErr w:type="spellStart"/>
      <w:r>
        <w:rPr>
          <w:color w:val="231F20"/>
        </w:rPr>
        <w:t>stvý</w:t>
      </w:r>
      <w:proofErr w:type="spellEnd"/>
      <w:r>
        <w:rPr>
          <w:color w:val="231F20"/>
        </w:rPr>
        <w:t>). 35 Dělení slov složených v místě spojovníku je optimální, avšak česká pravopisná pravidla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požadují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zopakovat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takovém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případě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spojovník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začátku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následujícího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řádku: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rakousko-/-uherský.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Opakování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spo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jovníku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umožňuje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rozpoznání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odlišného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významu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slov: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žluto-/zelený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(=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žlutý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odstín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zelené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barvy);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žluto-/-zelený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(=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žlutý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zelený).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Dělit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řádků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nemá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zkrácený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titul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příjmení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zkratka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křestního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jména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příjmení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(dr./Novák,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L./Pilař),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číslice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název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jednotka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počítaného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předmětu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(30/kg,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5./díl,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tab./7),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měsíc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vyjádřený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číslem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(6./1.)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zkratky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(a./s.,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t./r.).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podobných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případech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třeba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celý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výraz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přetáhnout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následujícího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řádku,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anebo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pomoci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rozepsáním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zkratky</w:t>
      </w:r>
    </w:p>
    <w:p w14:paraId="79282932" w14:textId="77777777" w:rsidR="00DF3822" w:rsidRDefault="00DF3822">
      <w:pPr>
        <w:pStyle w:val="Zkladntext"/>
        <w:spacing w:before="11"/>
        <w:rPr>
          <w:sz w:val="14"/>
        </w:rPr>
      </w:pPr>
    </w:p>
    <w:p w14:paraId="14C16099" w14:textId="77777777" w:rsidR="00DF3822" w:rsidRDefault="00776E6E">
      <w:pPr>
        <w:pStyle w:val="Zkladntext"/>
        <w:spacing w:line="235" w:lineRule="auto"/>
        <w:ind w:left="1000" w:right="791"/>
        <w:jc w:val="both"/>
      </w:pPr>
      <w:r>
        <w:rPr>
          <w:b/>
          <w:color w:val="231F20"/>
        </w:rPr>
        <w:t>Titulky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mají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sázeny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stejného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druhu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písma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hlavní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text,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popř.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písma,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základním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písmem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harmonuje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(čl.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3).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Pořadí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důležitosti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titulků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celé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dílo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určuje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jednotně,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stejně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jako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způsob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úpravy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titulkových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řádků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zkraje,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střed nebo se zarážkou. V titulcích se nesmějí dělit slova, předložky a spojky se přesunují na další řádek. Titulky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(resp.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mezititulky)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různých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stupňů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zalamují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řádků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základního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textu,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mezititulek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stupně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rozpo</w:t>
      </w:r>
      <w:proofErr w:type="spellEnd"/>
      <w:r>
        <w:rPr>
          <w:color w:val="231F20"/>
        </w:rPr>
        <w:t>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čítán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řádků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řádky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mezera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ním,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mezititulek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řádky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mezera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atp.).</w:t>
      </w:r>
    </w:p>
    <w:p w14:paraId="59A383C1" w14:textId="77777777" w:rsidR="00DF3822" w:rsidRDefault="00776E6E">
      <w:pPr>
        <w:pStyle w:val="Zkladntext"/>
        <w:spacing w:before="174" w:line="235" w:lineRule="auto"/>
        <w:ind w:left="1000" w:right="788"/>
        <w:jc w:val="both"/>
      </w:pPr>
      <w:r>
        <w:rPr>
          <w:b/>
          <w:color w:val="231F20"/>
        </w:rPr>
        <w:t>Marginálie</w:t>
      </w:r>
      <w:r>
        <w:rPr>
          <w:b/>
          <w:color w:val="231F20"/>
          <w:spacing w:val="23"/>
        </w:rPr>
        <w:t xml:space="preserve"> </w:t>
      </w:r>
      <w:r>
        <w:rPr>
          <w:color w:val="231F20"/>
        </w:rPr>
        <w:t>jsou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úzký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sloupec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vnějších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okrajích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dvoustránky,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sázeno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vyznačovacím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(polotučným)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písmem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 stupně menším než je základní písmo. Mezera od sazebního sloupce je alespoň 6 bodů. Marginálie se sázejí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praporek směrem k textu, účaří prvního řádku marginálního textu souhlasí s účařím řádku, ke kterému se marginálie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vztahuje.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Převádět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marginálie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další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stránku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není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dovoleno.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sazbě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marginálií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základní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sazby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zužuje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polovinu šířky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marginálií.</w:t>
      </w:r>
    </w:p>
    <w:p w14:paraId="71026976" w14:textId="77777777" w:rsidR="00DF3822" w:rsidRDefault="00776E6E">
      <w:pPr>
        <w:pStyle w:val="Zkladntext"/>
        <w:spacing w:before="174" w:line="235" w:lineRule="auto"/>
        <w:ind w:left="1000" w:right="790"/>
        <w:jc w:val="both"/>
      </w:pPr>
      <w:r>
        <w:rPr>
          <w:b/>
          <w:color w:val="231F20"/>
        </w:rPr>
        <w:t>Východový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řádek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poslední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odstavce.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Je-li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neúplný,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nesmí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začínat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stránka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knihy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sloupec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(podobně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nesmí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být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např.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obrázkem).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Při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knižní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úpravě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takový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neúplný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řádek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(který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prvním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řádku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násle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dující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stránky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tzv.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»parchantem«)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zařadit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stránku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standardní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stránkový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rejstřík.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(Toto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řešení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musí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předjímat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grafická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úprava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vhodným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umístěním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stránkové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číslice,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např.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řádky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sazební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rejstřík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záhlaví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stránky.)</w:t>
      </w:r>
    </w:p>
    <w:p w14:paraId="0494D8B8" w14:textId="77777777" w:rsidR="00DF3822" w:rsidRDefault="00776E6E">
      <w:pPr>
        <w:pStyle w:val="Zkladntext"/>
        <w:spacing w:before="170" w:line="225" w:lineRule="auto"/>
        <w:ind w:left="1000" w:right="791"/>
        <w:jc w:val="both"/>
      </w:pPr>
      <w:r>
        <w:rPr>
          <w:b/>
          <w:color w:val="231F20"/>
        </w:rPr>
        <w:t xml:space="preserve">Popisky </w:t>
      </w:r>
      <w:r>
        <w:rPr>
          <w:color w:val="231F20"/>
        </w:rPr>
        <w:t>k obrázkům se sázejí písmem o 1–2 stupně menším než je základní text, popř. písmem jiným, které se základ-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ním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harmonuje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(čl.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Umisťují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obvykle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obrázek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konstantní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vzdálenosti.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Při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úpravě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střed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praporek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 slova nedělí. </w:t>
      </w:r>
      <w:r>
        <w:rPr>
          <w:b/>
          <w:color w:val="231F20"/>
        </w:rPr>
        <w:t xml:space="preserve">Legendy </w:t>
      </w:r>
      <w:r>
        <w:rPr>
          <w:color w:val="231F20"/>
        </w:rPr>
        <w:t>se sázejí o 1 stupeň menším písmem než popisky. Úprava bývá shodná s úpravou popisků, je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třeba dbát na přehlednost a čitelnost, slova legend nedělíme. Číslo hesla legendy nesmí zůstat na konci řádku. V ně-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kterých případech (grafy, kresby) se legendové texty umisťují přímo do obrázku (a nejsou tedy číslované); někdy se 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příslušného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místa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legendě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linka.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Popisky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legendy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vzhledem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obrázku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umisťují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stejnou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orientací,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tj. čtenář nemá mezi prohlížením obrázku a čtením popisku/legend knihou otáčet. K širokým obrázkům je účelné sázet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popisků/legend </w:t>
      </w:r>
      <w:proofErr w:type="spellStart"/>
      <w:r>
        <w:rPr>
          <w:color w:val="231F20"/>
        </w:rPr>
        <w:t>vícesloupečně</w:t>
      </w:r>
      <w:proofErr w:type="spellEnd"/>
      <w:r>
        <w:rPr>
          <w:color w:val="231F20"/>
        </w:rPr>
        <w:t>.</w:t>
      </w:r>
    </w:p>
    <w:p w14:paraId="5D4AC044" w14:textId="77777777" w:rsidR="00DF3822" w:rsidRDefault="00DF3822">
      <w:pPr>
        <w:spacing w:line="22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7BEDE1A" w14:textId="77777777" w:rsidR="00DF3822" w:rsidRDefault="00DF3822">
      <w:pPr>
        <w:pStyle w:val="Zkladntext"/>
      </w:pPr>
    </w:p>
    <w:p w14:paraId="105B466B" w14:textId="77777777" w:rsidR="00DF3822" w:rsidRDefault="00DF3822">
      <w:pPr>
        <w:pStyle w:val="Zkladntext"/>
        <w:spacing w:before="7"/>
        <w:rPr>
          <w:sz w:val="18"/>
        </w:rPr>
      </w:pPr>
    </w:p>
    <w:p w14:paraId="18A9287A" w14:textId="77777777" w:rsidR="00DF3822" w:rsidRDefault="00776E6E">
      <w:pPr>
        <w:pStyle w:val="Nadpis3"/>
        <w:numPr>
          <w:ilvl w:val="2"/>
          <w:numId w:val="11"/>
        </w:numPr>
        <w:tabs>
          <w:tab w:val="left" w:pos="1000"/>
          <w:tab w:val="left" w:pos="1001"/>
        </w:tabs>
        <w:spacing w:before="56"/>
      </w:pPr>
      <w:r>
        <w:rPr>
          <w:color w:val="231F20"/>
        </w:rPr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2C828D3D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7712A7D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1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Členění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knihy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příprava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podkladů</w:t>
      </w:r>
    </w:p>
    <w:p w14:paraId="3B77C245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spacing w:before="189"/>
        <w:rPr>
          <w:sz w:val="20"/>
        </w:rPr>
      </w:pPr>
      <w:r>
        <w:rPr>
          <w:color w:val="0E0F0F"/>
          <w:sz w:val="20"/>
        </w:rPr>
        <w:t>název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díla</w:t>
      </w:r>
    </w:p>
    <w:p w14:paraId="7C64A821" w14:textId="77777777" w:rsidR="00DF3822" w:rsidRDefault="00DF3822">
      <w:pPr>
        <w:pStyle w:val="Zkladntext"/>
        <w:spacing w:before="9"/>
        <w:rPr>
          <w:sz w:val="16"/>
        </w:rPr>
      </w:pPr>
    </w:p>
    <w:p w14:paraId="3C92FCBD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spacing w:before="1" w:line="225" w:lineRule="auto"/>
        <w:ind w:right="919"/>
        <w:rPr>
          <w:sz w:val="20"/>
        </w:rPr>
      </w:pPr>
      <w:r>
        <w:rPr>
          <w:color w:val="0E0F0F"/>
          <w:sz w:val="20"/>
        </w:rPr>
        <w:t>autor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díla,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případně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autorský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kolektiv,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tzn.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jména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a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příjmení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včetně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všech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akademických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titulů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a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čísel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kapitol,</w:t>
      </w:r>
      <w:r>
        <w:rPr>
          <w:color w:val="0E0F0F"/>
          <w:spacing w:val="-7"/>
          <w:sz w:val="20"/>
        </w:rPr>
        <w:t xml:space="preserve"> </w:t>
      </w:r>
      <w:proofErr w:type="spellStart"/>
      <w:r>
        <w:rPr>
          <w:color w:val="0E0F0F"/>
          <w:sz w:val="20"/>
        </w:rPr>
        <w:t>kte</w:t>
      </w:r>
      <w:proofErr w:type="spellEnd"/>
      <w:r>
        <w:rPr>
          <w:color w:val="0E0F0F"/>
          <w:sz w:val="20"/>
        </w:rPr>
        <w:t>-</w:t>
      </w:r>
      <w:r>
        <w:rPr>
          <w:color w:val="0E0F0F"/>
          <w:spacing w:val="1"/>
          <w:sz w:val="20"/>
        </w:rPr>
        <w:t xml:space="preserve"> </w:t>
      </w:r>
      <w:proofErr w:type="spellStart"/>
      <w:r>
        <w:rPr>
          <w:color w:val="0E0F0F"/>
          <w:sz w:val="20"/>
        </w:rPr>
        <w:t>rými</w:t>
      </w:r>
      <w:proofErr w:type="spellEnd"/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jednotliví</w:t>
      </w:r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autoři</w:t>
      </w:r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přispěli</w:t>
      </w:r>
    </w:p>
    <w:p w14:paraId="6DF6B726" w14:textId="77777777" w:rsidR="00DF3822" w:rsidRDefault="00DF3822">
      <w:pPr>
        <w:pStyle w:val="Zkladntext"/>
        <w:spacing w:before="2"/>
        <w:rPr>
          <w:sz w:val="16"/>
        </w:rPr>
      </w:pPr>
    </w:p>
    <w:p w14:paraId="2CDD1A80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rPr>
          <w:sz w:val="20"/>
        </w:rPr>
      </w:pPr>
      <w:r>
        <w:rPr>
          <w:color w:val="0E0F0F"/>
          <w:sz w:val="20"/>
        </w:rPr>
        <w:t>obsah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díla</w:t>
      </w:r>
    </w:p>
    <w:p w14:paraId="394E7758" w14:textId="77777777" w:rsidR="00DF3822" w:rsidRDefault="00DF3822">
      <w:pPr>
        <w:pStyle w:val="Zkladntext"/>
        <w:spacing w:before="10"/>
        <w:rPr>
          <w:sz w:val="15"/>
        </w:rPr>
      </w:pPr>
    </w:p>
    <w:p w14:paraId="12453274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spacing w:before="1"/>
        <w:rPr>
          <w:sz w:val="20"/>
        </w:rPr>
      </w:pPr>
      <w:r>
        <w:rPr>
          <w:color w:val="0E0F0F"/>
          <w:sz w:val="20"/>
        </w:rPr>
        <w:t>předmluvu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(úvodem)</w:t>
      </w:r>
    </w:p>
    <w:p w14:paraId="03AD4A8F" w14:textId="77777777" w:rsidR="00DF3822" w:rsidRDefault="00DF3822">
      <w:pPr>
        <w:pStyle w:val="Zkladntext"/>
        <w:spacing w:before="10"/>
        <w:rPr>
          <w:sz w:val="15"/>
        </w:rPr>
      </w:pPr>
    </w:p>
    <w:p w14:paraId="2A120F31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rPr>
          <w:sz w:val="20"/>
        </w:rPr>
      </w:pPr>
      <w:r>
        <w:rPr>
          <w:color w:val="0E0F0F"/>
          <w:sz w:val="20"/>
        </w:rPr>
        <w:t>vlastní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text</w:t>
      </w:r>
    </w:p>
    <w:p w14:paraId="11DD89F8" w14:textId="77777777" w:rsidR="00DF3822" w:rsidRDefault="00DF3822">
      <w:pPr>
        <w:pStyle w:val="Zkladntext"/>
        <w:spacing w:before="11"/>
        <w:rPr>
          <w:sz w:val="15"/>
        </w:rPr>
      </w:pPr>
    </w:p>
    <w:p w14:paraId="7B02A749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rPr>
          <w:sz w:val="20"/>
        </w:rPr>
      </w:pPr>
      <w:r>
        <w:rPr>
          <w:color w:val="0E0F0F"/>
          <w:sz w:val="20"/>
        </w:rPr>
        <w:t>je-li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třeba,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nebo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považujete-li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za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vhodné</w:t>
      </w:r>
      <w:r>
        <w:rPr>
          <w:color w:val="0E0F0F"/>
          <w:spacing w:val="-4"/>
          <w:sz w:val="20"/>
        </w:rPr>
        <w:t xml:space="preserve"> </w:t>
      </w:r>
      <w:proofErr w:type="spellStart"/>
      <w:r>
        <w:rPr>
          <w:color w:val="0E0F0F"/>
          <w:sz w:val="20"/>
        </w:rPr>
        <w:t>summary</w:t>
      </w:r>
      <w:proofErr w:type="spellEnd"/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v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anglickém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jazyce</w:t>
      </w:r>
    </w:p>
    <w:p w14:paraId="2FD8A491" w14:textId="77777777" w:rsidR="00DF3822" w:rsidRDefault="00DF3822">
      <w:pPr>
        <w:pStyle w:val="Zkladntext"/>
        <w:spacing w:before="10"/>
        <w:rPr>
          <w:sz w:val="16"/>
        </w:rPr>
      </w:pPr>
    </w:p>
    <w:p w14:paraId="252E0AB2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spacing w:line="225" w:lineRule="auto"/>
        <w:ind w:right="1057"/>
        <w:rPr>
          <w:sz w:val="20"/>
        </w:rPr>
      </w:pPr>
      <w:r>
        <w:rPr>
          <w:color w:val="0E0F0F"/>
          <w:sz w:val="20"/>
        </w:rPr>
        <w:t>seznam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(doporučené,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použité)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literatury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(úprava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bibliografických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citací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se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řídí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citační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normou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ISO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690),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uvádí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se</w:t>
      </w:r>
      <w:r>
        <w:rPr>
          <w:color w:val="0E0F0F"/>
          <w:spacing w:val="1"/>
          <w:sz w:val="20"/>
        </w:rPr>
        <w:t xml:space="preserve"> </w:t>
      </w:r>
      <w:r>
        <w:rPr>
          <w:color w:val="0E0F0F"/>
          <w:sz w:val="20"/>
        </w:rPr>
        <w:t>obvykle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na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konci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knihy,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ale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literaturu</w:t>
      </w:r>
      <w:r>
        <w:rPr>
          <w:color w:val="0E0F0F"/>
          <w:spacing w:val="-2"/>
          <w:sz w:val="20"/>
        </w:rPr>
        <w:t xml:space="preserve"> </w:t>
      </w:r>
      <w:r>
        <w:rPr>
          <w:color w:val="0E0F0F"/>
          <w:sz w:val="20"/>
        </w:rPr>
        <w:t>můžete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citovat</w:t>
      </w:r>
      <w:r>
        <w:rPr>
          <w:color w:val="0E0F0F"/>
          <w:spacing w:val="-2"/>
          <w:sz w:val="20"/>
        </w:rPr>
        <w:t xml:space="preserve"> </w:t>
      </w:r>
      <w:r>
        <w:rPr>
          <w:color w:val="0E0F0F"/>
          <w:sz w:val="20"/>
        </w:rPr>
        <w:t>i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u</w:t>
      </w:r>
      <w:r>
        <w:rPr>
          <w:color w:val="0E0F0F"/>
          <w:spacing w:val="-4"/>
          <w:sz w:val="20"/>
        </w:rPr>
        <w:t xml:space="preserve"> </w:t>
      </w:r>
      <w:r>
        <w:rPr>
          <w:color w:val="0E0F0F"/>
          <w:sz w:val="20"/>
        </w:rPr>
        <w:t>jednotlivých</w:t>
      </w:r>
      <w:r>
        <w:rPr>
          <w:color w:val="0E0F0F"/>
          <w:spacing w:val="-2"/>
          <w:sz w:val="20"/>
        </w:rPr>
        <w:t xml:space="preserve"> </w:t>
      </w:r>
      <w:r>
        <w:rPr>
          <w:color w:val="0E0F0F"/>
          <w:sz w:val="20"/>
        </w:rPr>
        <w:t>příspěvků,</w:t>
      </w:r>
      <w:r>
        <w:rPr>
          <w:color w:val="0E0F0F"/>
          <w:spacing w:val="-2"/>
          <w:sz w:val="20"/>
        </w:rPr>
        <w:t xml:space="preserve"> </w:t>
      </w:r>
      <w:r>
        <w:rPr>
          <w:color w:val="0E0F0F"/>
          <w:sz w:val="20"/>
        </w:rPr>
        <w:t>či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na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konci</w:t>
      </w:r>
      <w:r>
        <w:rPr>
          <w:color w:val="0E0F0F"/>
          <w:spacing w:val="-3"/>
          <w:sz w:val="20"/>
        </w:rPr>
        <w:t xml:space="preserve"> </w:t>
      </w:r>
      <w:r>
        <w:rPr>
          <w:color w:val="0E0F0F"/>
          <w:sz w:val="20"/>
        </w:rPr>
        <w:t>kapitol</w:t>
      </w:r>
    </w:p>
    <w:p w14:paraId="725D1518" w14:textId="77777777" w:rsidR="00DF3822" w:rsidRDefault="00DF3822">
      <w:pPr>
        <w:pStyle w:val="Zkladntext"/>
        <w:spacing w:before="2"/>
        <w:rPr>
          <w:sz w:val="16"/>
        </w:rPr>
      </w:pPr>
    </w:p>
    <w:p w14:paraId="77FF3007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rPr>
          <w:sz w:val="20"/>
        </w:rPr>
      </w:pPr>
      <w:r>
        <w:rPr>
          <w:color w:val="0E0F0F"/>
          <w:sz w:val="20"/>
        </w:rPr>
        <w:t>hesla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rejstříku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(bez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určení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stran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dohledá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redakce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ve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finálním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formátu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.</w:t>
      </w:r>
      <w:proofErr w:type="spellStart"/>
      <w:r>
        <w:rPr>
          <w:color w:val="0E0F0F"/>
          <w:sz w:val="20"/>
        </w:rPr>
        <w:t>pdf</w:t>
      </w:r>
      <w:proofErr w:type="spellEnd"/>
      <w:r>
        <w:rPr>
          <w:color w:val="0E0F0F"/>
          <w:sz w:val="20"/>
        </w:rPr>
        <w:t>),</w:t>
      </w:r>
    </w:p>
    <w:p w14:paraId="13E2758E" w14:textId="77777777" w:rsidR="00DF3822" w:rsidRDefault="00DF3822">
      <w:pPr>
        <w:pStyle w:val="Zkladntext"/>
        <w:spacing w:before="10"/>
        <w:rPr>
          <w:sz w:val="16"/>
        </w:rPr>
      </w:pPr>
    </w:p>
    <w:p w14:paraId="71C4898C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spacing w:line="225" w:lineRule="auto"/>
        <w:ind w:right="828"/>
        <w:rPr>
          <w:sz w:val="20"/>
        </w:rPr>
      </w:pPr>
      <w:r>
        <w:rPr>
          <w:color w:val="0E0F0F"/>
          <w:sz w:val="20"/>
        </w:rPr>
        <w:t>anotaci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na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zadní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stranu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obálky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(cca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800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znaků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včetně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mezer,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tedy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přibližně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8–12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stručných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vět</w:t>
      </w:r>
      <w:r>
        <w:rPr>
          <w:color w:val="0E0F0F"/>
          <w:spacing w:val="-5"/>
          <w:sz w:val="20"/>
        </w:rPr>
        <w:t xml:space="preserve"> </w:t>
      </w:r>
      <w:r>
        <w:rPr>
          <w:color w:val="0E0F0F"/>
          <w:sz w:val="20"/>
        </w:rPr>
        <w:t>shrnujících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základní</w:t>
      </w:r>
      <w:r>
        <w:rPr>
          <w:color w:val="0E0F0F"/>
          <w:spacing w:val="-43"/>
          <w:sz w:val="20"/>
        </w:rPr>
        <w:t xml:space="preserve"> </w:t>
      </w:r>
      <w:r>
        <w:rPr>
          <w:color w:val="0E0F0F"/>
          <w:sz w:val="20"/>
        </w:rPr>
        <w:t>informace</w:t>
      </w:r>
      <w:r>
        <w:rPr>
          <w:color w:val="0E0F0F"/>
          <w:spacing w:val="-2"/>
          <w:sz w:val="20"/>
        </w:rPr>
        <w:t xml:space="preserve"> </w:t>
      </w:r>
      <w:r>
        <w:rPr>
          <w:color w:val="0E0F0F"/>
          <w:sz w:val="20"/>
        </w:rPr>
        <w:t>o</w:t>
      </w:r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knize)</w:t>
      </w:r>
    </w:p>
    <w:p w14:paraId="1BDDAC35" w14:textId="77777777" w:rsidR="00DF3822" w:rsidRDefault="00DF3822">
      <w:pPr>
        <w:pStyle w:val="Zkladntext"/>
        <w:spacing w:before="2"/>
        <w:rPr>
          <w:sz w:val="17"/>
        </w:rPr>
      </w:pPr>
    </w:p>
    <w:p w14:paraId="222439E8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spacing w:line="225" w:lineRule="auto"/>
        <w:ind w:right="824"/>
        <w:rPr>
          <w:sz w:val="20"/>
        </w:rPr>
      </w:pPr>
      <w:r>
        <w:rPr>
          <w:color w:val="0E0F0F"/>
          <w:sz w:val="20"/>
        </w:rPr>
        <w:t>stručné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informace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o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autorovi/jednotlivých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členech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autorského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kolektivu</w:t>
      </w:r>
      <w:r>
        <w:rPr>
          <w:color w:val="0E0F0F"/>
          <w:spacing w:val="-8"/>
          <w:sz w:val="20"/>
        </w:rPr>
        <w:t xml:space="preserve"> </w:t>
      </w:r>
      <w:r>
        <w:rPr>
          <w:color w:val="0E0F0F"/>
          <w:sz w:val="20"/>
        </w:rPr>
        <w:t>(stručný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medailonek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–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studium,</w:t>
      </w:r>
      <w:r>
        <w:rPr>
          <w:color w:val="0E0F0F"/>
          <w:spacing w:val="-6"/>
          <w:sz w:val="20"/>
        </w:rPr>
        <w:t xml:space="preserve"> </w:t>
      </w:r>
      <w:r>
        <w:rPr>
          <w:color w:val="0E0F0F"/>
          <w:sz w:val="20"/>
        </w:rPr>
        <w:t>současné</w:t>
      </w:r>
      <w:r>
        <w:rPr>
          <w:color w:val="0E0F0F"/>
          <w:spacing w:val="-42"/>
          <w:sz w:val="20"/>
        </w:rPr>
        <w:t xml:space="preserve"> </w:t>
      </w:r>
      <w:r>
        <w:rPr>
          <w:color w:val="0E0F0F"/>
          <w:sz w:val="20"/>
        </w:rPr>
        <w:t>působiště,</w:t>
      </w:r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publikační</w:t>
      </w:r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a</w:t>
      </w:r>
      <w:r>
        <w:rPr>
          <w:color w:val="0E0F0F"/>
          <w:spacing w:val="-1"/>
          <w:sz w:val="20"/>
        </w:rPr>
        <w:t xml:space="preserve"> </w:t>
      </w:r>
      <w:r>
        <w:rPr>
          <w:color w:val="0E0F0F"/>
          <w:sz w:val="20"/>
        </w:rPr>
        <w:t>pedagogická</w:t>
      </w:r>
      <w:r>
        <w:rPr>
          <w:color w:val="0E0F0F"/>
          <w:spacing w:val="-2"/>
          <w:sz w:val="20"/>
        </w:rPr>
        <w:t xml:space="preserve"> </w:t>
      </w:r>
      <w:r>
        <w:rPr>
          <w:color w:val="0E0F0F"/>
          <w:sz w:val="20"/>
        </w:rPr>
        <w:t>činnost apod.),</w:t>
      </w:r>
    </w:p>
    <w:p w14:paraId="62CE4C26" w14:textId="77777777" w:rsidR="00DF3822" w:rsidRDefault="00DF3822">
      <w:pPr>
        <w:pStyle w:val="Zkladntext"/>
        <w:spacing w:before="2"/>
        <w:rPr>
          <w:sz w:val="16"/>
        </w:rPr>
      </w:pPr>
    </w:p>
    <w:p w14:paraId="1F4C49F7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rPr>
          <w:sz w:val="20"/>
        </w:rPr>
      </w:pPr>
      <w:r>
        <w:rPr>
          <w:color w:val="0E0F0F"/>
          <w:sz w:val="20"/>
        </w:rPr>
        <w:t>informace</w:t>
      </w:r>
      <w:r>
        <w:rPr>
          <w:color w:val="0E0F0F"/>
          <w:spacing w:val="-10"/>
          <w:sz w:val="20"/>
        </w:rPr>
        <w:t xml:space="preserve"> </w:t>
      </w:r>
      <w:r>
        <w:rPr>
          <w:color w:val="0E0F0F"/>
          <w:sz w:val="20"/>
        </w:rPr>
        <w:t>o</w:t>
      </w:r>
      <w:r>
        <w:rPr>
          <w:color w:val="0E0F0F"/>
          <w:spacing w:val="-10"/>
          <w:sz w:val="20"/>
        </w:rPr>
        <w:t xml:space="preserve"> </w:t>
      </w:r>
      <w:r>
        <w:rPr>
          <w:color w:val="0E0F0F"/>
          <w:sz w:val="20"/>
        </w:rPr>
        <w:t>recenzentech</w:t>
      </w:r>
      <w:r>
        <w:rPr>
          <w:color w:val="0E0F0F"/>
          <w:spacing w:val="-8"/>
          <w:sz w:val="20"/>
        </w:rPr>
        <w:t xml:space="preserve"> </w:t>
      </w:r>
      <w:r>
        <w:rPr>
          <w:color w:val="0E0F0F"/>
          <w:sz w:val="20"/>
        </w:rPr>
        <w:t>díla</w:t>
      </w:r>
      <w:r>
        <w:rPr>
          <w:color w:val="0E0F0F"/>
          <w:spacing w:val="-10"/>
          <w:sz w:val="20"/>
        </w:rPr>
        <w:t xml:space="preserve"> </w:t>
      </w:r>
      <w:r>
        <w:rPr>
          <w:color w:val="0E0F0F"/>
          <w:sz w:val="20"/>
        </w:rPr>
        <w:t>(jméno,</w:t>
      </w:r>
      <w:r>
        <w:rPr>
          <w:color w:val="0E0F0F"/>
          <w:spacing w:val="-9"/>
          <w:sz w:val="20"/>
        </w:rPr>
        <w:t xml:space="preserve"> </w:t>
      </w:r>
      <w:r>
        <w:rPr>
          <w:color w:val="0E0F0F"/>
          <w:sz w:val="20"/>
        </w:rPr>
        <w:t>příjmení,</w:t>
      </w:r>
      <w:r>
        <w:rPr>
          <w:color w:val="0E0F0F"/>
          <w:spacing w:val="-9"/>
          <w:sz w:val="20"/>
        </w:rPr>
        <w:t xml:space="preserve"> </w:t>
      </w:r>
      <w:r>
        <w:rPr>
          <w:color w:val="0E0F0F"/>
          <w:sz w:val="20"/>
        </w:rPr>
        <w:t>akademické</w:t>
      </w:r>
      <w:r>
        <w:rPr>
          <w:color w:val="0E0F0F"/>
          <w:spacing w:val="-9"/>
          <w:sz w:val="20"/>
        </w:rPr>
        <w:t xml:space="preserve"> </w:t>
      </w:r>
      <w:r>
        <w:rPr>
          <w:color w:val="0E0F0F"/>
          <w:sz w:val="20"/>
        </w:rPr>
        <w:t>tituly,</w:t>
      </w:r>
      <w:r>
        <w:rPr>
          <w:color w:val="0E0F0F"/>
          <w:spacing w:val="-9"/>
          <w:sz w:val="20"/>
        </w:rPr>
        <w:t xml:space="preserve"> </w:t>
      </w:r>
      <w:r>
        <w:rPr>
          <w:color w:val="0E0F0F"/>
          <w:sz w:val="20"/>
        </w:rPr>
        <w:t>působiště)</w:t>
      </w:r>
    </w:p>
    <w:p w14:paraId="4CBE3B62" w14:textId="77777777" w:rsidR="00DF3822" w:rsidRDefault="00DF3822">
      <w:pPr>
        <w:pStyle w:val="Zkladntext"/>
        <w:spacing w:before="11"/>
        <w:rPr>
          <w:sz w:val="15"/>
        </w:rPr>
      </w:pPr>
    </w:p>
    <w:p w14:paraId="38F8F059" w14:textId="77777777" w:rsidR="00DF3822" w:rsidRDefault="00776E6E">
      <w:pPr>
        <w:pStyle w:val="Odstavecseseznamem"/>
        <w:numPr>
          <w:ilvl w:val="3"/>
          <w:numId w:val="11"/>
        </w:numPr>
        <w:tabs>
          <w:tab w:val="left" w:pos="1341"/>
        </w:tabs>
        <w:rPr>
          <w:sz w:val="20"/>
        </w:rPr>
      </w:pPr>
      <w:r>
        <w:rPr>
          <w:color w:val="0E0F0F"/>
          <w:sz w:val="20"/>
        </w:rPr>
        <w:t>konkrétní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informace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o</w:t>
      </w:r>
      <w:r>
        <w:rPr>
          <w:color w:val="0E0F0F"/>
          <w:spacing w:val="-8"/>
          <w:sz w:val="20"/>
        </w:rPr>
        <w:t xml:space="preserve"> </w:t>
      </w:r>
      <w:r>
        <w:rPr>
          <w:color w:val="0E0F0F"/>
          <w:sz w:val="20"/>
        </w:rPr>
        <w:t>základní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cílové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skupině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(komu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je</w:t>
      </w:r>
      <w:r>
        <w:rPr>
          <w:color w:val="0E0F0F"/>
          <w:spacing w:val="-8"/>
          <w:sz w:val="20"/>
        </w:rPr>
        <w:t xml:space="preserve"> </w:t>
      </w:r>
      <w:r>
        <w:rPr>
          <w:color w:val="0E0F0F"/>
          <w:sz w:val="20"/>
        </w:rPr>
        <w:t>publikace</w:t>
      </w:r>
      <w:r>
        <w:rPr>
          <w:color w:val="0E0F0F"/>
          <w:spacing w:val="-7"/>
          <w:sz w:val="20"/>
        </w:rPr>
        <w:t xml:space="preserve"> </w:t>
      </w:r>
      <w:r>
        <w:rPr>
          <w:color w:val="0E0F0F"/>
          <w:sz w:val="20"/>
        </w:rPr>
        <w:t>určena)</w:t>
      </w:r>
    </w:p>
    <w:p w14:paraId="412966B1" w14:textId="77777777" w:rsidR="00DF3822" w:rsidRDefault="00DF3822">
      <w:pPr>
        <w:pStyle w:val="Zkladntext"/>
        <w:spacing w:before="6"/>
        <w:rPr>
          <w:sz w:val="27"/>
        </w:rPr>
      </w:pPr>
    </w:p>
    <w:p w14:paraId="6C555E67" w14:textId="77777777" w:rsidR="00DF3822" w:rsidRDefault="00776E6E">
      <w:pPr>
        <w:pStyle w:val="Nadpis4"/>
        <w:ind w:left="1000"/>
      </w:pPr>
      <w:r>
        <w:rPr>
          <w:color w:val="231F20"/>
        </w:rPr>
        <w:t>dále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lze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zabývat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tématy:</w:t>
      </w:r>
    </w:p>
    <w:p w14:paraId="221387E9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obálka: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motiv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díla,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podnadpis,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autor/autoři</w:t>
      </w:r>
    </w:p>
    <w:p w14:paraId="6251BE19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tiráž: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díla,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autor,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nakladatel,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vydání</w:t>
      </w:r>
    </w:p>
    <w:p w14:paraId="74F6B7B8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obsah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vyzdviženo?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pouze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kapitoly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názvy,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jednotlivé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příspěvky</w:t>
      </w:r>
    </w:p>
    <w:p w14:paraId="37F30A9A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úvodní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strana: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název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díla,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autor,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nakladatel,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rok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vydání</w:t>
      </w:r>
    </w:p>
    <w:p w14:paraId="01EA7A0F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předmluva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jaký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mít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charakter?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kdo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napíše?</w:t>
      </w:r>
    </w:p>
    <w:p w14:paraId="1B594933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5"/>
        <w:ind w:hanging="171"/>
        <w:rPr>
          <w:sz w:val="20"/>
        </w:rPr>
      </w:pPr>
      <w:r>
        <w:rPr>
          <w:color w:val="231F20"/>
          <w:sz w:val="20"/>
        </w:rPr>
        <w:t>poděkování</w:t>
      </w:r>
    </w:p>
    <w:p w14:paraId="4B59E266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vlastní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knihy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(v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označení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míst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ilustracemi,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ilustrace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však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obrázky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nevkládat,</w:t>
      </w:r>
    </w:p>
    <w:p w14:paraId="524F4EBA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70" w:line="235" w:lineRule="auto"/>
        <w:ind w:right="792"/>
        <w:jc w:val="both"/>
        <w:rPr>
          <w:sz w:val="20"/>
        </w:rPr>
      </w:pPr>
      <w:r>
        <w:rPr>
          <w:color w:val="231F20"/>
          <w:sz w:val="20"/>
        </w:rPr>
        <w:t>dokument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nabyl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obřích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rozměrů,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dokumentu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navíc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nelze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obrázky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použít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sazbu,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ty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uložte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zvlášť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složky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dobře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očíslujte,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vložte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popisky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obrázkům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do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zvláštního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dokumentu,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nebo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textu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vyznačte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např.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barvou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číslu</w:t>
      </w:r>
      <w:r>
        <w:rPr>
          <w:color w:val="231F20"/>
          <w:spacing w:val="-9"/>
          <w:sz w:val="20"/>
        </w:rPr>
        <w:t xml:space="preserve"> </w:t>
      </w:r>
      <w:proofErr w:type="spellStart"/>
      <w:proofErr w:type="gramStart"/>
      <w:r>
        <w:rPr>
          <w:color w:val="231F20"/>
          <w:spacing w:val="-1"/>
          <w:sz w:val="20"/>
        </w:rPr>
        <w:t>obráz</w:t>
      </w:r>
      <w:proofErr w:type="spellEnd"/>
      <w:r>
        <w:rPr>
          <w:color w:val="231F20"/>
          <w:spacing w:val="-1"/>
          <w:sz w:val="20"/>
        </w:rPr>
        <w:t>-</w:t>
      </w:r>
      <w:r>
        <w:rPr>
          <w:color w:val="231F20"/>
          <w:sz w:val="20"/>
        </w:rPr>
        <w:t xml:space="preserve"> ku</w:t>
      </w:r>
      <w:proofErr w:type="gramEnd"/>
      <w:r>
        <w:rPr>
          <w:color w:val="231F20"/>
          <w:sz w:val="20"/>
        </w:rPr>
        <w:t xml:space="preserve"> v místě, kde by ideálně obrázek s popiskem měl být vložen. Vhodnou formu předání informací a vyznačování míst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pacing w:val="-1"/>
          <w:sz w:val="20"/>
        </w:rPr>
        <w:t>pro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ilustrace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popisky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však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komunikujte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vaším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grafikem,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1"/>
          <w:sz w:val="20"/>
        </w:rPr>
        <w:t>abyste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nedělali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práci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dvakrát.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Formát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přípravy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digitalizace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ilustrací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má některé obecné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zásady)</w:t>
      </w:r>
    </w:p>
    <w:p w14:paraId="478C1015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70"/>
        <w:ind w:hanging="171"/>
        <w:rPr>
          <w:sz w:val="20"/>
        </w:rPr>
      </w:pPr>
      <w:r>
        <w:rPr>
          <w:color w:val="231F20"/>
          <w:sz w:val="20"/>
        </w:rPr>
        <w:t>stránkování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(rozmyslet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způsob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kde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stránce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promítnout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čísla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stránek,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nechte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grafikovi)</w:t>
      </w:r>
    </w:p>
    <w:p w14:paraId="6351DFA7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70" w:line="235" w:lineRule="auto"/>
        <w:ind w:right="793"/>
        <w:jc w:val="both"/>
        <w:rPr>
          <w:sz w:val="20"/>
        </w:rPr>
      </w:pPr>
      <w:r>
        <w:rPr>
          <w:color w:val="231F20"/>
          <w:sz w:val="20"/>
        </w:rPr>
        <w:t>členění do kapitol – rozmyslete, podle jakých hledisek budete členit příspěvky do jednotlivých kapitol, nezapomeňte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číslování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názvy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kapitol,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zároveň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můžete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rozmýšlet,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jak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graficky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vám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členění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líbilo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vždy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samostatná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stránka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názvem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kapitoly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obrazem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pozadí?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budete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každou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kapitolu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psát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nějaký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úvodní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text?)</w:t>
      </w:r>
    </w:p>
    <w:p w14:paraId="56FDE455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nadpisy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nadpis,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podnadpis</w:t>
      </w:r>
    </w:p>
    <w:p w14:paraId="652D6279" w14:textId="77777777" w:rsidR="00DF3822" w:rsidRDefault="00776E6E">
      <w:pPr>
        <w:pStyle w:val="Odstavecseseznamem"/>
        <w:numPr>
          <w:ilvl w:val="0"/>
          <w:numId w:val="8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další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členění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záhlaví,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zápatí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apod.</w:t>
      </w:r>
    </w:p>
    <w:p w14:paraId="1927B4BE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234DAF5F" w14:textId="77777777" w:rsidR="00DF3822" w:rsidRDefault="00DF3822">
      <w:pPr>
        <w:pStyle w:val="Zkladntext"/>
      </w:pPr>
    </w:p>
    <w:p w14:paraId="764D9AE3" w14:textId="77777777" w:rsidR="00DF3822" w:rsidRDefault="00DF3822">
      <w:pPr>
        <w:pStyle w:val="Zkladntext"/>
        <w:spacing w:before="7"/>
        <w:rPr>
          <w:sz w:val="18"/>
        </w:rPr>
      </w:pPr>
    </w:p>
    <w:p w14:paraId="1A3BEC54" w14:textId="77777777" w:rsidR="00DF3822" w:rsidRDefault="00776E6E">
      <w:pPr>
        <w:pStyle w:val="Nadpis3"/>
        <w:tabs>
          <w:tab w:val="left" w:pos="1000"/>
        </w:tabs>
        <w:spacing w:before="56"/>
        <w:ind w:left="320"/>
      </w:pPr>
      <w:r>
        <w:rPr>
          <w:color w:val="231F20"/>
        </w:rPr>
        <w:t>5.4.2</w:t>
      </w:r>
      <w:r>
        <w:rPr>
          <w:color w:val="231F20"/>
        </w:rPr>
        <w:tab/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hodiny</w:t>
      </w:r>
    </w:p>
    <w:p w14:paraId="07E621B8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22A84319" w14:textId="77777777" w:rsidR="00DF3822" w:rsidRDefault="00776E6E">
      <w:pPr>
        <w:ind w:left="1000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2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Praktické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zásady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přípravy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podkladů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sazbu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grafikovi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několik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rad</w:t>
      </w:r>
    </w:p>
    <w:p w14:paraId="2C22D2DA" w14:textId="77777777" w:rsidR="00DF3822" w:rsidRDefault="00776E6E">
      <w:pPr>
        <w:pStyle w:val="Zkladntext"/>
        <w:spacing w:before="164" w:line="235" w:lineRule="auto"/>
        <w:ind w:left="1000" w:right="787"/>
      </w:pPr>
      <w:r>
        <w:rPr>
          <w:color w:val="231F20"/>
        </w:rPr>
        <w:t xml:space="preserve">Tip: Zeptejte se svého grafika, zda souhlasí s těmito náležitostmi, nebo zda má ještě další požadavky na vámi </w:t>
      </w:r>
      <w:proofErr w:type="spellStart"/>
      <w:r>
        <w:rPr>
          <w:color w:val="231F20"/>
        </w:rPr>
        <w:t>připravo</w:t>
      </w:r>
      <w:proofErr w:type="spellEnd"/>
      <w:r>
        <w:rPr>
          <w:color w:val="231F20"/>
        </w:rPr>
        <w:t>-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vané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podklady.</w:t>
      </w:r>
    </w:p>
    <w:p w14:paraId="4EFFB496" w14:textId="77777777" w:rsidR="00DF3822" w:rsidRDefault="00DF3822">
      <w:pPr>
        <w:pStyle w:val="Zkladntext"/>
        <w:spacing w:before="9"/>
        <w:rPr>
          <w:sz w:val="27"/>
        </w:rPr>
      </w:pPr>
    </w:p>
    <w:p w14:paraId="42BFAB98" w14:textId="77777777" w:rsidR="00DF3822" w:rsidRDefault="00776E6E">
      <w:pPr>
        <w:pStyle w:val="Nadpis4"/>
        <w:ind w:left="1000"/>
      </w:pPr>
      <w:r>
        <w:rPr>
          <w:color w:val="231F20"/>
        </w:rPr>
        <w:t>Zdroj:</w:t>
      </w:r>
    </w:p>
    <w:p w14:paraId="4E26BC89" w14:textId="77777777" w:rsidR="00DF3822" w:rsidRDefault="00776E6E">
      <w:pPr>
        <w:spacing w:before="169" w:line="235" w:lineRule="auto"/>
        <w:ind w:left="1000" w:right="787"/>
        <w:rPr>
          <w:sz w:val="20"/>
        </w:rPr>
      </w:pPr>
      <w:r>
        <w:rPr>
          <w:color w:val="231F20"/>
          <w:sz w:val="20"/>
        </w:rPr>
        <w:t>Informace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pokyny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autory: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Zásady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pořizování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rukopisu.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In:</w:t>
      </w:r>
      <w:r>
        <w:rPr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Vydavatelství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nakladatelství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Aleš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Čeněk,</w:t>
      </w:r>
      <w:r>
        <w:rPr>
          <w:i/>
          <w:color w:val="231F20"/>
          <w:spacing w:val="-7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s.r.o</w:t>
      </w:r>
      <w:proofErr w:type="spellEnd"/>
      <w:r>
        <w:rPr>
          <w:i/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[on-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line].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3.8.2017 [cit. 2019-10-24].</w:t>
      </w:r>
    </w:p>
    <w:p w14:paraId="3F1BB733" w14:textId="77777777" w:rsidR="00DF3822" w:rsidRDefault="00DF3822">
      <w:pPr>
        <w:pStyle w:val="Zkladntext"/>
        <w:spacing w:before="8"/>
        <w:rPr>
          <w:sz w:val="27"/>
        </w:rPr>
      </w:pPr>
    </w:p>
    <w:p w14:paraId="254FFACB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Dostupné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z:</w:t>
      </w:r>
    </w:p>
    <w:p w14:paraId="0854FA5E" w14:textId="77777777" w:rsidR="00DF3822" w:rsidRDefault="00776E6E">
      <w:pPr>
        <w:pStyle w:val="Zkladntext"/>
        <w:spacing w:before="166"/>
        <w:ind w:left="1000"/>
      </w:pPr>
      <w:r>
        <w:rPr>
          <w:color w:val="231F20"/>
        </w:rPr>
        <w:t>http</w:t>
      </w:r>
      <w:hyperlink r:id="rId396">
        <w:r>
          <w:rPr>
            <w:color w:val="231F20"/>
          </w:rPr>
          <w:t>s://w</w:t>
        </w:r>
      </w:hyperlink>
      <w:r>
        <w:rPr>
          <w:color w:val="231F20"/>
        </w:rPr>
        <w:t>ww</w:t>
      </w:r>
      <w:hyperlink r:id="rId397">
        <w:r>
          <w:rPr>
            <w:color w:val="231F20"/>
          </w:rPr>
          <w:t>.alescenek.cz/userfiles/bannery/Pokyny%20a%20in</w:t>
        </w:r>
      </w:hyperlink>
      <w:r>
        <w:rPr>
          <w:color w:val="231F20"/>
        </w:rPr>
        <w:t>f</w:t>
      </w:r>
      <w:hyperlink r:id="rId398">
        <w:r>
          <w:rPr>
            <w:color w:val="231F20"/>
          </w:rPr>
          <w:t>ormace%20pro%20autory_3.8.2017.pdf</w:t>
        </w:r>
      </w:hyperlink>
    </w:p>
    <w:p w14:paraId="3F15999A" w14:textId="77777777" w:rsidR="00DF3822" w:rsidRDefault="00DF3822">
      <w:pPr>
        <w:pStyle w:val="Zkladntext"/>
        <w:spacing w:before="9"/>
        <w:rPr>
          <w:sz w:val="16"/>
        </w:rPr>
      </w:pPr>
    </w:p>
    <w:p w14:paraId="3AB27E4A" w14:textId="77777777" w:rsidR="00DF3822" w:rsidRDefault="00776E6E">
      <w:pPr>
        <w:pStyle w:val="Zkladntext"/>
        <w:spacing w:line="225" w:lineRule="auto"/>
        <w:ind w:left="1000" w:right="787"/>
      </w:pPr>
      <w:r>
        <w:rPr>
          <w:color w:val="231F20"/>
          <w:spacing w:val="-1"/>
        </w:rPr>
        <w:t>Autor/editor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dodá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rukopis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elektronické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podobě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(nejlépe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elektronickém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nosiči,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případně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domluvě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e-mailem,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formátu Word).</w:t>
      </w:r>
    </w:p>
    <w:p w14:paraId="6CA3B273" w14:textId="77777777" w:rsidR="00DF3822" w:rsidRDefault="00776E6E">
      <w:pPr>
        <w:pStyle w:val="Zkladntext"/>
        <w:spacing w:before="170" w:line="242" w:lineRule="exact"/>
        <w:ind w:left="1000"/>
      </w:pPr>
      <w:r>
        <w:rPr>
          <w:color w:val="231F20"/>
        </w:rPr>
        <w:t>Při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psaní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svého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textu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dodržujte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následující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pokyny,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které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zásadním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způsobem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usnadní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redakční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práce.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Normostrana</w:t>
      </w:r>
    </w:p>
    <w:p w14:paraId="5F01D040" w14:textId="77777777" w:rsidR="00DF3822" w:rsidRDefault="00776E6E">
      <w:pPr>
        <w:pStyle w:val="Zkladntext"/>
        <w:spacing w:before="2" w:line="235" w:lineRule="auto"/>
        <w:ind w:left="1000" w:right="787"/>
      </w:pPr>
      <w:r>
        <w:rPr>
          <w:color w:val="231F20"/>
        </w:rPr>
        <w:t>= 30 řádků po 60 znacích, typ písma Times New Roman, velikost písma 10–12 bodů (1 800 znaků na stránce); lze zjistit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Wordu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použitím: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Nástroje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Počet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slov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Znaky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včetně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mezer)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rukopis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nemusí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být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dodán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normostranách.</w:t>
      </w:r>
    </w:p>
    <w:p w14:paraId="639F056F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7"/>
        <w:ind w:hanging="171"/>
        <w:rPr>
          <w:sz w:val="20"/>
        </w:rPr>
      </w:pPr>
      <w:r>
        <w:rPr>
          <w:color w:val="231F20"/>
          <w:sz w:val="20"/>
        </w:rPr>
        <w:t>Enter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používejte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konci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odstavce,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nevkládejte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prázdné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řádky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mezi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odstavce.</w:t>
      </w:r>
    </w:p>
    <w:p w14:paraId="66A05986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Odstavce,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titulky,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podtitulky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apod.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pište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levého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okraje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(graficky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neupravujte,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necentrujte,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neodsazujte).</w:t>
      </w:r>
    </w:p>
    <w:p w14:paraId="30976098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Nepoužívejte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odsazení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odstavců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mezerník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tabulátor.</w:t>
      </w:r>
    </w:p>
    <w:p w14:paraId="3A6164CF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Tabulky: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vkládejte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pomocí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automatické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funkce,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nikoli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pomocí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mezerníků,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tabulátorů</w:t>
      </w:r>
    </w:p>
    <w:p w14:paraId="45653EE0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70" w:line="235" w:lineRule="auto"/>
        <w:ind w:right="788"/>
        <w:jc w:val="both"/>
        <w:rPr>
          <w:sz w:val="20"/>
        </w:rPr>
      </w:pPr>
      <w:r>
        <w:rPr>
          <w:color w:val="231F20"/>
          <w:sz w:val="20"/>
        </w:rPr>
        <w:t>Kapitoly a jejich číslování: Použijte maximálně čtyři úrovně textu: 1. − 1.1 − 1.1.1 − 1.1.1.1 (a to spíše výjimečně).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Uvedené omezení vychází ze snahy o co největší přehlednost textu. Takové členění je vhodné pro odborný text, pro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beletristický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zvolte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spíše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členěním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kapitol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nečíslovanými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nadpisy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podnadpisy.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Ostatní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úrovně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lze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řešit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nečís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lovanými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podnadpisy.</w:t>
      </w:r>
    </w:p>
    <w:p w14:paraId="582A03DF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9"/>
        <w:ind w:hanging="171"/>
        <w:rPr>
          <w:sz w:val="20"/>
        </w:rPr>
      </w:pPr>
      <w:r>
        <w:rPr>
          <w:color w:val="231F20"/>
          <w:sz w:val="20"/>
        </w:rPr>
        <w:t>Konec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stránky: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vložit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použitím: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Vložit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Konec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Konec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stránky,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nikoli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„</w:t>
      </w:r>
      <w:proofErr w:type="spellStart"/>
      <w:r>
        <w:rPr>
          <w:color w:val="231F20"/>
          <w:sz w:val="20"/>
        </w:rPr>
        <w:t>entrováním</w:t>
      </w:r>
      <w:proofErr w:type="spellEnd"/>
      <w:r>
        <w:rPr>
          <w:color w:val="231F20"/>
          <w:sz w:val="20"/>
        </w:rPr>
        <w:t>“</w:t>
      </w:r>
    </w:p>
    <w:p w14:paraId="5EE35C73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70" w:line="235" w:lineRule="auto"/>
        <w:ind w:right="792"/>
        <w:jc w:val="both"/>
        <w:rPr>
          <w:sz w:val="20"/>
        </w:rPr>
      </w:pPr>
      <w:r>
        <w:rPr>
          <w:color w:val="231F20"/>
          <w:sz w:val="20"/>
        </w:rPr>
        <w:t>Poznámky pod čarou: vždy vkládat pomocí funkce: Vložit – Poznámku pod čarou (nevkládat ručně číslo ve formátu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horní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index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+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poznámky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umístěný například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konci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kapitoly).</w:t>
      </w:r>
    </w:p>
    <w:p w14:paraId="535E8AD5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7" w:line="242" w:lineRule="exact"/>
        <w:ind w:hanging="171"/>
        <w:rPr>
          <w:sz w:val="20"/>
        </w:rPr>
      </w:pPr>
      <w:r>
        <w:rPr>
          <w:color w:val="231F20"/>
          <w:spacing w:val="-1"/>
          <w:sz w:val="20"/>
        </w:rPr>
        <w:t>Umístění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odkazu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na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poznámku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pod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čarou: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1"/>
          <w:sz w:val="20"/>
        </w:rPr>
        <w:t>vždy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interpunkčním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znaménkem,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případně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uvozovkami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...1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nebo</w:t>
      </w:r>
    </w:p>
    <w:p w14:paraId="6D00EC29" w14:textId="77777777" w:rsidR="00DF3822" w:rsidRDefault="00776E6E">
      <w:pPr>
        <w:pStyle w:val="Zkladntext"/>
        <w:spacing w:line="242" w:lineRule="exact"/>
        <w:ind w:left="1170"/>
      </w:pPr>
      <w:r>
        <w:rPr>
          <w:color w:val="231F20"/>
        </w:rPr>
        <w:t>...“1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...).1</w:t>
      </w:r>
    </w:p>
    <w:p w14:paraId="5770D87B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Slova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koncích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řádků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nerozdělují.</w:t>
      </w:r>
    </w:p>
    <w:p w14:paraId="1F2DBCA1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Písmo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á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nepodtrhávat!</w:t>
      </w:r>
    </w:p>
    <w:p w14:paraId="38AA2D14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Rejstřík: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autor/editor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dodá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hesla,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rejstřík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bude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vyhotoven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rámci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redakčních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prací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konečném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usazení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textu.</w:t>
      </w:r>
    </w:p>
    <w:p w14:paraId="739021C4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9" w:line="235" w:lineRule="auto"/>
        <w:ind w:right="791"/>
        <w:jc w:val="both"/>
        <w:rPr>
          <w:sz w:val="20"/>
        </w:rPr>
      </w:pPr>
      <w:r>
        <w:rPr>
          <w:color w:val="231F20"/>
          <w:sz w:val="20"/>
        </w:rPr>
        <w:t>Bibliografické citace: upřednostňujeme odkazy na literaturu v poznámkách pod čarou (nikoli umístěných v textu)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(úprava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bibliografických citací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řídí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citační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normou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ISO 690).</w:t>
      </w:r>
    </w:p>
    <w:p w14:paraId="7B6C63AC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text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uplatňujte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typografické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zásady,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viz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přílohy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4.1.5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tématu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4.1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Korektury.</w:t>
      </w:r>
    </w:p>
    <w:p w14:paraId="0838A6EA" w14:textId="77777777" w:rsidR="00DF3822" w:rsidRDefault="00DF3822">
      <w:pPr>
        <w:pStyle w:val="Zkladntext"/>
        <w:spacing w:before="6"/>
        <w:rPr>
          <w:sz w:val="27"/>
        </w:rPr>
      </w:pPr>
    </w:p>
    <w:p w14:paraId="00680201" w14:textId="77777777" w:rsidR="00DF3822" w:rsidRDefault="00776E6E">
      <w:pPr>
        <w:pStyle w:val="Nadpis4"/>
        <w:spacing w:before="1"/>
        <w:ind w:left="1000"/>
      </w:pPr>
      <w:r>
        <w:rPr>
          <w:color w:val="231F20"/>
        </w:rPr>
        <w:t>Zásady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dodání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obrazových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podkladů</w:t>
      </w:r>
    </w:p>
    <w:p w14:paraId="31218D2C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9" w:line="235" w:lineRule="auto"/>
        <w:ind w:right="791"/>
        <w:jc w:val="both"/>
        <w:rPr>
          <w:sz w:val="20"/>
        </w:rPr>
      </w:pPr>
      <w:r>
        <w:rPr>
          <w:color w:val="231F20"/>
          <w:sz w:val="20"/>
        </w:rPr>
        <w:t xml:space="preserve">Grafy a schémata vyexportujte ze zdrojového programu, pokud možno ve formě vektorových souborů, nikoli </w:t>
      </w:r>
      <w:proofErr w:type="spellStart"/>
      <w:proofErr w:type="gramStart"/>
      <w:r>
        <w:rPr>
          <w:color w:val="231F20"/>
          <w:sz w:val="20"/>
        </w:rPr>
        <w:t>bitma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pacing w:val="-43"/>
          <w:sz w:val="20"/>
        </w:rPr>
        <w:t xml:space="preserve"> </w:t>
      </w:r>
      <w:proofErr w:type="spellStart"/>
      <w:r>
        <w:rPr>
          <w:color w:val="231F20"/>
          <w:sz w:val="20"/>
        </w:rPr>
        <w:t>pových</w:t>
      </w:r>
      <w:proofErr w:type="spellEnd"/>
      <w:proofErr w:type="gram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obrázků;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ideální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.</w:t>
      </w:r>
      <w:proofErr w:type="spellStart"/>
      <w:r>
        <w:rPr>
          <w:color w:val="231F20"/>
          <w:sz w:val="20"/>
        </w:rPr>
        <w:t>pdf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.</w:t>
      </w:r>
      <w:proofErr w:type="spellStart"/>
      <w:r>
        <w:rPr>
          <w:color w:val="231F20"/>
          <w:sz w:val="20"/>
        </w:rPr>
        <w:t>tif</w:t>
      </w:r>
      <w:proofErr w:type="spellEnd"/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.</w:t>
      </w:r>
      <w:proofErr w:type="spellStart"/>
      <w:r>
        <w:rPr>
          <w:color w:val="231F20"/>
          <w:sz w:val="20"/>
        </w:rPr>
        <w:t>eps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.</w:t>
      </w:r>
      <w:proofErr w:type="spellStart"/>
      <w:r>
        <w:rPr>
          <w:color w:val="231F20"/>
          <w:sz w:val="20"/>
        </w:rPr>
        <w:t>svg</w:t>
      </w:r>
      <w:proofErr w:type="spellEnd"/>
      <w:r>
        <w:rPr>
          <w:color w:val="231F20"/>
          <w:sz w:val="20"/>
        </w:rPr>
        <w:t>;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tyto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rukopisu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připojte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zvlášť.</w:t>
      </w:r>
    </w:p>
    <w:p w14:paraId="6F319C49" w14:textId="77777777" w:rsidR="00DF3822" w:rsidRDefault="00776E6E">
      <w:pPr>
        <w:spacing w:before="168"/>
        <w:ind w:left="1000"/>
        <w:rPr>
          <w:sz w:val="20"/>
        </w:rPr>
      </w:pPr>
      <w:r>
        <w:rPr>
          <w:color w:val="231F20"/>
          <w:sz w:val="20"/>
        </w:rPr>
        <w:t>•</w:t>
      </w:r>
    </w:p>
    <w:p w14:paraId="5D4599CC" w14:textId="77777777" w:rsidR="00DF3822" w:rsidRDefault="00DF3822">
      <w:pPr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22A1BEC" w14:textId="77777777" w:rsidR="00DF3822" w:rsidRDefault="00DF3822">
      <w:pPr>
        <w:pStyle w:val="Zkladntext"/>
      </w:pPr>
    </w:p>
    <w:p w14:paraId="347E0D65" w14:textId="77777777" w:rsidR="00DF3822" w:rsidRDefault="00DF3822">
      <w:pPr>
        <w:pStyle w:val="Zkladntext"/>
        <w:spacing w:before="7"/>
        <w:rPr>
          <w:sz w:val="18"/>
        </w:rPr>
      </w:pPr>
    </w:p>
    <w:p w14:paraId="62D49B4E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64" w:line="235" w:lineRule="auto"/>
        <w:ind w:right="797"/>
        <w:jc w:val="both"/>
        <w:rPr>
          <w:sz w:val="20"/>
        </w:rPr>
      </w:pPr>
      <w:r>
        <w:rPr>
          <w:color w:val="231F20"/>
          <w:sz w:val="20"/>
        </w:rPr>
        <w:t>Pokud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nutné,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vložte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zdrojového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jejich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bitmapový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náhled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(zamezuje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problémům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importu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grafické-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programu).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Grafik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při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zlomu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potom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jen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vymění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linky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za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externí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vyexportované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vektorové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soubory.</w:t>
      </w:r>
    </w:p>
    <w:p w14:paraId="1156E158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7"/>
        <w:ind w:hanging="171"/>
        <w:rPr>
          <w:sz w:val="20"/>
        </w:rPr>
      </w:pPr>
      <w:r>
        <w:rPr>
          <w:color w:val="231F20"/>
          <w:sz w:val="20"/>
        </w:rPr>
        <w:t>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grafů,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pokud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možno,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dodržte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měřítko,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tzn.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stejnou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popisného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textu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grafech/schématech.</w:t>
      </w:r>
    </w:p>
    <w:p w14:paraId="4D0FB6EC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70" w:line="235" w:lineRule="auto"/>
        <w:ind w:right="791"/>
        <w:jc w:val="both"/>
        <w:rPr>
          <w:sz w:val="20"/>
        </w:rPr>
      </w:pPr>
      <w:r>
        <w:rPr>
          <w:color w:val="231F20"/>
          <w:sz w:val="20"/>
        </w:rPr>
        <w:t>V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případě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černobílé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sazby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nutné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neodlišovat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položky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grafech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sytými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základními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barvami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(červená,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modrá,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zelená,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fialová atd.), všechny se pak převedou do stupňů šedi jako identický odstín šedé. Proto již na začátku zvolte odstíny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šedi,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nebo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zvolte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jinou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formu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rozlišení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(šrafování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apod.)</w:t>
      </w:r>
    </w:p>
    <w:p w14:paraId="6EE96049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8"/>
        <w:ind w:hanging="171"/>
        <w:rPr>
          <w:sz w:val="20"/>
        </w:rPr>
      </w:pPr>
      <w:r>
        <w:rPr>
          <w:color w:val="231F20"/>
          <w:sz w:val="20"/>
        </w:rPr>
        <w:t>Rozlišení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obrázků,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fotografií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min.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300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dpi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(vyšší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rozlišení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vždy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lepší),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rastrových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obrázků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třeba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alespoň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600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dpi.</w:t>
      </w:r>
    </w:p>
    <w:p w14:paraId="0A1FC796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66"/>
        <w:ind w:hanging="171"/>
        <w:rPr>
          <w:sz w:val="20"/>
        </w:rPr>
      </w:pPr>
      <w:r>
        <w:rPr>
          <w:color w:val="231F20"/>
          <w:sz w:val="20"/>
        </w:rPr>
        <w:t>Obrázky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stažené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z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internetu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jsou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tisk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zpravidla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nepoužitelné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(nehledě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problematičnost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autorských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práv).</w:t>
      </w:r>
    </w:p>
    <w:p w14:paraId="00386ABC" w14:textId="77777777" w:rsidR="00DF3822" w:rsidRDefault="00776E6E">
      <w:pPr>
        <w:pStyle w:val="Odstavecseseznamem"/>
        <w:numPr>
          <w:ilvl w:val="0"/>
          <w:numId w:val="7"/>
        </w:numPr>
        <w:tabs>
          <w:tab w:val="left" w:pos="1171"/>
        </w:tabs>
        <w:spacing w:before="170" w:line="235" w:lineRule="auto"/>
        <w:ind w:right="791"/>
        <w:jc w:val="both"/>
        <w:rPr>
          <w:sz w:val="20"/>
        </w:rPr>
      </w:pPr>
      <w:r>
        <w:rPr>
          <w:color w:val="231F20"/>
          <w:sz w:val="20"/>
        </w:rPr>
        <w:t>Požadavky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na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předlohy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pro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skenování: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velikost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max.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formátu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A3,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zvětšení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obrázku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je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možné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max.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z w:val="20"/>
        </w:rPr>
        <w:t>200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%,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 na lesklém papíře, o skenovat z již jednou tištěné předlohy je problematické z hlediska následné tiskové kvality.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Všechny obrázky musí být bezpodmínečně v popiscích pod nimi </w:t>
      </w:r>
      <w:proofErr w:type="spellStart"/>
      <w:r>
        <w:rPr>
          <w:color w:val="231F20"/>
          <w:sz w:val="20"/>
        </w:rPr>
        <w:t>ozdrojované</w:t>
      </w:r>
      <w:proofErr w:type="spellEnd"/>
      <w:r>
        <w:rPr>
          <w:color w:val="231F20"/>
          <w:sz w:val="20"/>
        </w:rPr>
        <w:t xml:space="preserve"> (i když je autorem autor sám, </w:t>
      </w:r>
      <w:proofErr w:type="gramStart"/>
      <w:r>
        <w:rPr>
          <w:color w:val="231F20"/>
          <w:sz w:val="20"/>
        </w:rPr>
        <w:t>a nebo</w:t>
      </w:r>
      <w:proofErr w:type="gramEnd"/>
      <w:r>
        <w:rPr>
          <w:color w:val="231F20"/>
          <w:sz w:val="20"/>
        </w:rPr>
        <w:t xml:space="preserve"> je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obrázek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stažen z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internetu).</w:t>
      </w:r>
    </w:p>
    <w:p w14:paraId="0F636C57" w14:textId="77777777" w:rsidR="00DF3822" w:rsidRDefault="00DF3822">
      <w:pPr>
        <w:spacing w:line="235" w:lineRule="auto"/>
        <w:jc w:val="both"/>
        <w:rPr>
          <w:sz w:val="2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440085D" w14:textId="77777777" w:rsidR="00DF3822" w:rsidRDefault="00DF3822">
      <w:pPr>
        <w:pStyle w:val="Zkladntext"/>
      </w:pPr>
    </w:p>
    <w:p w14:paraId="578DE049" w14:textId="77777777" w:rsidR="00DF3822" w:rsidRDefault="00DF3822">
      <w:pPr>
        <w:pStyle w:val="Zkladntext"/>
        <w:spacing w:before="7"/>
        <w:rPr>
          <w:sz w:val="18"/>
        </w:rPr>
      </w:pPr>
    </w:p>
    <w:p w14:paraId="78E2305A" w14:textId="77777777" w:rsidR="00DF3822" w:rsidRDefault="00776E6E">
      <w:pPr>
        <w:pStyle w:val="Nadpis3"/>
        <w:tabs>
          <w:tab w:val="left" w:pos="1000"/>
        </w:tabs>
        <w:spacing w:before="56"/>
        <w:ind w:left="320"/>
      </w:pPr>
      <w:r>
        <w:rPr>
          <w:color w:val="231F20"/>
        </w:rPr>
        <w:t>5.4.2</w:t>
      </w:r>
      <w:r>
        <w:rPr>
          <w:color w:val="231F20"/>
        </w:rPr>
        <w:tab/>
        <w:t>Tematický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celek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Téma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hodiny</w:t>
      </w:r>
    </w:p>
    <w:p w14:paraId="1865D2C0" w14:textId="77777777" w:rsidR="00DF3822" w:rsidRDefault="00DF3822">
      <w:pPr>
        <w:pStyle w:val="Zkladntext"/>
        <w:spacing w:before="7"/>
        <w:rPr>
          <w:b/>
          <w:sz w:val="26"/>
        </w:rPr>
      </w:pPr>
    </w:p>
    <w:p w14:paraId="1552D284" w14:textId="77777777" w:rsidR="00DF3822" w:rsidRDefault="00776E6E">
      <w:pPr>
        <w:ind w:left="1000"/>
        <w:jc w:val="both"/>
        <w:rPr>
          <w:b/>
        </w:rPr>
      </w:pPr>
      <w:r>
        <w:rPr>
          <w:b/>
          <w:color w:val="231F20"/>
        </w:rPr>
        <w:t>PŘÍLOHA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3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–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Úprava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bibliografických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citací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použité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literatury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zdrojů</w:t>
      </w:r>
    </w:p>
    <w:p w14:paraId="2562BF5D" w14:textId="77777777" w:rsidR="00DF3822" w:rsidRDefault="00776E6E">
      <w:pPr>
        <w:pStyle w:val="Zkladntext"/>
        <w:spacing w:before="164" w:line="235" w:lineRule="auto"/>
        <w:ind w:left="1000" w:right="794"/>
        <w:jc w:val="both"/>
      </w:pPr>
      <w:r>
        <w:rPr>
          <w:color w:val="231F20"/>
        </w:rPr>
        <w:t>Pro přesné znění zdrojů doporučujeme použít on-line generátory citací, např. citace.com, kde zvolíte typ citovaného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zdroje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vyplníte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předem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připravená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Generátor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vygeneruje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formát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citace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podle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současné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citační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normy.</w:t>
      </w:r>
    </w:p>
    <w:p w14:paraId="5854091B" w14:textId="77777777" w:rsidR="00DF3822" w:rsidRDefault="00776E6E">
      <w:pPr>
        <w:pStyle w:val="Zkladntext"/>
        <w:spacing w:before="172" w:line="235" w:lineRule="auto"/>
        <w:ind w:left="1000" w:right="787"/>
        <w:jc w:val="both"/>
      </w:pPr>
      <w:r>
        <w:rPr>
          <w:color w:val="231F20"/>
        </w:rPr>
        <w:t>Dalším způsobem, jak vytvořit citaci z knihy, kterou například již nemáte po ruce, je vyhledat titul on-line katalogu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knihovny,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který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často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vyhledaného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titulu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nabízí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náhled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citaci.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Například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katalog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Severočeské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vědecké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knihovny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Ústí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nebo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souborný katalog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ČR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stránkách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Národní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knihovny.</w:t>
      </w:r>
    </w:p>
    <w:p w14:paraId="2AEE4519" w14:textId="77777777" w:rsidR="00DF3822" w:rsidRDefault="00DF3822">
      <w:pPr>
        <w:spacing w:line="235" w:lineRule="auto"/>
        <w:jc w:val="both"/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1DDA654" w14:textId="77777777" w:rsidR="00DF3822" w:rsidRDefault="00DF3822">
      <w:pPr>
        <w:pStyle w:val="Zkladntext"/>
      </w:pPr>
    </w:p>
    <w:p w14:paraId="7F429A9C" w14:textId="77777777" w:rsidR="00DF3822" w:rsidRDefault="00DF3822">
      <w:pPr>
        <w:pStyle w:val="Zkladntext"/>
        <w:spacing w:before="7"/>
        <w:rPr>
          <w:sz w:val="18"/>
        </w:rPr>
      </w:pPr>
    </w:p>
    <w:p w14:paraId="3932586B" w14:textId="77777777" w:rsidR="00DF3822" w:rsidRDefault="00776E6E">
      <w:pPr>
        <w:pStyle w:val="Nadpis1"/>
        <w:tabs>
          <w:tab w:val="left" w:pos="1000"/>
        </w:tabs>
        <w:ind w:left="320" w:firstLine="0"/>
      </w:pPr>
      <w:bookmarkStart w:id="43" w:name="_TOC_250001"/>
      <w:r>
        <w:rPr>
          <w:color w:val="231F20"/>
        </w:rPr>
        <w:t>6</w:t>
      </w:r>
      <w:r>
        <w:rPr>
          <w:color w:val="231F20"/>
        </w:rPr>
        <w:tab/>
      </w:r>
      <w:r>
        <w:rPr>
          <w:color w:val="231F20"/>
          <w:spacing w:val="9"/>
        </w:rPr>
        <w:t>PŘÍLOHA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ZÁVĚREČNÁ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ZPRÁVA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9"/>
        </w:rPr>
        <w:t>OVĚŘENÍ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0"/>
        </w:rPr>
        <w:t>PROGRAMU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17"/>
        </w:rPr>
        <w:t xml:space="preserve"> </w:t>
      </w:r>
      <w:bookmarkEnd w:id="43"/>
      <w:r>
        <w:rPr>
          <w:color w:val="231F20"/>
          <w:spacing w:val="12"/>
        </w:rPr>
        <w:t>PRAXI</w:t>
      </w:r>
    </w:p>
    <w:p w14:paraId="5B76E38D" w14:textId="77777777" w:rsidR="00DF3822" w:rsidRDefault="00776E6E">
      <w:pPr>
        <w:spacing w:before="197" w:line="225" w:lineRule="auto"/>
        <w:ind w:left="1000" w:right="6690"/>
        <w:rPr>
          <w:b/>
        </w:rPr>
      </w:pPr>
      <w:r>
        <w:rPr>
          <w:b/>
          <w:color w:val="231F20"/>
        </w:rPr>
        <w:t>Výzva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Budování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kapacit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rozvoj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škol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II</w:t>
      </w:r>
      <w:r>
        <w:rPr>
          <w:b/>
          <w:color w:val="231F20"/>
          <w:spacing w:val="-47"/>
        </w:rPr>
        <w:t xml:space="preserve"> </w:t>
      </w:r>
      <w:r>
        <w:rPr>
          <w:b/>
          <w:color w:val="231F20"/>
        </w:rPr>
        <w:t>Povinně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volitelná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aktivita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3,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4,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6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7</w:t>
      </w:r>
    </w:p>
    <w:p w14:paraId="7B047A86" w14:textId="77777777" w:rsidR="00DF3822" w:rsidRDefault="00DF3822">
      <w:pPr>
        <w:pStyle w:val="Zkladntext"/>
        <w:rPr>
          <w:b/>
          <w:sz w:val="22"/>
        </w:rPr>
      </w:pPr>
    </w:p>
    <w:p w14:paraId="75DD72DE" w14:textId="77777777" w:rsidR="00DF3822" w:rsidRDefault="00DF3822">
      <w:pPr>
        <w:pStyle w:val="Zkladntext"/>
        <w:rPr>
          <w:b/>
          <w:sz w:val="22"/>
        </w:rPr>
      </w:pPr>
    </w:p>
    <w:p w14:paraId="4B8CA928" w14:textId="77777777" w:rsidR="00DF3822" w:rsidRDefault="00DF3822">
      <w:pPr>
        <w:pStyle w:val="Zkladntext"/>
        <w:spacing w:before="2"/>
        <w:rPr>
          <w:b/>
          <w:sz w:val="18"/>
        </w:rPr>
      </w:pPr>
    </w:p>
    <w:p w14:paraId="6E423CC5" w14:textId="77777777" w:rsidR="00DF3822" w:rsidRDefault="00776E6E">
      <w:pPr>
        <w:pStyle w:val="Nadpis2"/>
        <w:ind w:left="1005"/>
      </w:pPr>
      <w:r>
        <w:rPr>
          <w:color w:val="231F20"/>
        </w:rPr>
        <w:t>ZPRÁVA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OVĚŘENÍ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10"/>
        </w:rPr>
        <w:t>PRAXI</w:t>
      </w:r>
    </w:p>
    <w:p w14:paraId="7E223837" w14:textId="77777777" w:rsidR="00DF3822" w:rsidRDefault="00776E6E">
      <w:pPr>
        <w:spacing w:before="150"/>
        <w:ind w:left="1000"/>
        <w:rPr>
          <w:sz w:val="7"/>
        </w:rPr>
      </w:pPr>
      <w:r>
        <w:rPr>
          <w:b/>
          <w:strike/>
          <w:color w:val="231F20"/>
          <w:sz w:val="20"/>
        </w:rPr>
        <w:t>průb</w:t>
      </w:r>
      <w:r>
        <w:rPr>
          <w:b/>
          <w:strike/>
          <w:color w:val="231F20"/>
          <w:spacing w:val="-2"/>
          <w:sz w:val="20"/>
        </w:rPr>
        <w:t>ě</w:t>
      </w:r>
      <w:r>
        <w:rPr>
          <w:b/>
          <w:strike/>
          <w:color w:val="231F20"/>
          <w:spacing w:val="-1"/>
          <w:sz w:val="20"/>
        </w:rPr>
        <w:t>žná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3"/>
          <w:sz w:val="20"/>
        </w:rPr>
        <w:t>zá</w:t>
      </w:r>
      <w:r>
        <w:rPr>
          <w:b/>
          <w:color w:val="231F20"/>
          <w:spacing w:val="-2"/>
          <w:sz w:val="20"/>
        </w:rPr>
        <w:t>v</w:t>
      </w:r>
      <w:r>
        <w:rPr>
          <w:b/>
          <w:color w:val="231F20"/>
          <w:spacing w:val="-1"/>
          <w:sz w:val="20"/>
        </w:rPr>
        <w:t>ě</w:t>
      </w:r>
      <w:r>
        <w:rPr>
          <w:b/>
          <w:color w:val="231F20"/>
          <w:spacing w:val="-3"/>
          <w:sz w:val="20"/>
        </w:rPr>
        <w:t>r</w:t>
      </w:r>
      <w:r>
        <w:rPr>
          <w:b/>
          <w:color w:val="231F20"/>
          <w:spacing w:val="-1"/>
          <w:sz w:val="20"/>
        </w:rPr>
        <w:t>ečn</w:t>
      </w:r>
      <w:r>
        <w:rPr>
          <w:b/>
          <w:color w:val="231F20"/>
          <w:sz w:val="20"/>
        </w:rPr>
        <w:t>á</w:t>
      </w:r>
      <w:r>
        <w:rPr>
          <w:color w:val="231F20"/>
          <w:position w:val="4"/>
          <w:sz w:val="7"/>
        </w:rPr>
        <w:t>3</w:t>
      </w:r>
    </w:p>
    <w:p w14:paraId="01D3907E" w14:textId="77777777" w:rsidR="00DF3822" w:rsidRDefault="00DF3822">
      <w:pPr>
        <w:pStyle w:val="Zkladntext"/>
        <w:spacing w:before="8"/>
        <w:rPr>
          <w:sz w:val="27"/>
        </w:rPr>
      </w:pPr>
    </w:p>
    <w:p w14:paraId="2C5AE4A7" w14:textId="77777777" w:rsidR="00DF3822" w:rsidRDefault="00776E6E">
      <w:pPr>
        <w:pStyle w:val="Nadpis2"/>
        <w:spacing w:before="1"/>
        <w:ind w:left="1005"/>
      </w:pPr>
      <w:r>
        <w:rPr>
          <w:color w:val="231F20"/>
        </w:rPr>
        <w:t>I.</w:t>
      </w:r>
    </w:p>
    <w:p w14:paraId="36029AF6" w14:textId="77777777" w:rsidR="00DF3822" w:rsidRDefault="00000000">
      <w:pPr>
        <w:pStyle w:val="Zkladntext"/>
        <w:spacing w:before="9"/>
        <w:rPr>
          <w:b/>
          <w:sz w:val="12"/>
        </w:rPr>
      </w:pPr>
      <w:r>
        <w:pict w14:anchorId="110C2175">
          <v:group id="docshapegroup1060" o:spid="_x0000_s2118" style="position:absolute;margin-left:76.05pt;margin-top:9pt;width:479.6pt;height:.5pt;z-index:-15235584;mso-wrap-distance-left:0;mso-wrap-distance-right:0;mso-position-horizontal-relative:page" coordorigin="1521,180" coordsize="9592,10">
            <v:line id="_x0000_s2120" style="position:absolute" from="1521,185" to="3836,185" strokecolor="#bcbec0" strokeweight=".5pt"/>
            <v:line id="_x0000_s2119" style="position:absolute" from="3836,185" to="11112,185" strokecolor="#bcbec0" strokeweight=".5pt"/>
            <w10:wrap type="topAndBottom" anchorx="page"/>
          </v:group>
        </w:pict>
      </w:r>
    </w:p>
    <w:p w14:paraId="1CFF9401" w14:textId="77777777" w:rsidR="00DF3822" w:rsidRDefault="00776E6E">
      <w:pPr>
        <w:tabs>
          <w:tab w:val="left" w:pos="3396"/>
        </w:tabs>
        <w:spacing w:before="44" w:after="34"/>
        <w:ind w:left="1080"/>
        <w:rPr>
          <w:sz w:val="16"/>
        </w:rPr>
      </w:pPr>
      <w:r>
        <w:rPr>
          <w:b/>
          <w:color w:val="231F20"/>
          <w:sz w:val="16"/>
        </w:rPr>
        <w:t>Příjemce</w:t>
      </w:r>
      <w:r>
        <w:rPr>
          <w:b/>
          <w:color w:val="231F20"/>
          <w:sz w:val="16"/>
        </w:rPr>
        <w:tab/>
      </w:r>
      <w:r>
        <w:rPr>
          <w:color w:val="231F20"/>
          <w:sz w:val="16"/>
        </w:rPr>
        <w:t>Severočeská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vědecká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knihovna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Labem,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příspěvková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organizace</w:t>
      </w:r>
    </w:p>
    <w:p w14:paraId="13DDAC87" w14:textId="77777777" w:rsidR="00DF3822" w:rsidRDefault="00000000">
      <w:pPr>
        <w:pStyle w:val="Zkladntext"/>
        <w:spacing w:line="20" w:lineRule="exact"/>
        <w:ind w:left="995"/>
        <w:rPr>
          <w:sz w:val="2"/>
        </w:rPr>
      </w:pPr>
      <w:r>
        <w:rPr>
          <w:sz w:val="2"/>
        </w:rPr>
      </w:r>
      <w:r>
        <w:rPr>
          <w:sz w:val="2"/>
        </w:rPr>
        <w:pict w14:anchorId="6745ED31">
          <v:group id="docshapegroup1061" o:spid="_x0000_s2115" style="width:479.6pt;height:.5pt;mso-position-horizontal-relative:char;mso-position-vertical-relative:line" coordsize="9592,10">
            <v:line id="_x0000_s2117" style="position:absolute" from="0,5" to="2316,5" strokecolor="#bcbec0" strokeweight=".5pt"/>
            <v:line id="_x0000_s2116" style="position:absolute" from="2316,5" to="9591,5" strokecolor="#bcbec0" strokeweight=".5pt"/>
            <w10:anchorlock/>
          </v:group>
        </w:pict>
      </w:r>
    </w:p>
    <w:p w14:paraId="3A30796E" w14:textId="77777777" w:rsidR="00DF3822" w:rsidRDefault="00000000">
      <w:pPr>
        <w:tabs>
          <w:tab w:val="left" w:pos="3396"/>
        </w:tabs>
        <w:spacing w:before="34"/>
        <w:ind w:left="1080"/>
        <w:rPr>
          <w:sz w:val="16"/>
        </w:rPr>
      </w:pPr>
      <w:r>
        <w:pict w14:anchorId="00A9544F">
          <v:group id="docshapegroup1062" o:spid="_x0000_s2112" style="position:absolute;left:0;text-align:left;margin-left:76.05pt;margin-top:13.15pt;width:479.6pt;height:.5pt;z-index:-15234560;mso-wrap-distance-left:0;mso-wrap-distance-right:0;mso-position-horizontal-relative:page" coordorigin="1521,263" coordsize="9592,10">
            <v:line id="_x0000_s2114" style="position:absolute" from="1521,268" to="3836,268" strokecolor="#bcbec0" strokeweight=".5pt"/>
            <v:line id="_x0000_s2113" style="position:absolute" from="3836,268" to="11112,268" strokecolor="#bcbec0" strokeweight=".5pt"/>
            <w10:wrap type="topAndBottom" anchorx="page"/>
          </v:group>
        </w:pict>
      </w:r>
      <w:r w:rsidR="00776E6E">
        <w:rPr>
          <w:b/>
          <w:color w:val="231F20"/>
          <w:sz w:val="16"/>
        </w:rPr>
        <w:t>Registrační</w:t>
      </w:r>
      <w:r w:rsidR="00776E6E">
        <w:rPr>
          <w:b/>
          <w:color w:val="231F20"/>
          <w:spacing w:val="-5"/>
          <w:sz w:val="16"/>
        </w:rPr>
        <w:t xml:space="preserve"> </w:t>
      </w:r>
      <w:r w:rsidR="00776E6E">
        <w:rPr>
          <w:b/>
          <w:color w:val="231F20"/>
          <w:sz w:val="16"/>
        </w:rPr>
        <w:t>číslo</w:t>
      </w:r>
      <w:r w:rsidR="00776E6E">
        <w:rPr>
          <w:b/>
          <w:color w:val="231F20"/>
          <w:spacing w:val="-5"/>
          <w:sz w:val="16"/>
        </w:rPr>
        <w:t xml:space="preserve"> </w:t>
      </w:r>
      <w:r w:rsidR="00776E6E">
        <w:rPr>
          <w:b/>
          <w:color w:val="231F20"/>
          <w:sz w:val="16"/>
        </w:rPr>
        <w:t>projektu</w:t>
      </w:r>
      <w:r w:rsidR="00776E6E">
        <w:rPr>
          <w:b/>
          <w:color w:val="231F20"/>
          <w:sz w:val="16"/>
        </w:rPr>
        <w:tab/>
      </w:r>
      <w:r w:rsidR="00776E6E">
        <w:rPr>
          <w:color w:val="231F20"/>
          <w:sz w:val="16"/>
        </w:rPr>
        <w:t>CZ.02.3.68/0.0/0.0/16_032/0008225</w:t>
      </w:r>
    </w:p>
    <w:p w14:paraId="70AF4840" w14:textId="77777777" w:rsidR="00DF3822" w:rsidRDefault="00776E6E">
      <w:pPr>
        <w:tabs>
          <w:tab w:val="left" w:pos="3396"/>
        </w:tabs>
        <w:spacing w:before="44" w:after="34"/>
        <w:ind w:left="1080"/>
        <w:rPr>
          <w:sz w:val="16"/>
        </w:rPr>
      </w:pPr>
      <w:r>
        <w:rPr>
          <w:b/>
          <w:color w:val="231F20"/>
          <w:sz w:val="16"/>
        </w:rPr>
        <w:t>Název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projektu</w:t>
      </w:r>
      <w:r>
        <w:rPr>
          <w:b/>
          <w:color w:val="231F20"/>
          <w:sz w:val="16"/>
        </w:rPr>
        <w:tab/>
      </w:r>
      <w:r>
        <w:rPr>
          <w:color w:val="231F20"/>
          <w:sz w:val="16"/>
        </w:rPr>
        <w:t>Mít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svět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přečtený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aneb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spolupráce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knihoven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škol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vzdělávání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Ústeckém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kraji</w:t>
      </w:r>
    </w:p>
    <w:p w14:paraId="0F73B08B" w14:textId="77777777" w:rsidR="00DF3822" w:rsidRDefault="00000000">
      <w:pPr>
        <w:pStyle w:val="Zkladntext"/>
        <w:spacing w:line="20" w:lineRule="exact"/>
        <w:ind w:left="995"/>
        <w:rPr>
          <w:sz w:val="2"/>
        </w:rPr>
      </w:pPr>
      <w:r>
        <w:rPr>
          <w:sz w:val="2"/>
        </w:rPr>
      </w:r>
      <w:r>
        <w:rPr>
          <w:sz w:val="2"/>
        </w:rPr>
        <w:pict w14:anchorId="4CB29789">
          <v:group id="docshapegroup1063" o:spid="_x0000_s2109" style="width:479.6pt;height:.5pt;mso-position-horizontal-relative:char;mso-position-vertical-relative:line" coordsize="9592,10">
            <v:line id="_x0000_s2111" style="position:absolute" from="0,5" to="2316,5" strokecolor="#bcbec0" strokeweight=".5pt"/>
            <v:line id="_x0000_s2110" style="position:absolute" from="2316,5" to="9591,5" strokecolor="#bcbec0" strokeweight=".5pt"/>
            <w10:anchorlock/>
          </v:group>
        </w:pict>
      </w:r>
    </w:p>
    <w:p w14:paraId="6448908C" w14:textId="77777777" w:rsidR="00DF3822" w:rsidRDefault="00000000">
      <w:pPr>
        <w:tabs>
          <w:tab w:val="left" w:pos="3396"/>
        </w:tabs>
        <w:spacing w:before="34"/>
        <w:ind w:left="1080"/>
        <w:rPr>
          <w:sz w:val="16"/>
        </w:rPr>
      </w:pPr>
      <w:r>
        <w:pict w14:anchorId="7A6C467F">
          <v:group id="docshapegroup1064" o:spid="_x0000_s2106" style="position:absolute;left:0;text-align:left;margin-left:76.05pt;margin-top:13.15pt;width:479.6pt;height:.5pt;z-index:-15233536;mso-wrap-distance-left:0;mso-wrap-distance-right:0;mso-position-horizontal-relative:page" coordorigin="1521,263" coordsize="9592,10">
            <v:line id="_x0000_s2108" style="position:absolute" from="1521,268" to="3836,268" strokecolor="#bcbec0" strokeweight=".5pt"/>
            <v:line id="_x0000_s2107" style="position:absolute" from="3836,268" to="11112,268" strokecolor="#bcbec0" strokeweight=".5pt"/>
            <w10:wrap type="topAndBottom" anchorx="page"/>
          </v:group>
        </w:pict>
      </w:r>
      <w:r w:rsidR="00776E6E">
        <w:rPr>
          <w:b/>
          <w:color w:val="231F20"/>
          <w:sz w:val="16"/>
        </w:rPr>
        <w:t>Název</w:t>
      </w:r>
      <w:r w:rsidR="00776E6E">
        <w:rPr>
          <w:b/>
          <w:color w:val="231F20"/>
          <w:spacing w:val="-5"/>
          <w:sz w:val="16"/>
        </w:rPr>
        <w:t xml:space="preserve"> </w:t>
      </w:r>
      <w:r w:rsidR="00776E6E">
        <w:rPr>
          <w:b/>
          <w:color w:val="231F20"/>
          <w:sz w:val="16"/>
        </w:rPr>
        <w:t>vytvořeného</w:t>
      </w:r>
      <w:r w:rsidR="00776E6E">
        <w:rPr>
          <w:b/>
          <w:color w:val="231F20"/>
          <w:spacing w:val="-5"/>
          <w:sz w:val="16"/>
        </w:rPr>
        <w:t xml:space="preserve"> </w:t>
      </w:r>
      <w:r w:rsidR="00776E6E">
        <w:rPr>
          <w:b/>
          <w:color w:val="231F20"/>
          <w:sz w:val="16"/>
        </w:rPr>
        <w:t>programu</w:t>
      </w:r>
      <w:r w:rsidR="00776E6E">
        <w:rPr>
          <w:b/>
          <w:color w:val="231F20"/>
          <w:sz w:val="16"/>
        </w:rPr>
        <w:tab/>
      </w:r>
      <w:r w:rsidR="00776E6E">
        <w:rPr>
          <w:color w:val="231F20"/>
          <w:sz w:val="16"/>
        </w:rPr>
        <w:t>P4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–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Edukační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program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zaměřený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na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cestu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knihy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od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autora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až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ke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čtenáři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pro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žáky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8.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9.</w:t>
      </w:r>
      <w:r w:rsidR="00776E6E">
        <w:rPr>
          <w:color w:val="231F20"/>
          <w:spacing w:val="-3"/>
          <w:sz w:val="16"/>
        </w:rPr>
        <w:t xml:space="preserve"> </w:t>
      </w:r>
      <w:r w:rsidR="00776E6E">
        <w:rPr>
          <w:color w:val="231F20"/>
          <w:sz w:val="16"/>
        </w:rPr>
        <w:t>ročníků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ZŠ.</w:t>
      </w:r>
    </w:p>
    <w:p w14:paraId="4EDE32B6" w14:textId="77777777" w:rsidR="00DF3822" w:rsidRDefault="00776E6E">
      <w:pPr>
        <w:spacing w:before="44" w:after="34"/>
        <w:ind w:left="1080"/>
        <w:rPr>
          <w:b/>
          <w:sz w:val="16"/>
        </w:rPr>
      </w:pPr>
      <w:r>
        <w:rPr>
          <w:b/>
          <w:color w:val="231F20"/>
          <w:sz w:val="16"/>
        </w:rPr>
        <w:t>Pořadové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číslo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zprávy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o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realizaci</w:t>
      </w:r>
    </w:p>
    <w:p w14:paraId="3D4C4084" w14:textId="77777777" w:rsidR="00DF3822" w:rsidRDefault="00000000">
      <w:pPr>
        <w:pStyle w:val="Zkladntext"/>
        <w:spacing w:line="20" w:lineRule="exact"/>
        <w:ind w:left="995"/>
        <w:rPr>
          <w:sz w:val="2"/>
        </w:rPr>
      </w:pPr>
      <w:r>
        <w:rPr>
          <w:sz w:val="2"/>
        </w:rPr>
      </w:r>
      <w:r>
        <w:rPr>
          <w:sz w:val="2"/>
        </w:rPr>
        <w:pict w14:anchorId="7E41E912">
          <v:group id="docshapegroup1065" o:spid="_x0000_s2103" style="width:479.6pt;height:.5pt;mso-position-horizontal-relative:char;mso-position-vertical-relative:line" coordsize="9592,10">
            <v:line id="_x0000_s2105" style="position:absolute" from="0,5" to="2316,5" strokecolor="#bcbec0" strokeweight=".5pt"/>
            <v:line id="_x0000_s2104" style="position:absolute" from="2316,5" to="9591,5" strokecolor="#bcbec0" strokeweight=".5pt"/>
            <w10:anchorlock/>
          </v:group>
        </w:pict>
      </w:r>
    </w:p>
    <w:p w14:paraId="3153DDF9" w14:textId="77777777" w:rsidR="00DF3822" w:rsidRDefault="00DF3822">
      <w:pPr>
        <w:pStyle w:val="Zkladntext"/>
        <w:rPr>
          <w:b/>
          <w:sz w:val="16"/>
        </w:rPr>
      </w:pPr>
    </w:p>
    <w:p w14:paraId="79776103" w14:textId="77777777" w:rsidR="00DF3822" w:rsidRDefault="00776E6E">
      <w:pPr>
        <w:pStyle w:val="Nadpis2"/>
        <w:spacing w:before="106"/>
        <w:ind w:left="1005"/>
      </w:pPr>
      <w:r>
        <w:rPr>
          <w:color w:val="231F20"/>
        </w:rPr>
        <w:t>II.</w:t>
      </w:r>
    </w:p>
    <w:p w14:paraId="73D19BD5" w14:textId="77777777" w:rsidR="00DF3822" w:rsidRDefault="00DF3822">
      <w:pPr>
        <w:pStyle w:val="Zkladntext"/>
        <w:spacing w:before="9"/>
        <w:rPr>
          <w:b/>
          <w:sz w:val="14"/>
        </w:rPr>
      </w:pPr>
    </w:p>
    <w:p w14:paraId="4B544260" w14:textId="77777777" w:rsidR="00DF3822" w:rsidRDefault="00000000">
      <w:pPr>
        <w:pStyle w:val="Zkladntext"/>
        <w:ind w:left="1000"/>
      </w:pPr>
      <w:r>
        <w:pict w14:anchorId="68106EB2">
          <v:shape id="docshape1066" o:spid="_x0000_s3720" type="#_x0000_t202" style="width:479.6pt;height:14.2pt;mso-left-percent:-10001;mso-top-percent:-10001;mso-position-horizontal:absolute;mso-position-horizontal-relative:char;mso-position-vertical:absolute;mso-position-vertical-relative:line;mso-left-percent:-10001;mso-top-percent:-10001" fillcolor="#bcbec0" stroked="f">
            <v:textbox inset="0,0,0,0">
              <w:txbxContent>
                <w:p w14:paraId="003E6987" w14:textId="77777777" w:rsidR="00DF3822" w:rsidRDefault="00776E6E">
                  <w:pPr>
                    <w:tabs>
                      <w:tab w:val="left" w:pos="3397"/>
                      <w:tab w:val="left" w:pos="5456"/>
                    </w:tabs>
                    <w:spacing w:before="49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231F20"/>
                      <w:sz w:val="16"/>
                    </w:rPr>
                    <w:t>Místo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programu</w:t>
                  </w:r>
                  <w:r>
                    <w:rPr>
                      <w:b/>
                      <w:color w:val="231F20"/>
                      <w:sz w:val="16"/>
                    </w:rPr>
                    <w:tab/>
                    <w:t>Datum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programu</w:t>
                  </w:r>
                  <w:r>
                    <w:rPr>
                      <w:b/>
                      <w:color w:val="231F20"/>
                      <w:sz w:val="16"/>
                    </w:rPr>
                    <w:tab/>
                    <w:t>Cílová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skupina,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s</w:t>
                  </w:r>
                  <w:r>
                    <w:rPr>
                      <w:b/>
                      <w:color w:val="231F20"/>
                      <w:spacing w:val="-3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níž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byl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program</w:t>
                  </w:r>
                  <w:r>
                    <w:rPr>
                      <w:b/>
                      <w:color w:val="231F20"/>
                      <w:spacing w:val="-3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</w:t>
                  </w:r>
                  <w:r>
                    <w:rPr>
                      <w:b/>
                      <w:color w:val="231F20"/>
                      <w:sz w:val="16"/>
                      <w:vertAlign w:val="superscript"/>
                    </w:rPr>
                    <w:t>4</w:t>
                  </w:r>
                </w:p>
              </w:txbxContent>
            </v:textbox>
            <w10:anchorlock/>
          </v:shape>
        </w:pict>
      </w:r>
    </w:p>
    <w:p w14:paraId="7A832A6C" w14:textId="77777777" w:rsidR="00DF3822" w:rsidRDefault="00DF3822">
      <w:p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14FF715D" w14:textId="77777777" w:rsidR="00DF3822" w:rsidRDefault="00776E6E">
      <w:pPr>
        <w:spacing w:before="34" w:line="235" w:lineRule="auto"/>
        <w:ind w:left="1080" w:right="1378"/>
        <w:rPr>
          <w:sz w:val="16"/>
        </w:rPr>
      </w:pPr>
      <w:r>
        <w:rPr>
          <w:color w:val="231F20"/>
          <w:spacing w:val="-1"/>
          <w:sz w:val="16"/>
        </w:rPr>
        <w:t>Ma</w:t>
      </w:r>
      <w:r>
        <w:rPr>
          <w:color w:val="010202"/>
          <w:spacing w:val="-1"/>
          <w:sz w:val="16"/>
        </w:rPr>
        <w:t>sarykova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základní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škola</w:t>
      </w:r>
      <w:r>
        <w:rPr>
          <w:color w:val="010202"/>
          <w:spacing w:val="-33"/>
          <w:sz w:val="16"/>
        </w:rPr>
        <w:t xml:space="preserve"> </w:t>
      </w:r>
      <w:r>
        <w:rPr>
          <w:color w:val="010202"/>
          <w:sz w:val="16"/>
        </w:rPr>
        <w:t>Litoměřice,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Svojsíkova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5</w:t>
      </w:r>
    </w:p>
    <w:p w14:paraId="26ACC7A4" w14:textId="77777777" w:rsidR="00DF3822" w:rsidRDefault="00DF3822">
      <w:pPr>
        <w:pStyle w:val="Zkladntext"/>
        <w:spacing w:before="9"/>
        <w:rPr>
          <w:sz w:val="13"/>
        </w:rPr>
      </w:pPr>
    </w:p>
    <w:p w14:paraId="4D73A3A9" w14:textId="77777777" w:rsidR="00DF3822" w:rsidRDefault="00000000">
      <w:pPr>
        <w:spacing w:line="444" w:lineRule="auto"/>
        <w:ind w:left="1080" w:right="-2"/>
        <w:rPr>
          <w:sz w:val="16"/>
        </w:rPr>
      </w:pPr>
      <w:r>
        <w:pict w14:anchorId="59738139">
          <v:group id="docshapegroup1067" o:spid="_x0000_s2098" style="position:absolute;left:0;text-align:left;margin-left:76.05pt;margin-top:29.45pt;width:479.6pt;height:.5pt;z-index:-21497344;mso-position-horizontal-relative:page" coordorigin="1521,589" coordsize="9592,10">
            <v:line id="_x0000_s2101" style="position:absolute" from="1521,594" to="4838,594" strokecolor="#bcbec0" strokeweight=".5pt"/>
            <v:line id="_x0000_s2100" style="position:absolute" from="4838,594" to="6898,594" strokecolor="#bcbec0" strokeweight=".5pt"/>
            <v:line id="_x0000_s2099" style="position:absolute" from="6898,594" to="11112,594" strokecolor="#bcbec0" strokeweight=".5pt"/>
            <w10:wrap anchorx="page"/>
          </v:group>
        </w:pict>
      </w:r>
      <w:r w:rsidR="00776E6E">
        <w:rPr>
          <w:color w:val="010202"/>
          <w:sz w:val="16"/>
        </w:rPr>
        <w:t>Knihovna</w:t>
      </w:r>
      <w:r w:rsidR="00776E6E">
        <w:rPr>
          <w:color w:val="010202"/>
          <w:spacing w:val="-4"/>
          <w:sz w:val="16"/>
        </w:rPr>
        <w:t xml:space="preserve"> </w:t>
      </w:r>
      <w:r w:rsidR="00776E6E">
        <w:rPr>
          <w:color w:val="010202"/>
          <w:sz w:val="16"/>
        </w:rPr>
        <w:t>Karla</w:t>
      </w:r>
      <w:r w:rsidR="00776E6E">
        <w:rPr>
          <w:color w:val="010202"/>
          <w:spacing w:val="-5"/>
          <w:sz w:val="16"/>
        </w:rPr>
        <w:t xml:space="preserve"> </w:t>
      </w:r>
      <w:r w:rsidR="00776E6E">
        <w:rPr>
          <w:color w:val="010202"/>
          <w:sz w:val="16"/>
        </w:rPr>
        <w:t>Hynka</w:t>
      </w:r>
      <w:r w:rsidR="00776E6E">
        <w:rPr>
          <w:color w:val="010202"/>
          <w:spacing w:val="-5"/>
          <w:sz w:val="16"/>
        </w:rPr>
        <w:t xml:space="preserve"> </w:t>
      </w:r>
      <w:r w:rsidR="00776E6E">
        <w:rPr>
          <w:color w:val="010202"/>
          <w:sz w:val="16"/>
        </w:rPr>
        <w:t>Máchy</w:t>
      </w:r>
      <w:r w:rsidR="00776E6E">
        <w:rPr>
          <w:color w:val="010202"/>
          <w:spacing w:val="-4"/>
          <w:sz w:val="16"/>
        </w:rPr>
        <w:t xml:space="preserve"> </w:t>
      </w:r>
      <w:r w:rsidR="00776E6E">
        <w:rPr>
          <w:color w:val="010202"/>
          <w:sz w:val="16"/>
        </w:rPr>
        <w:t>v</w:t>
      </w:r>
      <w:r w:rsidR="00776E6E">
        <w:rPr>
          <w:color w:val="010202"/>
          <w:spacing w:val="-4"/>
          <w:sz w:val="16"/>
        </w:rPr>
        <w:t xml:space="preserve"> </w:t>
      </w:r>
      <w:r w:rsidR="00776E6E">
        <w:rPr>
          <w:color w:val="010202"/>
          <w:sz w:val="16"/>
        </w:rPr>
        <w:t>Litoměřicích</w:t>
      </w:r>
      <w:r w:rsidR="00776E6E">
        <w:rPr>
          <w:color w:val="010202"/>
          <w:spacing w:val="-5"/>
          <w:sz w:val="16"/>
        </w:rPr>
        <w:t xml:space="preserve"> </w:t>
      </w:r>
      <w:r w:rsidR="00776E6E">
        <w:rPr>
          <w:color w:val="010202"/>
          <w:sz w:val="16"/>
        </w:rPr>
        <w:t>p.</w:t>
      </w:r>
      <w:r w:rsidR="00776E6E">
        <w:rPr>
          <w:color w:val="010202"/>
          <w:spacing w:val="-4"/>
          <w:sz w:val="16"/>
        </w:rPr>
        <w:t xml:space="preserve"> </w:t>
      </w:r>
      <w:r w:rsidR="00776E6E">
        <w:rPr>
          <w:color w:val="010202"/>
          <w:sz w:val="16"/>
        </w:rPr>
        <w:t>o</w:t>
      </w:r>
      <w:r w:rsidR="00776E6E">
        <w:rPr>
          <w:color w:val="010202"/>
          <w:spacing w:val="-33"/>
          <w:sz w:val="16"/>
        </w:rPr>
        <w:t xml:space="preserve"> </w:t>
      </w:r>
      <w:r w:rsidR="00776E6E">
        <w:rPr>
          <w:color w:val="010202"/>
          <w:sz w:val="16"/>
        </w:rPr>
        <w:t>Tiskárna</w:t>
      </w:r>
      <w:r w:rsidR="00776E6E">
        <w:rPr>
          <w:color w:val="010202"/>
          <w:spacing w:val="-2"/>
          <w:sz w:val="16"/>
        </w:rPr>
        <w:t xml:space="preserve"> </w:t>
      </w:r>
      <w:r w:rsidR="00776E6E">
        <w:rPr>
          <w:color w:val="010202"/>
          <w:sz w:val="16"/>
        </w:rPr>
        <w:t>Slon</w:t>
      </w:r>
      <w:r w:rsidR="00776E6E">
        <w:rPr>
          <w:color w:val="010202"/>
          <w:spacing w:val="-1"/>
          <w:sz w:val="16"/>
        </w:rPr>
        <w:t xml:space="preserve"> </w:t>
      </w:r>
      <w:proofErr w:type="spellStart"/>
      <w:r w:rsidR="00776E6E">
        <w:rPr>
          <w:color w:val="010202"/>
          <w:sz w:val="16"/>
        </w:rPr>
        <w:t>s.r.o</w:t>
      </w:r>
      <w:proofErr w:type="spellEnd"/>
    </w:p>
    <w:p w14:paraId="685A765D" w14:textId="77777777" w:rsidR="00DF3822" w:rsidRDefault="00776E6E">
      <w:pPr>
        <w:spacing w:before="31"/>
        <w:ind w:left="181"/>
        <w:rPr>
          <w:sz w:val="16"/>
        </w:rPr>
      </w:pPr>
      <w:r>
        <w:br w:type="column"/>
      </w:r>
      <w:r>
        <w:rPr>
          <w:color w:val="231F20"/>
          <w:sz w:val="16"/>
        </w:rPr>
        <w:t>6. 11. 2018</w:t>
      </w:r>
    </w:p>
    <w:p w14:paraId="717BC42B" w14:textId="77777777" w:rsidR="00DF3822" w:rsidRDefault="00DF3822">
      <w:pPr>
        <w:pStyle w:val="Zkladntext"/>
        <w:spacing w:before="8"/>
        <w:rPr>
          <w:sz w:val="13"/>
        </w:rPr>
      </w:pPr>
    </w:p>
    <w:p w14:paraId="3421A586" w14:textId="77777777" w:rsidR="00DF3822" w:rsidRDefault="00776E6E">
      <w:pPr>
        <w:ind w:left="181"/>
        <w:rPr>
          <w:sz w:val="16"/>
        </w:rPr>
      </w:pPr>
      <w:r>
        <w:rPr>
          <w:color w:val="231F20"/>
          <w:sz w:val="16"/>
        </w:rPr>
        <w:t>-</w:t>
      </w:r>
    </w:p>
    <w:p w14:paraId="09D7E1EC" w14:textId="77777777" w:rsidR="00DF3822" w:rsidRDefault="00DF3822">
      <w:pPr>
        <w:pStyle w:val="Zkladntext"/>
        <w:spacing w:before="8"/>
        <w:rPr>
          <w:sz w:val="13"/>
        </w:rPr>
      </w:pPr>
    </w:p>
    <w:p w14:paraId="3A02BEDA" w14:textId="77777777" w:rsidR="00DF3822" w:rsidRDefault="00776E6E">
      <w:pPr>
        <w:ind w:left="181"/>
        <w:rPr>
          <w:sz w:val="16"/>
        </w:rPr>
      </w:pPr>
      <w:r>
        <w:rPr>
          <w:color w:val="231F20"/>
          <w:sz w:val="16"/>
        </w:rPr>
        <w:t>8. 5. 2019</w:t>
      </w:r>
    </w:p>
    <w:p w14:paraId="166079CE" w14:textId="77777777" w:rsidR="00DF3822" w:rsidRDefault="00776E6E">
      <w:pPr>
        <w:spacing w:before="31" w:line="444" w:lineRule="auto"/>
        <w:ind w:left="1080" w:right="3200"/>
        <w:rPr>
          <w:sz w:val="16"/>
        </w:rPr>
      </w:pPr>
      <w:r>
        <w:br w:type="column"/>
      </w:r>
      <w:r>
        <w:rPr>
          <w:color w:val="231F20"/>
          <w:sz w:val="16"/>
        </w:rPr>
        <w:t>24 žáků 9. ročníku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pacing w:val="-1"/>
          <w:sz w:val="16"/>
        </w:rPr>
        <w:t xml:space="preserve">Masarykova </w:t>
      </w:r>
      <w:r>
        <w:rPr>
          <w:color w:val="231F20"/>
          <w:sz w:val="16"/>
        </w:rPr>
        <w:t>základní škola</w:t>
      </w:r>
      <w:r>
        <w:rPr>
          <w:color w:val="231F20"/>
          <w:spacing w:val="-35"/>
          <w:sz w:val="16"/>
        </w:rPr>
        <w:t xml:space="preserve"> </w:t>
      </w:r>
      <w:r>
        <w:rPr>
          <w:color w:val="231F20"/>
          <w:sz w:val="16"/>
        </w:rPr>
        <w:t>Litoměřice,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Svojsíkova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5</w:t>
      </w:r>
    </w:p>
    <w:p w14:paraId="0E2D87B1" w14:textId="77777777" w:rsidR="00DF3822" w:rsidRDefault="00DF3822">
      <w:pPr>
        <w:spacing w:line="444" w:lineRule="auto"/>
        <w:rPr>
          <w:sz w:val="16"/>
        </w:rPr>
        <w:sectPr w:rsidR="00DF3822">
          <w:type w:val="continuous"/>
          <w:pgSz w:w="11910" w:h="16840"/>
          <w:pgMar w:top="1140" w:right="0" w:bottom="280" w:left="520" w:header="411" w:footer="1321" w:gutter="0"/>
          <w:cols w:num="3" w:space="708" w:equalWidth="0">
            <w:col w:w="4177" w:space="40"/>
            <w:col w:w="943" w:space="217"/>
            <w:col w:w="6013"/>
          </w:cols>
        </w:sectPr>
      </w:pPr>
    </w:p>
    <w:p w14:paraId="03BB3917" w14:textId="77777777" w:rsidR="00DF3822" w:rsidRDefault="00DF3822">
      <w:pPr>
        <w:pStyle w:val="Zkladntext"/>
        <w:spacing w:before="7"/>
        <w:rPr>
          <w:sz w:val="11"/>
        </w:rPr>
      </w:pPr>
    </w:p>
    <w:p w14:paraId="4089EC24" w14:textId="77777777" w:rsidR="00DF3822" w:rsidRDefault="00776E6E">
      <w:pPr>
        <w:pStyle w:val="Nadpis2"/>
        <w:spacing w:before="47"/>
        <w:ind w:left="1005"/>
      </w:pPr>
      <w:r>
        <w:rPr>
          <w:color w:val="231F20"/>
        </w:rPr>
        <w:t>III.</w:t>
      </w:r>
    </w:p>
    <w:p w14:paraId="0634F12E" w14:textId="77777777" w:rsidR="00DF3822" w:rsidRDefault="00000000">
      <w:pPr>
        <w:pStyle w:val="Zkladntext"/>
        <w:spacing w:before="10"/>
        <w:rPr>
          <w:b/>
          <w:sz w:val="12"/>
        </w:rPr>
      </w:pPr>
      <w:r>
        <w:pict w14:anchorId="3F314A63">
          <v:shape id="docshape1068" o:spid="_x0000_s2097" type="#_x0000_t202" style="position:absolute;margin-left:76.05pt;margin-top:9.05pt;width:479.6pt;height:14.2pt;z-index:-15232000;mso-wrap-distance-left:0;mso-wrap-distance-right:0;mso-position-horizontal-relative:page" fillcolor="#bcbec0" stroked="f">
            <v:textbox inset="0,0,0,0">
              <w:txbxContent>
                <w:p w14:paraId="771B6E07" w14:textId="77777777" w:rsidR="00DF3822" w:rsidRDefault="00776E6E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231F20"/>
                      <w:sz w:val="16"/>
                    </w:rPr>
                    <w:t>Stručný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popis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procesu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programu</w:t>
                  </w:r>
                </w:p>
              </w:txbxContent>
            </v:textbox>
            <w10:wrap type="topAndBottom" anchorx="page"/>
          </v:shape>
        </w:pict>
      </w:r>
    </w:p>
    <w:p w14:paraId="38152BDB" w14:textId="77777777" w:rsidR="00DF3822" w:rsidRDefault="00776E6E">
      <w:pPr>
        <w:spacing w:before="47"/>
        <w:ind w:left="1080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3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probíhalo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(organizace,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počet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účastníků,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počet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atd.)?</w:t>
      </w:r>
    </w:p>
    <w:p w14:paraId="1F40489A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002DFFD6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7FBC5795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7778DAB9" w14:textId="77777777" w:rsidR="00DF3822" w:rsidRDefault="00776E6E">
      <w:pPr>
        <w:spacing w:before="1" w:line="444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projektem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myšlenkou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vytvořit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společnou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autorskou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knihu.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účastníků: 24 žáků</w:t>
      </w:r>
    </w:p>
    <w:p w14:paraId="726BF380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32695EED" w14:textId="77777777" w:rsidR="00DF3822" w:rsidRDefault="00DF3822">
      <w:pPr>
        <w:pStyle w:val="Zkladntext"/>
        <w:spacing w:before="8"/>
        <w:rPr>
          <w:sz w:val="13"/>
        </w:rPr>
      </w:pPr>
    </w:p>
    <w:p w14:paraId="0F6B7375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2838FC50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2D34545E" w14:textId="77777777" w:rsidR="00DF3822" w:rsidRDefault="00776E6E">
      <w:pPr>
        <w:spacing w:line="235" w:lineRule="auto"/>
        <w:ind w:left="1307" w:right="881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knihovně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Karla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Hynka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Máchy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možnostmi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při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tvorbě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použití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nástrojů,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kterými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žák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běžné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hodině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nepřijde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kontaktu.</w:t>
      </w:r>
    </w:p>
    <w:p w14:paraId="4B9562AE" w14:textId="77777777" w:rsidR="00DF3822" w:rsidRDefault="00DF3822">
      <w:pPr>
        <w:pStyle w:val="Zkladntext"/>
        <w:spacing w:before="10"/>
        <w:rPr>
          <w:sz w:val="13"/>
        </w:rPr>
      </w:pPr>
    </w:p>
    <w:p w14:paraId="3CF78075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7E07DAC6" w14:textId="77777777" w:rsidR="00DF3822" w:rsidRDefault="00DF3822">
      <w:pPr>
        <w:pStyle w:val="Zkladntext"/>
        <w:spacing w:before="8"/>
        <w:rPr>
          <w:sz w:val="13"/>
        </w:rPr>
      </w:pPr>
    </w:p>
    <w:p w14:paraId="0E60C8B5" w14:textId="77777777" w:rsidR="00DF3822" w:rsidRDefault="00776E6E">
      <w:pPr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2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32007516" w14:textId="77777777" w:rsidR="00DF3822" w:rsidRDefault="00DF3822">
      <w:pPr>
        <w:pStyle w:val="Zkladntext"/>
        <w:spacing w:before="8"/>
        <w:rPr>
          <w:sz w:val="13"/>
        </w:rPr>
      </w:pPr>
    </w:p>
    <w:p w14:paraId="5698A2B6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38A6F22A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77A50B1F" w14:textId="77777777" w:rsidR="00DF3822" w:rsidRDefault="00776E6E">
      <w:pPr>
        <w:spacing w:line="235" w:lineRule="auto"/>
        <w:ind w:left="1307" w:right="881" w:hanging="1"/>
        <w:rPr>
          <w:sz w:val="16"/>
        </w:rPr>
      </w:pPr>
      <w:r>
        <w:rPr>
          <w:color w:val="231F20"/>
          <w:spacing w:val="-1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na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Masarykově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beseda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redaktorem,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který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probral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náročnost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redaktorské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činnosti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motivoval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je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 tvůrčí práci.</w:t>
      </w:r>
    </w:p>
    <w:p w14:paraId="11A8AA9C" w14:textId="77777777" w:rsidR="00DF3822" w:rsidRDefault="00DF3822">
      <w:pPr>
        <w:pStyle w:val="Zkladntext"/>
        <w:spacing w:before="9"/>
        <w:rPr>
          <w:sz w:val="13"/>
        </w:rPr>
      </w:pPr>
    </w:p>
    <w:p w14:paraId="0EA5F060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0F035437" w14:textId="77777777" w:rsidR="00DF3822" w:rsidRDefault="00DF3822">
      <w:pPr>
        <w:pStyle w:val="Zkladntext"/>
        <w:spacing w:before="7"/>
        <w:rPr>
          <w:sz w:val="13"/>
        </w:rPr>
      </w:pPr>
    </w:p>
    <w:p w14:paraId="0DC28472" w14:textId="77777777" w:rsidR="00DF3822" w:rsidRDefault="00000000">
      <w:pPr>
        <w:spacing w:before="1"/>
        <w:ind w:left="1307"/>
        <w:rPr>
          <w:sz w:val="16"/>
        </w:rPr>
      </w:pPr>
      <w:r>
        <w:pict w14:anchorId="60FF9A45">
          <v:shape id="docshape1069" o:spid="_x0000_s2096" style="position:absolute;left:0;text-align:left;margin-left:76.05pt;margin-top:11.65pt;width:479.1pt;height:.1pt;z-index:-15231488;mso-wrap-distance-left:0;mso-wrap-distance-right:0;mso-position-horizontal-relative:page" coordorigin="1521,233" coordsize="9582,0" path="m1521,233r9581,e" filled="f" strokecolor="#bcbec0" strokeweight=".5pt">
            <v:path arrowok="t"/>
            <w10:wrap type="topAndBottom" anchorx="page"/>
          </v:shape>
        </w:pict>
      </w:r>
      <w:r>
        <w:pict w14:anchorId="48CE2EE5">
          <v:shape id="docshape1070" o:spid="_x0000_s2095" style="position:absolute;left:0;text-align:left;margin-left:42pt;margin-top:28.2pt;width:85.05pt;height:.1pt;z-index:-15230976;mso-wrap-distance-left:0;mso-wrap-distance-right:0;mso-position-horizontal-relative:page" coordorigin="840,564" coordsize="1701,0" path="m840,564r1701,e" filled="f" strokecolor="#231f20" strokeweight=".5pt">
            <v:path arrowok="t"/>
            <w10:wrap type="topAndBottom" anchorx="page"/>
          </v:shape>
        </w:pict>
      </w:r>
      <w:r w:rsidR="00776E6E">
        <w:rPr>
          <w:color w:val="231F20"/>
          <w:spacing w:val="-1"/>
          <w:sz w:val="16"/>
        </w:rPr>
        <w:t>Počet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realizátorů: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2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pracovníci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formálního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vzdělávání,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1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pracovník</w:t>
      </w:r>
      <w:r w:rsidR="00776E6E">
        <w:rPr>
          <w:color w:val="231F20"/>
          <w:spacing w:val="-7"/>
          <w:sz w:val="16"/>
        </w:rPr>
        <w:t xml:space="preserve"> </w:t>
      </w:r>
      <w:r w:rsidR="00776E6E">
        <w:rPr>
          <w:color w:val="231F20"/>
          <w:sz w:val="16"/>
        </w:rPr>
        <w:t>neformálního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vzdělávání</w:t>
      </w:r>
    </w:p>
    <w:p w14:paraId="7A5FC14F" w14:textId="77777777" w:rsidR="00DF3822" w:rsidRDefault="00DF3822">
      <w:pPr>
        <w:pStyle w:val="Zkladntext"/>
        <w:spacing w:before="9"/>
        <w:rPr>
          <w:sz w:val="24"/>
        </w:rPr>
      </w:pPr>
    </w:p>
    <w:p w14:paraId="4687E0DF" w14:textId="77777777" w:rsidR="00DF3822" w:rsidRDefault="00776E6E">
      <w:pPr>
        <w:pStyle w:val="Odstavecseseznamem"/>
        <w:numPr>
          <w:ilvl w:val="0"/>
          <w:numId w:val="6"/>
        </w:numPr>
        <w:tabs>
          <w:tab w:val="left" w:pos="1067"/>
          <w:tab w:val="left" w:pos="1068"/>
        </w:tabs>
        <w:spacing w:before="81" w:line="145" w:lineRule="exact"/>
        <w:rPr>
          <w:sz w:val="12"/>
        </w:rPr>
      </w:pPr>
      <w:r>
        <w:rPr>
          <w:color w:val="231F20"/>
          <w:sz w:val="12"/>
        </w:rPr>
        <w:t>Nehodící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se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škrtněte</w:t>
      </w:r>
    </w:p>
    <w:p w14:paraId="65CA9783" w14:textId="77777777" w:rsidR="00DF3822" w:rsidRDefault="00776E6E">
      <w:pPr>
        <w:pStyle w:val="Odstavecseseznamem"/>
        <w:numPr>
          <w:ilvl w:val="0"/>
          <w:numId w:val="6"/>
        </w:numPr>
        <w:tabs>
          <w:tab w:val="left" w:pos="1067"/>
          <w:tab w:val="left" w:pos="1068"/>
        </w:tabs>
        <w:spacing w:line="145" w:lineRule="exact"/>
        <w:rPr>
          <w:sz w:val="12"/>
        </w:rPr>
      </w:pPr>
      <w:r>
        <w:rPr>
          <w:color w:val="231F20"/>
          <w:sz w:val="12"/>
        </w:rPr>
        <w:t>Uveďte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stručně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charakteristiku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velikost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skupiny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(např.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25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žáků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7.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ročníku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ZŠ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apod.)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název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organizace.</w:t>
      </w:r>
    </w:p>
    <w:p w14:paraId="282367E4" w14:textId="77777777" w:rsidR="00DF3822" w:rsidRDefault="00DF3822">
      <w:pPr>
        <w:spacing w:line="145" w:lineRule="exact"/>
        <w:rPr>
          <w:sz w:val="12"/>
        </w:rPr>
        <w:sectPr w:rsidR="00DF3822">
          <w:type w:val="continuous"/>
          <w:pgSz w:w="11910" w:h="16840"/>
          <w:pgMar w:top="1140" w:right="0" w:bottom="280" w:left="520" w:header="411" w:footer="1321" w:gutter="0"/>
          <w:cols w:space="708"/>
        </w:sectPr>
      </w:pPr>
    </w:p>
    <w:p w14:paraId="71554D7F" w14:textId="77777777" w:rsidR="00DF3822" w:rsidRDefault="00DF3822">
      <w:pPr>
        <w:pStyle w:val="Zkladntext"/>
      </w:pPr>
    </w:p>
    <w:p w14:paraId="708AFFC3" w14:textId="77777777" w:rsidR="00DF3822" w:rsidRDefault="00DF3822">
      <w:pPr>
        <w:pStyle w:val="Zkladntext"/>
        <w:spacing w:before="2"/>
        <w:rPr>
          <w:sz w:val="27"/>
        </w:rPr>
      </w:pPr>
    </w:p>
    <w:p w14:paraId="1F82DB25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2E8D6B8A">
          <v:group id="docshapegroup1071" o:spid="_x0000_s2093" style="width:479.1pt;height:.5pt;mso-position-horizontal-relative:char;mso-position-vertical-relative:line" coordsize="9582,10">
            <v:line id="_x0000_s2094" style="position:absolute" from="0,5" to="9581,5" strokecolor="#bcbec0" strokeweight=".5pt"/>
            <w10:anchorlock/>
          </v:group>
        </w:pict>
      </w:r>
    </w:p>
    <w:p w14:paraId="7A1DE54B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spacing w:before="27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67F259B1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5767C76C" w14:textId="77777777" w:rsidR="00DF3822" w:rsidRDefault="00776E6E">
      <w:pPr>
        <w:spacing w:line="235" w:lineRule="auto"/>
        <w:ind w:left="1307" w:right="842"/>
        <w:rPr>
          <w:sz w:val="16"/>
        </w:rPr>
      </w:pPr>
      <w:r>
        <w:rPr>
          <w:color w:val="231F20"/>
          <w:spacing w:val="-1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v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tiskárně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Slon.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Obsahem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byla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exkurze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seznamující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pacing w:val="-1"/>
          <w:sz w:val="16"/>
        </w:rPr>
        <w:t>provozem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tiskárny,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zařízením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určeným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tisku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cestou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od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nahrání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materiálů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PC po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tisk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vázání.</w:t>
      </w:r>
    </w:p>
    <w:p w14:paraId="435A5832" w14:textId="77777777" w:rsidR="00DF3822" w:rsidRDefault="00DF3822">
      <w:pPr>
        <w:pStyle w:val="Zkladntext"/>
        <w:spacing w:before="10"/>
        <w:rPr>
          <w:sz w:val="13"/>
        </w:rPr>
      </w:pPr>
    </w:p>
    <w:p w14:paraId="7BF64775" w14:textId="77777777" w:rsidR="00DF3822" w:rsidRDefault="00776E6E">
      <w:pPr>
        <w:spacing w:line="444" w:lineRule="auto"/>
        <w:ind w:left="1307" w:right="4391"/>
        <w:rPr>
          <w:sz w:val="16"/>
        </w:rPr>
      </w:pPr>
      <w:r>
        <w:rPr>
          <w:color w:val="231F20"/>
          <w:sz w:val="16"/>
        </w:rPr>
        <w:t>Vzhledem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logistice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využito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vlakové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dopravy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Litoměřic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Využita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hromadná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doprava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města</w:t>
      </w:r>
      <w:r>
        <w:rPr>
          <w:color w:val="231F20"/>
          <w:spacing w:val="-1"/>
          <w:sz w:val="16"/>
        </w:rPr>
        <w:t xml:space="preserve"> </w:t>
      </w:r>
      <w:proofErr w:type="spellStart"/>
      <w:r>
        <w:rPr>
          <w:color w:val="231F20"/>
          <w:sz w:val="16"/>
        </w:rPr>
        <w:t>ÚnL</w:t>
      </w:r>
      <w:proofErr w:type="spellEnd"/>
      <w:r>
        <w:rPr>
          <w:color w:val="231F20"/>
          <w:sz w:val="16"/>
        </w:rPr>
        <w:t>.</w:t>
      </w:r>
    </w:p>
    <w:p w14:paraId="322056C8" w14:textId="77777777" w:rsidR="00DF3822" w:rsidRDefault="00776E6E">
      <w:pPr>
        <w:spacing w:before="2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1DADF320" w14:textId="77777777" w:rsidR="00DF3822" w:rsidRDefault="00DF3822">
      <w:pPr>
        <w:pStyle w:val="Zkladntext"/>
        <w:spacing w:before="7"/>
        <w:rPr>
          <w:sz w:val="13"/>
        </w:rPr>
      </w:pPr>
    </w:p>
    <w:p w14:paraId="3554DC81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2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139C1E74" w14:textId="77777777" w:rsidR="00DF3822" w:rsidRDefault="00DF3822">
      <w:pPr>
        <w:pStyle w:val="Zkladntext"/>
        <w:spacing w:before="7"/>
        <w:rPr>
          <w:sz w:val="13"/>
        </w:rPr>
      </w:pPr>
    </w:p>
    <w:p w14:paraId="6748F698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spacing w:before="1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752916BB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445A0B41" w14:textId="77777777" w:rsidR="00DF3822" w:rsidRDefault="00776E6E">
      <w:pPr>
        <w:spacing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beseda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autorem,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který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probral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náročnost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psaní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knih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motivoval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je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k tvůrčí práci.</w:t>
      </w:r>
    </w:p>
    <w:p w14:paraId="4D6E9840" w14:textId="77777777" w:rsidR="00DF3822" w:rsidRDefault="00DF3822">
      <w:pPr>
        <w:pStyle w:val="Zkladntext"/>
        <w:spacing w:before="9"/>
        <w:rPr>
          <w:sz w:val="13"/>
        </w:rPr>
      </w:pPr>
    </w:p>
    <w:p w14:paraId="26D3AEB6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21E23F54" w14:textId="77777777" w:rsidR="00DF3822" w:rsidRDefault="00DF3822">
      <w:pPr>
        <w:pStyle w:val="Zkladntext"/>
        <w:spacing w:before="8"/>
        <w:rPr>
          <w:sz w:val="13"/>
        </w:rPr>
      </w:pPr>
    </w:p>
    <w:p w14:paraId="7FA450BB" w14:textId="77777777" w:rsidR="00DF3822" w:rsidRDefault="00776E6E">
      <w:pPr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2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5DBA0041" w14:textId="77777777" w:rsidR="00DF3822" w:rsidRDefault="00DF3822">
      <w:pPr>
        <w:pStyle w:val="Zkladntext"/>
        <w:spacing w:before="8"/>
        <w:rPr>
          <w:sz w:val="13"/>
        </w:rPr>
      </w:pPr>
    </w:p>
    <w:p w14:paraId="43A8B43A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3A16DD27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1A2EF0F8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byla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tvorba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fantasy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bytosti,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stane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základem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další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tvorbu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au-</w:t>
      </w:r>
      <w:r>
        <w:rPr>
          <w:color w:val="231F20"/>
          <w:spacing w:val="1"/>
          <w:sz w:val="16"/>
        </w:rPr>
        <w:t xml:space="preserve"> </w:t>
      </w:r>
      <w:proofErr w:type="spellStart"/>
      <w:r>
        <w:rPr>
          <w:color w:val="231F20"/>
          <w:sz w:val="16"/>
        </w:rPr>
        <w:t>torské</w:t>
      </w:r>
      <w:proofErr w:type="spellEnd"/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knize.</w:t>
      </w:r>
    </w:p>
    <w:p w14:paraId="15DF1EBB" w14:textId="77777777" w:rsidR="00DF3822" w:rsidRDefault="00DF3822">
      <w:pPr>
        <w:pStyle w:val="Zkladntext"/>
        <w:spacing w:before="9"/>
        <w:rPr>
          <w:sz w:val="13"/>
        </w:rPr>
      </w:pPr>
    </w:p>
    <w:p w14:paraId="2BAAAE19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4DE5B778" w14:textId="77777777" w:rsidR="00DF3822" w:rsidRDefault="00DF3822">
      <w:pPr>
        <w:pStyle w:val="Zkladntext"/>
        <w:spacing w:before="8"/>
        <w:rPr>
          <w:sz w:val="13"/>
        </w:rPr>
      </w:pPr>
    </w:p>
    <w:p w14:paraId="00BC4DE4" w14:textId="77777777" w:rsidR="00DF3822" w:rsidRDefault="00776E6E">
      <w:pPr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5304C864" w14:textId="77777777" w:rsidR="00DF3822" w:rsidRDefault="00DF3822">
      <w:pPr>
        <w:pStyle w:val="Zkladntext"/>
        <w:spacing w:before="8"/>
        <w:rPr>
          <w:sz w:val="13"/>
        </w:rPr>
      </w:pPr>
    </w:p>
    <w:p w14:paraId="798896BE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080BEA58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4C29D410" w14:textId="77777777" w:rsidR="00DF3822" w:rsidRDefault="00776E6E">
      <w:pPr>
        <w:spacing w:line="235" w:lineRule="auto"/>
        <w:ind w:left="1307" w:right="842" w:hanging="1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lidovou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tvořivostí,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fantasy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literaturou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vlastní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tvorba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autor-</w:t>
      </w:r>
      <w:r>
        <w:rPr>
          <w:color w:val="231F20"/>
          <w:spacing w:val="1"/>
          <w:sz w:val="16"/>
        </w:rPr>
        <w:t xml:space="preserve"> </w:t>
      </w:r>
      <w:proofErr w:type="spellStart"/>
      <w:r>
        <w:rPr>
          <w:color w:val="231F20"/>
          <w:sz w:val="16"/>
        </w:rPr>
        <w:t>ského</w:t>
      </w:r>
      <w:proofErr w:type="spellEnd"/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textu do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budoucí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knihy.</w:t>
      </w:r>
    </w:p>
    <w:p w14:paraId="7BB93616" w14:textId="77777777" w:rsidR="00DF3822" w:rsidRDefault="00DF3822">
      <w:pPr>
        <w:pStyle w:val="Zkladntext"/>
        <w:spacing w:before="10"/>
        <w:rPr>
          <w:sz w:val="13"/>
        </w:rPr>
      </w:pPr>
    </w:p>
    <w:p w14:paraId="0B5CE6C0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060D17DD" w14:textId="77777777" w:rsidR="00DF3822" w:rsidRDefault="00DF3822">
      <w:pPr>
        <w:pStyle w:val="Zkladntext"/>
        <w:spacing w:before="8"/>
        <w:rPr>
          <w:sz w:val="13"/>
        </w:rPr>
      </w:pPr>
    </w:p>
    <w:p w14:paraId="3F593108" w14:textId="77777777" w:rsidR="00DF3822" w:rsidRDefault="00776E6E">
      <w:pPr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5BBADF24" w14:textId="77777777" w:rsidR="00DF3822" w:rsidRDefault="00DF3822">
      <w:pPr>
        <w:pStyle w:val="Zkladntext"/>
        <w:spacing w:before="8"/>
        <w:rPr>
          <w:sz w:val="13"/>
        </w:rPr>
      </w:pPr>
    </w:p>
    <w:p w14:paraId="2B0F3CC0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029A4EF8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74D442ED" w14:textId="77777777" w:rsidR="00DF3822" w:rsidRDefault="00776E6E">
      <w:pPr>
        <w:spacing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technikou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tvorby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koláže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její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samotná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tvorba,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stala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doplňkovým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prvkem autorské knihy.</w:t>
      </w:r>
    </w:p>
    <w:p w14:paraId="0E187F34" w14:textId="77777777" w:rsidR="00DF3822" w:rsidRDefault="00DF3822">
      <w:pPr>
        <w:pStyle w:val="Zkladntext"/>
        <w:spacing w:before="10"/>
        <w:rPr>
          <w:sz w:val="13"/>
        </w:rPr>
      </w:pPr>
    </w:p>
    <w:p w14:paraId="5CD4B718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6780FF50" w14:textId="77777777" w:rsidR="00DF3822" w:rsidRDefault="00DF3822">
      <w:pPr>
        <w:pStyle w:val="Zkladntext"/>
        <w:spacing w:before="8"/>
        <w:rPr>
          <w:sz w:val="13"/>
        </w:rPr>
      </w:pPr>
    </w:p>
    <w:p w14:paraId="5ACF99F8" w14:textId="77777777" w:rsidR="00DF3822" w:rsidRDefault="00776E6E">
      <w:pPr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6952AD3C" w14:textId="77777777" w:rsidR="00DF3822" w:rsidRDefault="00DF3822">
      <w:pPr>
        <w:pStyle w:val="Zkladntext"/>
        <w:spacing w:before="8"/>
        <w:rPr>
          <w:sz w:val="13"/>
        </w:rPr>
      </w:pPr>
    </w:p>
    <w:p w14:paraId="23CCD773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468"/>
        </w:tabs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04722BE6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2B0AD738" w14:textId="77777777" w:rsidR="00DF3822" w:rsidRDefault="00776E6E">
      <w:pPr>
        <w:spacing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různými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aktivizačními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prvky.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Následovala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tvorba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vlastního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aktivizačního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prvku,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který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stal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součástí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autorské knihy.</w:t>
      </w:r>
    </w:p>
    <w:p w14:paraId="59EF4FD1" w14:textId="77777777" w:rsidR="00DF3822" w:rsidRDefault="00DF3822">
      <w:pPr>
        <w:pStyle w:val="Zkladntext"/>
        <w:spacing w:before="9"/>
        <w:rPr>
          <w:sz w:val="13"/>
        </w:rPr>
      </w:pPr>
    </w:p>
    <w:p w14:paraId="4CD5E1E9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44489171" w14:textId="77777777" w:rsidR="00DF3822" w:rsidRDefault="00DF3822">
      <w:pPr>
        <w:pStyle w:val="Zkladntext"/>
        <w:spacing w:before="7"/>
        <w:rPr>
          <w:sz w:val="13"/>
        </w:rPr>
      </w:pPr>
    </w:p>
    <w:p w14:paraId="2F00882C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4274DDF2" w14:textId="77777777" w:rsidR="00DF3822" w:rsidRDefault="00DF3822">
      <w:pPr>
        <w:pStyle w:val="Zkladntext"/>
        <w:spacing w:before="7"/>
        <w:rPr>
          <w:sz w:val="13"/>
        </w:rPr>
      </w:pPr>
    </w:p>
    <w:p w14:paraId="18735E37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549"/>
        </w:tabs>
        <w:spacing w:before="1"/>
        <w:ind w:left="1548" w:hanging="242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1CF21A88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0EF08FE0" w14:textId="77777777" w:rsidR="00DF3822" w:rsidRDefault="00776E6E">
      <w:pPr>
        <w:spacing w:line="235" w:lineRule="auto"/>
        <w:ind w:left="1307" w:right="842"/>
        <w:rPr>
          <w:sz w:val="16"/>
        </w:rPr>
      </w:pPr>
      <w:r>
        <w:rPr>
          <w:color w:val="231F20"/>
          <w:spacing w:val="-1"/>
          <w:sz w:val="16"/>
        </w:rPr>
        <w:t>Proběhlo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na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Masarykově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základní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pacing w:val="-1"/>
          <w:sz w:val="16"/>
        </w:rPr>
        <w:t>škole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v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Litoměřicích.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Obsahem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bylo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pacing w:val="-1"/>
          <w:sz w:val="16"/>
        </w:rPr>
        <w:t>vytvoření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prvku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knihy,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by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promítal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práci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mapou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aktivoval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znalosti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čtenáře.</w:t>
      </w:r>
    </w:p>
    <w:p w14:paraId="3DCC4E41" w14:textId="77777777" w:rsidR="00DF3822" w:rsidRDefault="00DF3822">
      <w:pPr>
        <w:pStyle w:val="Zkladntext"/>
        <w:spacing w:before="9"/>
        <w:rPr>
          <w:sz w:val="13"/>
        </w:rPr>
      </w:pPr>
    </w:p>
    <w:p w14:paraId="61E2F132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5A4C0658" w14:textId="77777777" w:rsidR="00DF3822" w:rsidRDefault="00776E6E">
      <w:pPr>
        <w:spacing w:before="85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319C4F7C" w14:textId="77777777" w:rsidR="00DF3822" w:rsidRDefault="00DF3822">
      <w:pPr>
        <w:pStyle w:val="Zkladntext"/>
        <w:spacing w:before="8"/>
        <w:rPr>
          <w:sz w:val="13"/>
        </w:rPr>
      </w:pPr>
    </w:p>
    <w:p w14:paraId="54A22901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549"/>
        </w:tabs>
        <w:ind w:left="1548" w:hanging="242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6C0BE6D9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1FA40AB8" w14:textId="77777777" w:rsidR="00DF3822" w:rsidRDefault="00776E6E">
      <w:pPr>
        <w:spacing w:line="444" w:lineRule="auto"/>
        <w:ind w:left="1307" w:right="2307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Masarykově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základní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Litoměřicích.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seznámit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náročností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korektorské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práce.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účastníků: 24 žáků</w:t>
      </w:r>
    </w:p>
    <w:p w14:paraId="733C004B" w14:textId="77777777" w:rsidR="00DF3822" w:rsidRDefault="00776E6E">
      <w:pPr>
        <w:spacing w:before="2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5FE43A13" w14:textId="77777777" w:rsidR="00DF3822" w:rsidRDefault="00000000">
      <w:pPr>
        <w:pStyle w:val="Zkladntext"/>
        <w:spacing w:before="9"/>
        <w:rPr>
          <w:sz w:val="16"/>
        </w:rPr>
      </w:pPr>
      <w:r>
        <w:pict w14:anchorId="02634A94">
          <v:shape id="docshape1072" o:spid="_x0000_s2092" style="position:absolute;margin-left:76.05pt;margin-top:11.4pt;width:479.1pt;height:.1pt;z-index:-15229440;mso-wrap-distance-left:0;mso-wrap-distance-right:0;mso-position-horizontal-relative:page" coordorigin="1521,228" coordsize="9582,0" path="m1521,228r9581,e" filled="f" strokecolor="#bcbec0" strokeweight=".5pt">
            <v:path arrowok="t"/>
            <w10:wrap type="topAndBottom" anchorx="page"/>
          </v:shape>
        </w:pict>
      </w:r>
    </w:p>
    <w:p w14:paraId="5194DC6B" w14:textId="77777777" w:rsidR="00DF3822" w:rsidRDefault="00DF3822">
      <w:pPr>
        <w:rPr>
          <w:sz w:val="16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56D8D5D4" w14:textId="77777777" w:rsidR="00DF3822" w:rsidRDefault="00DF3822">
      <w:pPr>
        <w:pStyle w:val="Zkladntext"/>
      </w:pPr>
    </w:p>
    <w:p w14:paraId="57900181" w14:textId="77777777" w:rsidR="00DF3822" w:rsidRDefault="00DF3822">
      <w:pPr>
        <w:pStyle w:val="Zkladntext"/>
        <w:spacing w:before="2"/>
        <w:rPr>
          <w:sz w:val="27"/>
        </w:rPr>
      </w:pPr>
    </w:p>
    <w:p w14:paraId="4A968363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076E76D3">
          <v:group id="docshapegroup1073" o:spid="_x0000_s2090" style="width:479.1pt;height:.5pt;mso-position-horizontal-relative:char;mso-position-vertical-relative:line" coordsize="9582,10">
            <v:line id="_x0000_s2091" style="position:absolute" from="0,5" to="9581,5" strokecolor="#bcbec0" strokeweight=".5pt"/>
            <w10:anchorlock/>
          </v:group>
        </w:pict>
      </w:r>
    </w:p>
    <w:p w14:paraId="0B3B386C" w14:textId="77777777" w:rsidR="00DF3822" w:rsidRDefault="00776E6E">
      <w:pPr>
        <w:pStyle w:val="Odstavecseseznamem"/>
        <w:numPr>
          <w:ilvl w:val="0"/>
          <w:numId w:val="1"/>
        </w:numPr>
        <w:tabs>
          <w:tab w:val="left" w:pos="1549"/>
        </w:tabs>
        <w:spacing w:before="27"/>
        <w:ind w:left="1548" w:hanging="242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79F03756" w14:textId="77777777" w:rsidR="00DF3822" w:rsidRDefault="00DF3822">
      <w:pPr>
        <w:pStyle w:val="Zkladntext"/>
        <w:spacing w:before="11"/>
        <w:rPr>
          <w:b/>
          <w:sz w:val="13"/>
        </w:rPr>
      </w:pPr>
    </w:p>
    <w:p w14:paraId="0F87CF9D" w14:textId="77777777" w:rsidR="00DF3822" w:rsidRDefault="00776E6E">
      <w:pPr>
        <w:spacing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 na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Masarykově základní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škole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 Litoměřicích.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bylo kontrola prvků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knihy a závěrečné zpracování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před odevzdáním. Dále se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řešila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kompozice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před odevzdáním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prvků realizátorovi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grafikovi.</w:t>
      </w:r>
    </w:p>
    <w:p w14:paraId="683466C4" w14:textId="77777777" w:rsidR="00DF3822" w:rsidRDefault="00DF3822">
      <w:pPr>
        <w:pStyle w:val="Zkladntext"/>
        <w:spacing w:before="10"/>
        <w:rPr>
          <w:sz w:val="13"/>
        </w:rPr>
      </w:pPr>
    </w:p>
    <w:p w14:paraId="3D5757E7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24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5AD40591" w14:textId="77777777" w:rsidR="00DF3822" w:rsidRDefault="00DF3822">
      <w:pPr>
        <w:pStyle w:val="Zkladntext"/>
        <w:spacing w:before="8"/>
        <w:rPr>
          <w:sz w:val="13"/>
        </w:rPr>
      </w:pPr>
    </w:p>
    <w:p w14:paraId="12E684EA" w14:textId="77777777" w:rsidR="00DF3822" w:rsidRDefault="00776E6E">
      <w:pPr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3085B470" w14:textId="77777777" w:rsidR="00DF3822" w:rsidRDefault="00DF3822">
      <w:pPr>
        <w:pStyle w:val="Zkladntext"/>
        <w:spacing w:before="8"/>
        <w:rPr>
          <w:sz w:val="13"/>
        </w:rPr>
      </w:pPr>
    </w:p>
    <w:p w14:paraId="146805B5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Jaký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zájem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skupiny?</w:t>
      </w:r>
    </w:p>
    <w:p w14:paraId="75AF9C22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6D05CB12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Žáci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projevili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zájem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tvorbu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jednotlivých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autorských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prvků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účast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vydání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společné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knihy.</w:t>
      </w:r>
    </w:p>
    <w:p w14:paraId="124C6229" w14:textId="77777777" w:rsidR="00DF3822" w:rsidRDefault="00DF3822">
      <w:pPr>
        <w:pStyle w:val="Zkladntext"/>
        <w:spacing w:before="8"/>
        <w:rPr>
          <w:sz w:val="13"/>
        </w:rPr>
      </w:pPr>
    </w:p>
    <w:p w14:paraId="175E72AC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1"/>
          <w:sz w:val="16"/>
        </w:rPr>
        <w:t xml:space="preserve"> </w:t>
      </w:r>
      <w:r>
        <w:rPr>
          <w:b/>
          <w:color w:val="231F20"/>
          <w:sz w:val="16"/>
        </w:rPr>
        <w:t>Jaká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byla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reakce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skupiny?</w:t>
      </w:r>
    </w:p>
    <w:p w14:paraId="1D61F7AB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2672407" w14:textId="77777777" w:rsidR="00DF3822" w:rsidRDefault="00000000">
      <w:pPr>
        <w:ind w:left="1307"/>
        <w:rPr>
          <w:sz w:val="16"/>
        </w:rPr>
      </w:pPr>
      <w:r>
        <w:pict w14:anchorId="33D1209E">
          <v:shape id="docshape1074" o:spid="_x0000_s2089" style="position:absolute;left:0;text-align:left;margin-left:76.05pt;margin-top:11.6pt;width:479.1pt;height:.1pt;z-index:-15228416;mso-wrap-distance-left:0;mso-wrap-distance-right:0;mso-position-horizontal-relative:page" coordorigin="1521,232" coordsize="9582,0" path="m1521,232r9581,e" filled="f" strokecolor="#bcbec0" strokeweight=".5pt">
            <v:path arrowok="t"/>
            <w10:wrap type="topAndBottom" anchorx="page"/>
          </v:shape>
        </w:pict>
      </w:r>
      <w:r w:rsidR="00776E6E">
        <w:rPr>
          <w:color w:val="231F20"/>
          <w:sz w:val="16"/>
        </w:rPr>
        <w:t>Žáci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se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aktivně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zapojovali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do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všech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tvůrčích</w:t>
      </w:r>
      <w:r w:rsidR="00776E6E">
        <w:rPr>
          <w:color w:val="231F20"/>
          <w:spacing w:val="-4"/>
          <w:sz w:val="16"/>
        </w:rPr>
        <w:t xml:space="preserve"> </w:t>
      </w:r>
      <w:r w:rsidR="00776E6E">
        <w:rPr>
          <w:color w:val="231F20"/>
          <w:sz w:val="16"/>
        </w:rPr>
        <w:t>aktivit,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diskusí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prezentací.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Naslouchali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vedení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realizátorů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a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zapojovali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se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do</w:t>
      </w:r>
      <w:r w:rsidR="00776E6E">
        <w:rPr>
          <w:color w:val="231F20"/>
          <w:spacing w:val="-5"/>
          <w:sz w:val="16"/>
        </w:rPr>
        <w:t xml:space="preserve"> </w:t>
      </w:r>
      <w:r w:rsidR="00776E6E">
        <w:rPr>
          <w:color w:val="231F20"/>
          <w:sz w:val="16"/>
        </w:rPr>
        <w:t>kolektivních</w:t>
      </w:r>
      <w:r w:rsidR="00776E6E">
        <w:rPr>
          <w:color w:val="231F20"/>
          <w:spacing w:val="-6"/>
          <w:sz w:val="16"/>
        </w:rPr>
        <w:t xml:space="preserve"> </w:t>
      </w:r>
      <w:r w:rsidR="00776E6E">
        <w:rPr>
          <w:color w:val="231F20"/>
          <w:sz w:val="16"/>
        </w:rPr>
        <w:t>prací.</w:t>
      </w:r>
    </w:p>
    <w:p w14:paraId="59DDF044" w14:textId="77777777" w:rsidR="00DF3822" w:rsidRDefault="00DF3822">
      <w:pPr>
        <w:pStyle w:val="Zkladntext"/>
      </w:pPr>
    </w:p>
    <w:p w14:paraId="325744BC" w14:textId="77777777" w:rsidR="00DF3822" w:rsidRDefault="00000000">
      <w:pPr>
        <w:pStyle w:val="Zkladntext"/>
        <w:spacing w:before="7"/>
        <w:rPr>
          <w:sz w:val="11"/>
        </w:rPr>
      </w:pPr>
      <w:r>
        <w:pict w14:anchorId="78DD2E6D">
          <v:shape id="docshape1075" o:spid="_x0000_s2088" type="#_x0000_t202" style="position:absolute;margin-left:76.05pt;margin-top:8.3pt;width:479.1pt;height:14.2pt;z-index:-15227904;mso-wrap-distance-left:0;mso-wrap-distance-right:0;mso-position-horizontal-relative:page" fillcolor="#bcbec0" stroked="f">
            <v:textbox inset="0,0,0,0">
              <w:txbxContent>
                <w:p w14:paraId="59AEC372" w14:textId="77777777" w:rsidR="00DF3822" w:rsidRDefault="00776E6E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231F20"/>
                      <w:sz w:val="16"/>
                    </w:rPr>
                    <w:t>Výsledky</w:t>
                  </w:r>
                  <w:r>
                    <w:rPr>
                      <w:b/>
                      <w:color w:val="231F20"/>
                      <w:spacing w:val="-6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</w:p>
              </w:txbxContent>
            </v:textbox>
            <w10:wrap type="topAndBottom" anchorx="page"/>
          </v:shape>
        </w:pict>
      </w:r>
    </w:p>
    <w:p w14:paraId="58F4A694" w14:textId="77777777" w:rsidR="00DF3822" w:rsidRDefault="00776E6E">
      <w:pPr>
        <w:spacing w:before="47"/>
        <w:ind w:left="1080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Výčet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hlavních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zjištění/problémů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z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ověřování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programu:</w:t>
      </w:r>
    </w:p>
    <w:p w14:paraId="3CA76424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7CB993E3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Nebyly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zjištěny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problémy,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ovlivňovaly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funkci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programu.</w:t>
      </w:r>
    </w:p>
    <w:p w14:paraId="766B715C" w14:textId="77777777" w:rsidR="00DF3822" w:rsidRDefault="00DF3822">
      <w:pPr>
        <w:pStyle w:val="Zkladntext"/>
        <w:spacing w:before="8"/>
        <w:rPr>
          <w:sz w:val="13"/>
        </w:rPr>
      </w:pPr>
    </w:p>
    <w:p w14:paraId="12E8C70B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25"/>
          <w:sz w:val="16"/>
        </w:rPr>
        <w:t xml:space="preserve"> </w:t>
      </w:r>
      <w:r>
        <w:rPr>
          <w:b/>
          <w:color w:val="231F20"/>
          <w:sz w:val="16"/>
        </w:rPr>
        <w:t>Návrhy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řešení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zjištěných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problémů:</w:t>
      </w:r>
    </w:p>
    <w:p w14:paraId="0728A4C6" w14:textId="77777777" w:rsidR="00DF3822" w:rsidRDefault="00DF3822">
      <w:pPr>
        <w:pStyle w:val="Zkladntext"/>
        <w:spacing w:before="7"/>
        <w:rPr>
          <w:b/>
          <w:sz w:val="13"/>
        </w:rPr>
      </w:pPr>
    </w:p>
    <w:p w14:paraId="3D46071D" w14:textId="77777777" w:rsidR="00DF3822" w:rsidRDefault="00776E6E">
      <w:pPr>
        <w:spacing w:before="1"/>
        <w:ind w:left="1364"/>
        <w:rPr>
          <w:sz w:val="16"/>
        </w:rPr>
      </w:pPr>
      <w:r>
        <w:rPr>
          <w:color w:val="231F20"/>
          <w:sz w:val="16"/>
        </w:rPr>
        <w:t>-</w:t>
      </w:r>
    </w:p>
    <w:p w14:paraId="428BAC71" w14:textId="77777777" w:rsidR="00DF3822" w:rsidRDefault="00DF3822">
      <w:pPr>
        <w:pStyle w:val="Zkladntext"/>
        <w:spacing w:before="8"/>
        <w:rPr>
          <w:sz w:val="13"/>
        </w:rPr>
      </w:pPr>
    </w:p>
    <w:p w14:paraId="03633AC7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0"/>
          <w:sz w:val="16"/>
        </w:rPr>
        <w:t xml:space="preserve"> </w:t>
      </w:r>
      <w:r>
        <w:rPr>
          <w:b/>
          <w:color w:val="231F20"/>
          <w:sz w:val="16"/>
        </w:rPr>
        <w:t>Bude/byl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vytvořený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upraven?</w:t>
      </w:r>
    </w:p>
    <w:p w14:paraId="10D2A1F6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7B9C20A6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Není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zapotřebí.</w:t>
      </w:r>
    </w:p>
    <w:p w14:paraId="2F9D68AE" w14:textId="77777777" w:rsidR="00DF3822" w:rsidRDefault="00DF3822">
      <w:pPr>
        <w:pStyle w:val="Zkladntext"/>
        <w:spacing w:before="8"/>
        <w:rPr>
          <w:sz w:val="13"/>
        </w:rPr>
      </w:pPr>
    </w:p>
    <w:p w14:paraId="44C5B619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d/</w:t>
      </w:r>
      <w:r>
        <w:rPr>
          <w:b/>
          <w:color w:val="231F20"/>
          <w:spacing w:val="28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kterých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částech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bude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na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základě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upraven?</w:t>
      </w:r>
    </w:p>
    <w:p w14:paraId="6FE7C395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2947178D" w14:textId="77777777" w:rsidR="00DF3822" w:rsidRDefault="00000000">
      <w:pPr>
        <w:ind w:left="1307"/>
        <w:rPr>
          <w:sz w:val="16"/>
        </w:rPr>
      </w:pPr>
      <w:r>
        <w:pict w14:anchorId="584B146A">
          <v:shape id="docshape1076" o:spid="_x0000_s2087" style="position:absolute;left:0;text-align:left;margin-left:76.05pt;margin-top:11.6pt;width:479.1pt;height:.1pt;z-index:-15227392;mso-wrap-distance-left:0;mso-wrap-distance-right:0;mso-position-horizontal-relative:page" coordorigin="1521,232" coordsize="9582,0" path="m1521,232r9581,e" filled="f" strokecolor="#bcbec0" strokeweight=".5pt">
            <v:path arrowok="t"/>
            <w10:wrap type="topAndBottom" anchorx="page"/>
          </v:shape>
        </w:pict>
      </w:r>
      <w:r>
        <w:pict w14:anchorId="535B1A6C">
          <v:shape id="docshape1077" o:spid="_x0000_s2086" type="#_x0000_t202" style="position:absolute;left:0;text-align:left;margin-left:76.05pt;margin-top:24.35pt;width:479.1pt;height:14pt;z-index:-15226880;mso-wrap-distance-left:0;mso-wrap-distance-right:0;mso-position-horizontal-relative:page" fillcolor="#bcbec0" stroked="f">
            <v:textbox inset="0,0,0,0">
              <w:txbxContent>
                <w:p w14:paraId="55BAE4F9" w14:textId="77777777" w:rsidR="00DF3822" w:rsidRDefault="00776E6E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231F20"/>
                      <w:sz w:val="16"/>
                    </w:rPr>
                    <w:t>Hodnocení</w:t>
                  </w:r>
                  <w:r>
                    <w:rPr>
                      <w:b/>
                      <w:color w:val="231F20"/>
                      <w:spacing w:val="-6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účastníků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a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realizátorů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  <w:r>
                    <w:rPr>
                      <w:b/>
                      <w:color w:val="231F20"/>
                      <w:sz w:val="16"/>
                      <w:vertAlign w:val="superscript"/>
                    </w:rPr>
                    <w:t>5</w:t>
                  </w:r>
                </w:p>
              </w:txbxContent>
            </v:textbox>
            <w10:wrap type="topAndBottom" anchorx="page"/>
          </v:shape>
        </w:pict>
      </w:r>
      <w:r w:rsidR="00776E6E">
        <w:rPr>
          <w:color w:val="231F20"/>
          <w:spacing w:val="-1"/>
          <w:sz w:val="16"/>
        </w:rPr>
        <w:t>Bez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úprav.</w:t>
      </w:r>
    </w:p>
    <w:p w14:paraId="275F4FC5" w14:textId="77777777" w:rsidR="00DF3822" w:rsidRDefault="00DF3822">
      <w:pPr>
        <w:pStyle w:val="Zkladntext"/>
        <w:spacing w:before="6"/>
        <w:rPr>
          <w:sz w:val="18"/>
        </w:rPr>
      </w:pPr>
    </w:p>
    <w:p w14:paraId="0E84005A" w14:textId="77777777" w:rsidR="00DF3822" w:rsidRDefault="00776E6E">
      <w:pPr>
        <w:spacing w:before="47"/>
        <w:ind w:left="1080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účastníci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skupiny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hodnotili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ověřovaný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program?</w:t>
      </w:r>
    </w:p>
    <w:p w14:paraId="790E309E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306C18E2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Žáci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program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hodnotili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kladně.</w:t>
      </w:r>
    </w:p>
    <w:p w14:paraId="3E0356C4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Ocenili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možnost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pracovat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společném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projektu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společným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cílem.</w:t>
      </w:r>
    </w:p>
    <w:p w14:paraId="21246DAE" w14:textId="77777777" w:rsidR="00DF3822" w:rsidRDefault="00DF3822">
      <w:pPr>
        <w:pStyle w:val="Zkladntext"/>
        <w:spacing w:before="8"/>
        <w:rPr>
          <w:sz w:val="13"/>
        </w:rPr>
      </w:pPr>
    </w:p>
    <w:p w14:paraId="0D9062D6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Co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bylo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hodnoceno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rámci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ověřovací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skupiny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nejlépe?</w:t>
      </w:r>
    </w:p>
    <w:p w14:paraId="772C6F2D" w14:textId="77777777" w:rsidR="00DF3822" w:rsidRDefault="00DF3822">
      <w:pPr>
        <w:pStyle w:val="Zkladntext"/>
        <w:spacing w:before="7"/>
        <w:rPr>
          <w:b/>
          <w:sz w:val="13"/>
        </w:rPr>
      </w:pPr>
    </w:p>
    <w:p w14:paraId="7EB1FD77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before="1" w:line="194" w:lineRule="exact"/>
        <w:ind w:hanging="159"/>
        <w:rPr>
          <w:sz w:val="16"/>
        </w:rPr>
      </w:pPr>
      <w:r>
        <w:rPr>
          <w:color w:val="231F20"/>
          <w:sz w:val="16"/>
        </w:rPr>
        <w:t>Video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oblíbenou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osobností,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představuje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vznik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formou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dialogu.</w:t>
      </w:r>
    </w:p>
    <w:p w14:paraId="0D55C2A2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before="1" w:line="235" w:lineRule="auto"/>
        <w:ind w:right="883"/>
        <w:rPr>
          <w:sz w:val="16"/>
        </w:rPr>
      </w:pPr>
      <w:r>
        <w:rPr>
          <w:color w:val="231F20"/>
          <w:sz w:val="16"/>
        </w:rPr>
        <w:t>Získání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dovednosti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vyrobit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si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vlastní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blok,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nebo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sešit.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Práce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kvalitními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materiály,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které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nejsou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běžně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dostupné.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Práce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4"/>
          <w:sz w:val="16"/>
        </w:rPr>
        <w:t xml:space="preserve"> </w:t>
      </w:r>
      <w:proofErr w:type="spellStart"/>
      <w:r>
        <w:rPr>
          <w:color w:val="231F20"/>
          <w:sz w:val="16"/>
        </w:rPr>
        <w:t>profe</w:t>
      </w:r>
      <w:proofErr w:type="spellEnd"/>
      <w:r>
        <w:rPr>
          <w:color w:val="231F20"/>
          <w:sz w:val="16"/>
        </w:rPr>
        <w:t>-</w:t>
      </w:r>
      <w:r>
        <w:rPr>
          <w:color w:val="231F20"/>
          <w:spacing w:val="1"/>
          <w:sz w:val="16"/>
        </w:rPr>
        <w:t xml:space="preserve"> </w:t>
      </w:r>
      <w:proofErr w:type="spellStart"/>
      <w:r>
        <w:rPr>
          <w:color w:val="231F20"/>
          <w:sz w:val="16"/>
        </w:rPr>
        <w:t>sionálními</w:t>
      </w:r>
      <w:proofErr w:type="spellEnd"/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pomůckami,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osvojení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si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základních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technologických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postupů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při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tvarování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papíru.</w:t>
      </w:r>
    </w:p>
    <w:p w14:paraId="2E1872D5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Samotný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kontakt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někým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odborné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praxe.</w:t>
      </w:r>
    </w:p>
    <w:p w14:paraId="7AFA0EC5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Návštěva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prostoru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tiskovými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stroji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vstřícný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přístup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tiskaře.</w:t>
      </w:r>
    </w:p>
    <w:p w14:paraId="6615A103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Vyprávění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autora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konkrétních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místech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jejich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zvláštnostech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dosud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neznámých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zajímavostí.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Možnost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promluvit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autorem.</w:t>
      </w:r>
    </w:p>
    <w:p w14:paraId="66CEDD42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Skupinová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práce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listy,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nichž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žáci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vyplňovali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jednotlivé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charakteristiky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bytosti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promýšleli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vlastnosti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imaginárního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zvířete.</w:t>
      </w:r>
    </w:p>
    <w:p w14:paraId="290B1FC5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Předčítání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již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hotových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prací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jejich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hodnocení.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Často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následoval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aplaus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od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odměna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odvedenou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práci.</w:t>
      </w:r>
    </w:p>
    <w:p w14:paraId="2ACE8689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Tvůrčí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činnost,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rozvíjí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již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rozpracovanou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tematiku.</w:t>
      </w:r>
    </w:p>
    <w:p w14:paraId="500BF190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Téma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tvorba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hravého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aktivizačního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prvku.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Práce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skupině.</w:t>
      </w:r>
    </w:p>
    <w:p w14:paraId="753EF933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547"/>
        </w:tabs>
        <w:spacing w:line="192" w:lineRule="exact"/>
        <w:ind w:left="1546" w:hanging="240"/>
        <w:rPr>
          <w:sz w:val="16"/>
        </w:rPr>
      </w:pPr>
      <w:r>
        <w:rPr>
          <w:color w:val="231F20"/>
          <w:sz w:val="16"/>
        </w:rPr>
        <w:t>Kreativní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činnost.</w:t>
      </w:r>
    </w:p>
    <w:p w14:paraId="0BEB1C35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547"/>
        </w:tabs>
        <w:spacing w:line="192" w:lineRule="exact"/>
        <w:ind w:left="1546" w:hanging="240"/>
        <w:rPr>
          <w:sz w:val="16"/>
        </w:rPr>
      </w:pPr>
      <w:r>
        <w:rPr>
          <w:color w:val="231F20"/>
          <w:sz w:val="16"/>
        </w:rPr>
        <w:t>Hledání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označování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chyb.</w:t>
      </w:r>
    </w:p>
    <w:p w14:paraId="55A5C856" w14:textId="77777777" w:rsidR="00DF3822" w:rsidRDefault="00776E6E">
      <w:pPr>
        <w:pStyle w:val="Odstavecseseznamem"/>
        <w:numPr>
          <w:ilvl w:val="0"/>
          <w:numId w:val="5"/>
        </w:numPr>
        <w:tabs>
          <w:tab w:val="left" w:pos="1547"/>
        </w:tabs>
        <w:spacing w:line="194" w:lineRule="exact"/>
        <w:ind w:left="1546" w:hanging="240"/>
        <w:rPr>
          <w:sz w:val="16"/>
        </w:rPr>
      </w:pPr>
      <w:r>
        <w:rPr>
          <w:color w:val="231F20"/>
          <w:spacing w:val="-1"/>
          <w:sz w:val="16"/>
        </w:rPr>
        <w:t>Samotná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1"/>
          <w:sz w:val="16"/>
        </w:rPr>
        <w:t>prezentace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prací.</w:t>
      </w:r>
    </w:p>
    <w:p w14:paraId="54037617" w14:textId="77777777" w:rsidR="00DF3822" w:rsidRDefault="00000000">
      <w:pPr>
        <w:pStyle w:val="Zkladntext"/>
        <w:spacing w:before="6"/>
        <w:rPr>
          <w:sz w:val="8"/>
        </w:rPr>
      </w:pPr>
      <w:r>
        <w:pict w14:anchorId="69117AFF">
          <v:shape id="docshape1078" o:spid="_x0000_s2085" style="position:absolute;margin-left:76.05pt;margin-top:6.4pt;width:479.1pt;height:.1pt;z-index:-15226368;mso-wrap-distance-left:0;mso-wrap-distance-right:0;mso-position-horizontal-relative:page" coordorigin="1521,128" coordsize="9582,0" path="m1521,128r9581,e" filled="f" strokecolor="#bcbec0" strokeweight=".5pt">
            <v:path arrowok="t"/>
            <w10:wrap type="topAndBottom" anchorx="page"/>
          </v:shape>
        </w:pict>
      </w:r>
    </w:p>
    <w:p w14:paraId="23D62AF2" w14:textId="77777777" w:rsidR="00DF3822" w:rsidRDefault="00DF3822">
      <w:pPr>
        <w:pStyle w:val="Zkladntext"/>
      </w:pPr>
    </w:p>
    <w:p w14:paraId="6A3A508A" w14:textId="77777777" w:rsidR="00DF3822" w:rsidRDefault="00DF3822">
      <w:pPr>
        <w:pStyle w:val="Zkladntext"/>
      </w:pPr>
    </w:p>
    <w:p w14:paraId="5A30BB09" w14:textId="77777777" w:rsidR="00DF3822" w:rsidRDefault="00DF3822">
      <w:pPr>
        <w:pStyle w:val="Zkladntext"/>
      </w:pPr>
    </w:p>
    <w:p w14:paraId="1A84409B" w14:textId="77777777" w:rsidR="00DF3822" w:rsidRDefault="00DF3822">
      <w:pPr>
        <w:pStyle w:val="Zkladntext"/>
      </w:pPr>
    </w:p>
    <w:p w14:paraId="5EAF4935" w14:textId="77777777" w:rsidR="00DF3822" w:rsidRDefault="00DF3822">
      <w:pPr>
        <w:pStyle w:val="Zkladntext"/>
      </w:pPr>
    </w:p>
    <w:p w14:paraId="05985A5D" w14:textId="77777777" w:rsidR="00DF3822" w:rsidRDefault="00DF3822">
      <w:pPr>
        <w:pStyle w:val="Zkladntext"/>
      </w:pPr>
    </w:p>
    <w:p w14:paraId="40CF48AC" w14:textId="77777777" w:rsidR="00DF3822" w:rsidRDefault="00DF3822">
      <w:pPr>
        <w:pStyle w:val="Zkladntext"/>
      </w:pPr>
    </w:p>
    <w:p w14:paraId="6B23D2BC" w14:textId="77777777" w:rsidR="00DF3822" w:rsidRDefault="00DF3822">
      <w:pPr>
        <w:pStyle w:val="Zkladntext"/>
      </w:pPr>
    </w:p>
    <w:p w14:paraId="585877D9" w14:textId="77777777" w:rsidR="00DF3822" w:rsidRDefault="00DF3822">
      <w:pPr>
        <w:pStyle w:val="Zkladntext"/>
      </w:pPr>
    </w:p>
    <w:p w14:paraId="54FA9BEB" w14:textId="77777777" w:rsidR="00DF3822" w:rsidRDefault="00000000">
      <w:pPr>
        <w:pStyle w:val="Zkladntext"/>
        <w:spacing w:before="5"/>
      </w:pPr>
      <w:r>
        <w:pict w14:anchorId="5EA879B4">
          <v:shape id="docshape1079" o:spid="_x0000_s2084" style="position:absolute;margin-left:42pt;margin-top:13.7pt;width:85.05pt;height:.1pt;z-index:-15225856;mso-wrap-distance-left:0;mso-wrap-distance-right:0;mso-position-horizontal-relative:page" coordorigin="840,274" coordsize="1701,0" path="m840,274r1701,e" filled="f" strokecolor="#231f20" strokeweight=".5pt">
            <v:path arrowok="t"/>
            <w10:wrap type="topAndBottom" anchorx="page"/>
          </v:shape>
        </w:pict>
      </w:r>
    </w:p>
    <w:p w14:paraId="2D3C6947" w14:textId="77777777" w:rsidR="00DF3822" w:rsidRDefault="00DF3822">
      <w:pPr>
        <w:pStyle w:val="Zkladntext"/>
        <w:spacing w:before="3"/>
        <w:rPr>
          <w:sz w:val="12"/>
        </w:rPr>
      </w:pPr>
    </w:p>
    <w:p w14:paraId="019F99A5" w14:textId="77777777" w:rsidR="00DF3822" w:rsidRDefault="00776E6E">
      <w:pPr>
        <w:pStyle w:val="Odstavecseseznamem"/>
        <w:numPr>
          <w:ilvl w:val="0"/>
          <w:numId w:val="6"/>
        </w:numPr>
        <w:tabs>
          <w:tab w:val="left" w:pos="1067"/>
          <w:tab w:val="left" w:pos="1068"/>
        </w:tabs>
        <w:spacing w:before="76"/>
        <w:rPr>
          <w:sz w:val="12"/>
        </w:rPr>
      </w:pPr>
      <w:r>
        <w:rPr>
          <w:color w:val="231F20"/>
          <w:spacing w:val="-3"/>
          <w:sz w:val="12"/>
        </w:rPr>
        <w:t>Vychází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z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evaluačních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dotazníků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žáků,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učitelů,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realizátorů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programů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–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pracovníků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neformálního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vzdělávání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či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záznamů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z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rozhovorů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s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dětmi,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které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příjemce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uchovává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pro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kontroly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na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místě.</w:t>
      </w:r>
    </w:p>
    <w:p w14:paraId="62D6020A" w14:textId="77777777" w:rsidR="00DF3822" w:rsidRDefault="00DF3822">
      <w:pPr>
        <w:rPr>
          <w:sz w:val="12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7193531" w14:textId="77777777" w:rsidR="00DF3822" w:rsidRDefault="00DF3822">
      <w:pPr>
        <w:pStyle w:val="Zkladntext"/>
      </w:pPr>
    </w:p>
    <w:p w14:paraId="2D1A6BE6" w14:textId="77777777" w:rsidR="00DF3822" w:rsidRDefault="00DF3822">
      <w:pPr>
        <w:pStyle w:val="Zkladntext"/>
        <w:spacing w:before="2"/>
        <w:rPr>
          <w:sz w:val="27"/>
        </w:rPr>
      </w:pPr>
    </w:p>
    <w:p w14:paraId="69AA1AE3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5D082AC4">
          <v:group id="docshapegroup1080" o:spid="_x0000_s2082" style="width:479.1pt;height:.5pt;mso-position-horizontal-relative:char;mso-position-vertical-relative:line" coordsize="9582,10">
            <v:line id="_x0000_s2083" style="position:absolute" from="0,5" to="9581,5" strokecolor="#bcbec0" strokeweight=".5pt"/>
            <w10:anchorlock/>
          </v:group>
        </w:pict>
      </w:r>
    </w:p>
    <w:p w14:paraId="3DD6697B" w14:textId="77777777" w:rsidR="00DF3822" w:rsidRDefault="00776E6E">
      <w:pPr>
        <w:spacing w:before="27"/>
        <w:ind w:left="1080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věcný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obsah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6599668D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49002B61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4" w:lineRule="exact"/>
        <w:ind w:hanging="159"/>
        <w:jc w:val="both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úvodní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hodina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expozici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tématu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dostačující.</w:t>
      </w:r>
    </w:p>
    <w:p w14:paraId="268D0141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before="2" w:line="235" w:lineRule="auto"/>
        <w:ind w:right="880"/>
        <w:jc w:val="both"/>
        <w:rPr>
          <w:sz w:val="16"/>
        </w:rPr>
      </w:pPr>
      <w:r>
        <w:rPr>
          <w:color w:val="231F20"/>
          <w:sz w:val="16"/>
        </w:rPr>
        <w:t>Věcný obsah programu byl dostatečný pro osvojení si způsobů vlastnoruční tvorby vazby. Výběr typu vazby byl považován za vhodný pro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vyučování. Během aktivity byly žákům sdělovány informace (a zároveň demonstrovány) o druzích papíru, způsobu řezání, sekání, způsobu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vyměřování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formátů 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dalších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technologiích.</w:t>
      </w:r>
    </w:p>
    <w:p w14:paraId="0A75EC5D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jc w:val="both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cílům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setkání.</w:t>
      </w:r>
    </w:p>
    <w:p w14:paraId="68F965C7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before="1" w:line="235" w:lineRule="auto"/>
        <w:ind w:right="884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program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velmi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zdařilý,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přínosný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další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rozvahu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tvorbě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doplnění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informací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samotném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vzniku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to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především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díky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vstřícnosti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průvodce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tiskárnou.</w:t>
      </w:r>
    </w:p>
    <w:p w14:paraId="42C273C3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dobrý,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dostačující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motivaci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žáků.</w:t>
      </w:r>
    </w:p>
    <w:p w14:paraId="38DFCBF8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dobrý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motivovanosti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tvorbě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žáků.</w:t>
      </w:r>
    </w:p>
    <w:p w14:paraId="7CA0B18C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dostatečný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rozvoj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tvůrčích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schopností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práci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žánrem.</w:t>
      </w:r>
    </w:p>
    <w:p w14:paraId="3BC83A80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Vše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pořádku.</w:t>
      </w:r>
    </w:p>
    <w:p w14:paraId="0B79170C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dobrý.</w:t>
      </w:r>
    </w:p>
    <w:p w14:paraId="3F75D2F8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547"/>
        </w:tabs>
        <w:spacing w:line="192" w:lineRule="exact"/>
        <w:ind w:left="1546" w:hanging="240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cílům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setkání.</w:t>
      </w:r>
    </w:p>
    <w:p w14:paraId="262B42FF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547"/>
        </w:tabs>
        <w:spacing w:line="192" w:lineRule="exact"/>
        <w:ind w:left="1546" w:hanging="240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cílům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setkání.</w:t>
      </w:r>
    </w:p>
    <w:p w14:paraId="64B5EE60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547"/>
        </w:tabs>
        <w:spacing w:line="194" w:lineRule="exact"/>
        <w:ind w:left="1546" w:hanging="240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cílům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setkání.</w:t>
      </w:r>
    </w:p>
    <w:p w14:paraId="3286CC7E" w14:textId="77777777" w:rsidR="00DF3822" w:rsidRDefault="00DF3822">
      <w:pPr>
        <w:pStyle w:val="Zkladntext"/>
        <w:spacing w:before="8"/>
        <w:rPr>
          <w:sz w:val="13"/>
        </w:rPr>
      </w:pPr>
    </w:p>
    <w:p w14:paraId="785FBBA9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d/</w:t>
      </w:r>
      <w:r>
        <w:rPr>
          <w:b/>
          <w:color w:val="231F20"/>
          <w:spacing w:val="27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bylo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organizační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materiální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zabezpečení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0BAF43F3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DCE7700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Organizační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zabezpečení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materiální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zabezpečení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dobré.</w:t>
      </w:r>
    </w:p>
    <w:p w14:paraId="54B81DE8" w14:textId="77777777" w:rsidR="00DF3822" w:rsidRDefault="00DF3822">
      <w:pPr>
        <w:pStyle w:val="Zkladntext"/>
        <w:spacing w:before="8"/>
        <w:rPr>
          <w:sz w:val="13"/>
        </w:rPr>
      </w:pPr>
    </w:p>
    <w:p w14:paraId="36601E21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e/</w:t>
      </w:r>
      <w:r>
        <w:rPr>
          <w:b/>
          <w:color w:val="231F20"/>
          <w:spacing w:val="3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výkon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2070B174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1E548456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z w:val="16"/>
        </w:rPr>
        <w:t>Realizátoři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dobře.</w:t>
      </w:r>
    </w:p>
    <w:p w14:paraId="2B659EE0" w14:textId="77777777" w:rsidR="00DF3822" w:rsidRDefault="00DF3822">
      <w:pPr>
        <w:pStyle w:val="Zkladntext"/>
        <w:spacing w:before="7"/>
        <w:rPr>
          <w:sz w:val="13"/>
        </w:rPr>
      </w:pPr>
    </w:p>
    <w:p w14:paraId="748CC3B9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f/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Jaké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měli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účastníci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výhrady/připomínky?</w:t>
      </w:r>
    </w:p>
    <w:p w14:paraId="573D93EE" w14:textId="77777777" w:rsidR="00DF3822" w:rsidRDefault="00DF3822">
      <w:pPr>
        <w:pStyle w:val="Zkladntext"/>
        <w:spacing w:before="10"/>
        <w:rPr>
          <w:b/>
          <w:sz w:val="12"/>
        </w:rPr>
      </w:pPr>
    </w:p>
    <w:p w14:paraId="7060F7E3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Účastníci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neměli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výhrady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připomínky</w:t>
      </w:r>
      <w:r>
        <w:rPr>
          <w:color w:val="010202"/>
          <w:position w:val="1"/>
          <w:sz w:val="16"/>
        </w:rPr>
        <w:t>.</w:t>
      </w:r>
    </w:p>
    <w:p w14:paraId="5312A4EB" w14:textId="77777777" w:rsidR="00DF3822" w:rsidRDefault="00DF3822">
      <w:pPr>
        <w:pStyle w:val="Zkladntext"/>
        <w:spacing w:before="8"/>
        <w:rPr>
          <w:sz w:val="13"/>
        </w:rPr>
      </w:pPr>
    </w:p>
    <w:p w14:paraId="0D4DA31E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g/</w:t>
      </w:r>
      <w:r>
        <w:rPr>
          <w:b/>
          <w:color w:val="231F20"/>
          <w:spacing w:val="32"/>
          <w:sz w:val="16"/>
        </w:rPr>
        <w:t xml:space="preserve"> </w:t>
      </w:r>
      <w:r>
        <w:rPr>
          <w:b/>
          <w:color w:val="231F20"/>
          <w:sz w:val="16"/>
        </w:rPr>
        <w:t>Opakovala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se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některá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výhrada/připomínka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strany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častěji?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Jaká?</w:t>
      </w:r>
    </w:p>
    <w:p w14:paraId="76775DE8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C5A8D55" w14:textId="77777777" w:rsidR="00DF3822" w:rsidRDefault="00776E6E">
      <w:pPr>
        <w:ind w:left="1364"/>
        <w:rPr>
          <w:sz w:val="16"/>
        </w:rPr>
      </w:pPr>
      <w:r>
        <w:rPr>
          <w:color w:val="010202"/>
          <w:sz w:val="16"/>
        </w:rPr>
        <w:t>-</w:t>
      </w:r>
    </w:p>
    <w:p w14:paraId="18ECE00E" w14:textId="77777777" w:rsidR="00DF3822" w:rsidRDefault="00DF3822">
      <w:pPr>
        <w:pStyle w:val="Zkladntext"/>
        <w:spacing w:before="8"/>
        <w:rPr>
          <w:sz w:val="13"/>
        </w:rPr>
      </w:pPr>
    </w:p>
    <w:p w14:paraId="525C3B52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h/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případné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připomínky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14:paraId="375CA882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78B95665" w14:textId="77777777" w:rsidR="00DF3822" w:rsidRDefault="00776E6E">
      <w:pPr>
        <w:ind w:left="1364"/>
        <w:rPr>
          <w:sz w:val="16"/>
        </w:rPr>
      </w:pPr>
      <w:r>
        <w:rPr>
          <w:color w:val="010202"/>
          <w:sz w:val="16"/>
        </w:rPr>
        <w:t>-</w:t>
      </w:r>
    </w:p>
    <w:p w14:paraId="7934525B" w14:textId="77777777" w:rsidR="00DF3822" w:rsidRDefault="00DF3822">
      <w:pPr>
        <w:pStyle w:val="Zkladntext"/>
        <w:spacing w:before="8"/>
        <w:rPr>
          <w:sz w:val="13"/>
        </w:rPr>
      </w:pPr>
    </w:p>
    <w:p w14:paraId="67485C06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i/</w:t>
      </w:r>
      <w:r>
        <w:rPr>
          <w:b/>
          <w:color w:val="231F20"/>
          <w:spacing w:val="36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strany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5DFF52D4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27198A80" w14:textId="77777777" w:rsidR="00DF3822" w:rsidRDefault="00776E6E">
      <w:pPr>
        <w:ind w:left="1307"/>
        <w:rPr>
          <w:sz w:val="16"/>
        </w:rPr>
      </w:pPr>
      <w:r>
        <w:rPr>
          <w:color w:val="010202"/>
          <w:sz w:val="16"/>
        </w:rPr>
        <w:t>R</w:t>
      </w:r>
      <w:r>
        <w:rPr>
          <w:color w:val="231F20"/>
          <w:sz w:val="16"/>
        </w:rPr>
        <w:t>ealizátoři</w:t>
      </w:r>
      <w:r>
        <w:rPr>
          <w:color w:val="231F20"/>
          <w:spacing w:val="-7"/>
          <w:sz w:val="16"/>
        </w:rPr>
        <w:t xml:space="preserve"> </w:t>
      </w:r>
      <w:r>
        <w:rPr>
          <w:color w:val="010202"/>
          <w:sz w:val="16"/>
        </w:rPr>
        <w:t>byli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spokojeni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průběhem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i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s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výsledky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programu.</w:t>
      </w:r>
    </w:p>
    <w:p w14:paraId="19E3112A" w14:textId="77777777" w:rsidR="00DF3822" w:rsidRDefault="00DF3822">
      <w:pPr>
        <w:pStyle w:val="Zkladntext"/>
        <w:spacing w:before="8"/>
        <w:rPr>
          <w:sz w:val="13"/>
        </w:rPr>
      </w:pPr>
    </w:p>
    <w:p w14:paraId="371648BB" w14:textId="77777777" w:rsidR="00DF3822" w:rsidRDefault="00776E6E">
      <w:pPr>
        <w:ind w:left="1088" w:right="6830"/>
        <w:jc w:val="center"/>
        <w:rPr>
          <w:b/>
          <w:sz w:val="16"/>
        </w:rPr>
      </w:pPr>
      <w:r>
        <w:rPr>
          <w:b/>
          <w:color w:val="231F20"/>
          <w:sz w:val="16"/>
        </w:rPr>
        <w:t>j/</w:t>
      </w:r>
      <w:r>
        <w:rPr>
          <w:b/>
          <w:color w:val="231F20"/>
          <w:spacing w:val="26"/>
          <w:sz w:val="16"/>
        </w:rPr>
        <w:t xml:space="preserve"> </w:t>
      </w:r>
      <w:r>
        <w:rPr>
          <w:b/>
          <w:color w:val="231F20"/>
          <w:sz w:val="16"/>
        </w:rPr>
        <w:t>Navrhují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realizátoři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úpravy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programu,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popř.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jaké?</w:t>
      </w:r>
    </w:p>
    <w:p w14:paraId="6CF10AEB" w14:textId="77777777" w:rsidR="00DF3822" w:rsidRDefault="00776E6E">
      <w:pPr>
        <w:spacing w:before="85"/>
        <w:ind w:left="1081" w:right="6830"/>
        <w:jc w:val="center"/>
        <w:rPr>
          <w:sz w:val="16"/>
        </w:rPr>
      </w:pPr>
      <w:r>
        <w:rPr>
          <w:color w:val="231F20"/>
          <w:sz w:val="16"/>
        </w:rPr>
        <w:t>Realizátoři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žádné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úpravy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nenavrhují.</w:t>
      </w:r>
    </w:p>
    <w:p w14:paraId="763CC32B" w14:textId="77777777" w:rsidR="00DF3822" w:rsidRDefault="00DF3822">
      <w:pPr>
        <w:pStyle w:val="Zkladntext"/>
        <w:spacing w:before="8"/>
        <w:rPr>
          <w:sz w:val="13"/>
        </w:rPr>
      </w:pPr>
    </w:p>
    <w:p w14:paraId="141834BF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k/</w:t>
      </w:r>
      <w:r>
        <w:rPr>
          <w:b/>
          <w:color w:val="231F20"/>
          <w:spacing w:val="35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tyto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návrhy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14:paraId="7FAC3B0E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0D6286B8" w14:textId="77777777" w:rsidR="00DF3822" w:rsidRDefault="00776E6E">
      <w:pPr>
        <w:ind w:left="1081" w:right="6830"/>
        <w:jc w:val="center"/>
        <w:rPr>
          <w:sz w:val="16"/>
        </w:rPr>
      </w:pPr>
      <w:r>
        <w:rPr>
          <w:color w:val="010202"/>
          <w:sz w:val="16"/>
        </w:rPr>
        <w:t>R</w:t>
      </w:r>
      <w:r>
        <w:rPr>
          <w:color w:val="231F20"/>
          <w:sz w:val="16"/>
        </w:rPr>
        <w:t>ealiz</w:t>
      </w:r>
      <w:r>
        <w:rPr>
          <w:color w:val="010202"/>
          <w:sz w:val="16"/>
        </w:rPr>
        <w:t>átoři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programu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žádné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úpravy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nenavrhují.</w:t>
      </w:r>
    </w:p>
    <w:p w14:paraId="17D6F36C" w14:textId="77777777" w:rsidR="00DF3822" w:rsidRDefault="00DF3822">
      <w:pPr>
        <w:pStyle w:val="Zkladntext"/>
        <w:spacing w:before="8"/>
        <w:rPr>
          <w:sz w:val="13"/>
        </w:rPr>
      </w:pPr>
    </w:p>
    <w:p w14:paraId="2C454104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l/</w:t>
      </w:r>
      <w:r>
        <w:rPr>
          <w:b/>
          <w:color w:val="231F20"/>
          <w:spacing w:val="32"/>
          <w:sz w:val="16"/>
        </w:rPr>
        <w:t xml:space="preserve"> </w:t>
      </w:r>
      <w:r>
        <w:rPr>
          <w:b/>
          <w:color w:val="231F20"/>
          <w:sz w:val="16"/>
        </w:rPr>
        <w:t>Konkrétní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výčet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úprav,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které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na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základě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další/finální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programu:</w:t>
      </w:r>
    </w:p>
    <w:p w14:paraId="77DBF491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4C424EC5" w14:textId="77777777" w:rsidR="00DF3822" w:rsidRDefault="00000000">
      <w:pPr>
        <w:ind w:left="1081" w:right="6830"/>
        <w:jc w:val="center"/>
        <w:rPr>
          <w:sz w:val="16"/>
        </w:rPr>
      </w:pPr>
      <w:r>
        <w:pict w14:anchorId="1D5D96D8">
          <v:shape id="docshape1081" o:spid="_x0000_s2081" style="position:absolute;left:0;text-align:left;margin-left:76.05pt;margin-top:11.6pt;width:479.1pt;height:.1pt;z-index:-15224832;mso-wrap-distance-left:0;mso-wrap-distance-right:0;mso-position-horizontal-relative:page" coordorigin="1521,232" coordsize="9582,0" path="m1521,232r9581,e" filled="f" strokecolor="#bcbec0" strokeweight=".5pt">
            <v:path arrowok="t"/>
            <w10:wrap type="topAndBottom" anchorx="page"/>
          </v:shape>
        </w:pict>
      </w:r>
      <w:r w:rsidR="00776E6E">
        <w:rPr>
          <w:color w:val="010202"/>
          <w:sz w:val="16"/>
        </w:rPr>
        <w:t>Rea</w:t>
      </w:r>
      <w:r w:rsidR="00776E6E">
        <w:rPr>
          <w:color w:val="231F20"/>
          <w:sz w:val="16"/>
        </w:rPr>
        <w:t>lizáto</w:t>
      </w:r>
      <w:r w:rsidR="00776E6E">
        <w:rPr>
          <w:color w:val="010202"/>
          <w:sz w:val="16"/>
        </w:rPr>
        <w:t>ři</w:t>
      </w:r>
      <w:r w:rsidR="00776E6E">
        <w:rPr>
          <w:color w:val="010202"/>
          <w:spacing w:val="-8"/>
          <w:sz w:val="16"/>
        </w:rPr>
        <w:t xml:space="preserve"> </w:t>
      </w:r>
      <w:r w:rsidR="00776E6E">
        <w:rPr>
          <w:color w:val="010202"/>
          <w:sz w:val="16"/>
        </w:rPr>
        <w:t>programu</w:t>
      </w:r>
      <w:r w:rsidR="00776E6E">
        <w:rPr>
          <w:color w:val="010202"/>
          <w:spacing w:val="-9"/>
          <w:sz w:val="16"/>
        </w:rPr>
        <w:t xml:space="preserve"> </w:t>
      </w:r>
      <w:r w:rsidR="00776E6E">
        <w:rPr>
          <w:color w:val="010202"/>
          <w:sz w:val="16"/>
        </w:rPr>
        <w:t>žádné</w:t>
      </w:r>
      <w:r w:rsidR="00776E6E">
        <w:rPr>
          <w:color w:val="010202"/>
          <w:spacing w:val="-8"/>
          <w:sz w:val="16"/>
        </w:rPr>
        <w:t xml:space="preserve"> </w:t>
      </w:r>
      <w:r w:rsidR="00776E6E">
        <w:rPr>
          <w:color w:val="010202"/>
          <w:sz w:val="16"/>
        </w:rPr>
        <w:t>úpravy</w:t>
      </w:r>
      <w:r w:rsidR="00776E6E">
        <w:rPr>
          <w:color w:val="010202"/>
          <w:spacing w:val="-8"/>
          <w:sz w:val="16"/>
        </w:rPr>
        <w:t xml:space="preserve"> </w:t>
      </w:r>
      <w:r w:rsidR="00776E6E">
        <w:rPr>
          <w:color w:val="010202"/>
          <w:sz w:val="16"/>
        </w:rPr>
        <w:t>nenavrhují.</w:t>
      </w:r>
    </w:p>
    <w:p w14:paraId="26D4AB38" w14:textId="77777777" w:rsidR="00DF3822" w:rsidRDefault="00DF3822">
      <w:pPr>
        <w:pStyle w:val="Zkladntext"/>
        <w:spacing w:before="8"/>
        <w:rPr>
          <w:sz w:val="17"/>
        </w:rPr>
      </w:pPr>
    </w:p>
    <w:p w14:paraId="47B93A0B" w14:textId="77777777" w:rsidR="00DF3822" w:rsidRDefault="00776E6E">
      <w:pPr>
        <w:ind w:left="1000"/>
        <w:rPr>
          <w:sz w:val="12"/>
        </w:rPr>
      </w:pPr>
      <w:r>
        <w:rPr>
          <w:color w:val="231F20"/>
          <w:spacing w:val="-1"/>
          <w:sz w:val="12"/>
        </w:rPr>
        <w:t>Zpracoval/a: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Lenka</w:t>
      </w:r>
      <w:r>
        <w:rPr>
          <w:color w:val="231F20"/>
          <w:spacing w:val="-5"/>
          <w:sz w:val="12"/>
        </w:rPr>
        <w:t xml:space="preserve"> </w:t>
      </w:r>
      <w:proofErr w:type="spellStart"/>
      <w:r>
        <w:rPr>
          <w:color w:val="231F20"/>
          <w:sz w:val="12"/>
        </w:rPr>
        <w:t>Cízová</w:t>
      </w:r>
      <w:proofErr w:type="spellEnd"/>
      <w:r>
        <w:rPr>
          <w:color w:val="231F20"/>
          <w:sz w:val="12"/>
        </w:rPr>
        <w:t>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Mgr.,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8.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5.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2019,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Litoměřice</w:t>
      </w:r>
    </w:p>
    <w:p w14:paraId="27F48267" w14:textId="77777777" w:rsidR="00DF3822" w:rsidRDefault="00776E6E">
      <w:pPr>
        <w:pStyle w:val="Zkladntext"/>
        <w:spacing w:before="1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985" behindDoc="0" locked="0" layoutInCell="1" allowOverlap="1" wp14:anchorId="2A70A513" wp14:editId="3E79A41E">
            <wp:simplePos x="0" y="0"/>
            <wp:positionH relativeFrom="page">
              <wp:posOffset>882000</wp:posOffset>
            </wp:positionH>
            <wp:positionV relativeFrom="paragraph">
              <wp:posOffset>201910</wp:posOffset>
            </wp:positionV>
            <wp:extent cx="1040320" cy="450532"/>
            <wp:effectExtent l="0" t="0" r="0" b="0"/>
            <wp:wrapTopAndBottom/>
            <wp:docPr id="671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123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320" cy="450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3B6B0E" w14:textId="77777777" w:rsidR="00DF3822" w:rsidRDefault="00DF3822">
      <w:pPr>
        <w:rPr>
          <w:sz w:val="24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0486D66D" w14:textId="77777777" w:rsidR="00DF3822" w:rsidRDefault="00DF3822">
      <w:pPr>
        <w:pStyle w:val="Zkladntext"/>
      </w:pPr>
    </w:p>
    <w:p w14:paraId="43DCBB03" w14:textId="77777777" w:rsidR="00DF3822" w:rsidRDefault="00DF3822">
      <w:pPr>
        <w:pStyle w:val="Zkladntext"/>
        <w:spacing w:before="7"/>
        <w:rPr>
          <w:sz w:val="18"/>
        </w:rPr>
      </w:pPr>
    </w:p>
    <w:p w14:paraId="05FF2A66" w14:textId="77777777" w:rsidR="00DF3822" w:rsidRDefault="00776E6E">
      <w:pPr>
        <w:spacing w:before="56" w:line="379" w:lineRule="auto"/>
        <w:ind w:left="1000" w:right="6690"/>
        <w:rPr>
          <w:b/>
        </w:rPr>
      </w:pPr>
      <w:r>
        <w:rPr>
          <w:b/>
          <w:color w:val="231F20"/>
        </w:rPr>
        <w:t>Výzva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Budování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kapacit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pro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rozvoj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</w:rPr>
        <w:t>škol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</w:rPr>
        <w:t>II</w:t>
      </w:r>
      <w:r>
        <w:rPr>
          <w:b/>
          <w:color w:val="231F20"/>
          <w:spacing w:val="-47"/>
        </w:rPr>
        <w:t xml:space="preserve"> </w:t>
      </w:r>
      <w:r>
        <w:rPr>
          <w:b/>
          <w:color w:val="231F20"/>
        </w:rPr>
        <w:t>Povinně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volitelná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aktivita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č.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3,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4,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6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7</w:t>
      </w:r>
    </w:p>
    <w:p w14:paraId="290A4966" w14:textId="77777777" w:rsidR="00DF3822" w:rsidRDefault="00776E6E">
      <w:pPr>
        <w:pStyle w:val="Nadpis2"/>
        <w:spacing w:before="5"/>
        <w:ind w:left="1005"/>
      </w:pPr>
      <w:r>
        <w:rPr>
          <w:color w:val="231F20"/>
        </w:rPr>
        <w:t>ZPRÁVA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OVĚŘENÍ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PROGRAMU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10"/>
        </w:rPr>
        <w:t>PRAXI</w:t>
      </w:r>
    </w:p>
    <w:p w14:paraId="0AAE8654" w14:textId="77777777" w:rsidR="00DF3822" w:rsidRDefault="00DF3822">
      <w:pPr>
        <w:pStyle w:val="Zkladntext"/>
        <w:spacing w:before="3"/>
        <w:rPr>
          <w:b/>
          <w:sz w:val="26"/>
        </w:rPr>
      </w:pPr>
    </w:p>
    <w:p w14:paraId="646407CD" w14:textId="77777777" w:rsidR="00DF3822" w:rsidRDefault="00776E6E">
      <w:pPr>
        <w:ind w:left="1000"/>
        <w:rPr>
          <w:sz w:val="7"/>
        </w:rPr>
      </w:pPr>
      <w:r>
        <w:rPr>
          <w:b/>
          <w:strike/>
          <w:color w:val="231F20"/>
          <w:sz w:val="20"/>
        </w:rPr>
        <w:t>průb</w:t>
      </w:r>
      <w:r>
        <w:rPr>
          <w:b/>
          <w:strike/>
          <w:color w:val="231F20"/>
          <w:spacing w:val="-2"/>
          <w:sz w:val="20"/>
        </w:rPr>
        <w:t>ě</w:t>
      </w:r>
      <w:r>
        <w:rPr>
          <w:b/>
          <w:strike/>
          <w:color w:val="231F20"/>
          <w:spacing w:val="-1"/>
          <w:sz w:val="20"/>
        </w:rPr>
        <w:t>žná</w:t>
      </w:r>
      <w:r>
        <w:rPr>
          <w:b/>
          <w:color w:val="231F20"/>
          <w:sz w:val="20"/>
        </w:rPr>
        <w:t>/</w:t>
      </w:r>
      <w:r>
        <w:rPr>
          <w:b/>
          <w:color w:val="231F20"/>
          <w:spacing w:val="-3"/>
          <w:sz w:val="20"/>
        </w:rPr>
        <w:t>zá</w:t>
      </w:r>
      <w:r>
        <w:rPr>
          <w:b/>
          <w:color w:val="231F20"/>
          <w:spacing w:val="-2"/>
          <w:sz w:val="20"/>
        </w:rPr>
        <w:t>v</w:t>
      </w:r>
      <w:r>
        <w:rPr>
          <w:b/>
          <w:color w:val="231F20"/>
          <w:spacing w:val="-1"/>
          <w:sz w:val="20"/>
        </w:rPr>
        <w:t>ě</w:t>
      </w:r>
      <w:r>
        <w:rPr>
          <w:b/>
          <w:color w:val="231F20"/>
          <w:spacing w:val="-3"/>
          <w:sz w:val="20"/>
        </w:rPr>
        <w:t>r</w:t>
      </w:r>
      <w:r>
        <w:rPr>
          <w:b/>
          <w:color w:val="231F20"/>
          <w:spacing w:val="-1"/>
          <w:sz w:val="20"/>
        </w:rPr>
        <w:t>ečn</w:t>
      </w:r>
      <w:r>
        <w:rPr>
          <w:b/>
          <w:color w:val="231F20"/>
          <w:sz w:val="20"/>
        </w:rPr>
        <w:t>á</w:t>
      </w:r>
      <w:r>
        <w:rPr>
          <w:color w:val="231F20"/>
          <w:position w:val="4"/>
          <w:sz w:val="7"/>
        </w:rPr>
        <w:t>6</w:t>
      </w:r>
    </w:p>
    <w:p w14:paraId="6C8C21A8" w14:textId="77777777" w:rsidR="00DF3822" w:rsidRDefault="00DF3822">
      <w:pPr>
        <w:pStyle w:val="Zkladntext"/>
        <w:spacing w:before="8"/>
        <w:rPr>
          <w:sz w:val="27"/>
        </w:rPr>
      </w:pPr>
    </w:p>
    <w:p w14:paraId="56F4103B" w14:textId="77777777" w:rsidR="00DF3822" w:rsidRDefault="00776E6E">
      <w:pPr>
        <w:pStyle w:val="Nadpis2"/>
        <w:ind w:left="1005"/>
      </w:pPr>
      <w:r>
        <w:rPr>
          <w:color w:val="231F20"/>
        </w:rPr>
        <w:t>I.</w:t>
      </w:r>
    </w:p>
    <w:p w14:paraId="6C1F9E58" w14:textId="77777777" w:rsidR="00DF3822" w:rsidRDefault="00000000">
      <w:pPr>
        <w:pStyle w:val="Zkladntext"/>
        <w:spacing w:before="10"/>
        <w:rPr>
          <w:b/>
          <w:sz w:val="12"/>
        </w:rPr>
      </w:pPr>
      <w:r>
        <w:pict w14:anchorId="5B99E10C">
          <v:group id="docshapegroup1082" o:spid="_x0000_s2078" style="position:absolute;margin-left:76.05pt;margin-top:9.05pt;width:479.1pt;height:.5pt;z-index:-15223808;mso-wrap-distance-left:0;mso-wrap-distance-right:0;mso-position-horizontal-relative:page" coordorigin="1521,181" coordsize="9582,10">
            <v:line id="_x0000_s2080" style="position:absolute" from="1521,186" to="3869,186" strokecolor="#bcbec0" strokeweight=".5pt"/>
            <v:line id="_x0000_s2079" style="position:absolute" from="3869,186" to="11102,186" strokecolor="#bcbec0" strokeweight=".5pt"/>
            <w10:wrap type="topAndBottom" anchorx="page"/>
          </v:group>
        </w:pict>
      </w:r>
    </w:p>
    <w:p w14:paraId="140A79ED" w14:textId="77777777" w:rsidR="00DF3822" w:rsidRDefault="00776E6E">
      <w:pPr>
        <w:tabs>
          <w:tab w:val="left" w:pos="3428"/>
        </w:tabs>
        <w:spacing w:before="44" w:after="34"/>
        <w:ind w:left="1080"/>
        <w:rPr>
          <w:sz w:val="16"/>
        </w:rPr>
      </w:pPr>
      <w:r>
        <w:rPr>
          <w:b/>
          <w:color w:val="231F20"/>
          <w:sz w:val="16"/>
        </w:rPr>
        <w:t>Příjemce</w:t>
      </w:r>
      <w:r>
        <w:rPr>
          <w:b/>
          <w:color w:val="231F20"/>
          <w:sz w:val="16"/>
        </w:rPr>
        <w:tab/>
      </w:r>
      <w:r>
        <w:rPr>
          <w:color w:val="231F20"/>
          <w:sz w:val="16"/>
        </w:rPr>
        <w:t>Severočeská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vědecká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knihovna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Labem,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příspěvková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organizace</w:t>
      </w:r>
    </w:p>
    <w:p w14:paraId="70F4388F" w14:textId="77777777" w:rsidR="00DF3822" w:rsidRDefault="00000000">
      <w:pPr>
        <w:pStyle w:val="Zkladntext"/>
        <w:spacing w:line="20" w:lineRule="exact"/>
        <w:ind w:left="995"/>
        <w:rPr>
          <w:sz w:val="2"/>
        </w:rPr>
      </w:pPr>
      <w:r>
        <w:rPr>
          <w:sz w:val="2"/>
        </w:rPr>
      </w:r>
      <w:r>
        <w:rPr>
          <w:sz w:val="2"/>
        </w:rPr>
        <w:pict w14:anchorId="04916F54">
          <v:group id="docshapegroup1083" o:spid="_x0000_s2075" style="width:479.1pt;height:.5pt;mso-position-horizontal-relative:char;mso-position-vertical-relative:line" coordsize="9582,10">
            <v:line id="_x0000_s2077" style="position:absolute" from="0,5" to="2348,5" strokecolor="#bcbec0" strokeweight=".5pt"/>
            <v:line id="_x0000_s2076" style="position:absolute" from="2348,5" to="9581,5" strokecolor="#bcbec0" strokeweight=".5pt"/>
            <w10:anchorlock/>
          </v:group>
        </w:pict>
      </w:r>
    </w:p>
    <w:p w14:paraId="642AC061" w14:textId="77777777" w:rsidR="00DF3822" w:rsidRDefault="00000000">
      <w:pPr>
        <w:tabs>
          <w:tab w:val="left" w:pos="3428"/>
        </w:tabs>
        <w:spacing w:before="34"/>
        <w:ind w:left="1080"/>
        <w:rPr>
          <w:sz w:val="16"/>
        </w:rPr>
      </w:pPr>
      <w:r>
        <w:pict w14:anchorId="5A68A3A9">
          <v:group id="docshapegroup1084" o:spid="_x0000_s2072" style="position:absolute;left:0;text-align:left;margin-left:76.05pt;margin-top:13.15pt;width:479.1pt;height:.5pt;z-index:-15222784;mso-wrap-distance-left:0;mso-wrap-distance-right:0;mso-position-horizontal-relative:page" coordorigin="1521,263" coordsize="9582,10">
            <v:line id="_x0000_s2074" style="position:absolute" from="1521,268" to="3869,268" strokecolor="#bcbec0" strokeweight=".5pt"/>
            <v:line id="_x0000_s2073" style="position:absolute" from="3869,268" to="11102,268" strokecolor="#bcbec0" strokeweight=".5pt"/>
            <w10:wrap type="topAndBottom" anchorx="page"/>
          </v:group>
        </w:pict>
      </w:r>
      <w:r w:rsidR="00776E6E">
        <w:rPr>
          <w:b/>
          <w:color w:val="231F20"/>
          <w:sz w:val="16"/>
        </w:rPr>
        <w:t>Registrační</w:t>
      </w:r>
      <w:r w:rsidR="00776E6E">
        <w:rPr>
          <w:b/>
          <w:color w:val="231F20"/>
          <w:spacing w:val="-5"/>
          <w:sz w:val="16"/>
        </w:rPr>
        <w:t xml:space="preserve"> </w:t>
      </w:r>
      <w:r w:rsidR="00776E6E">
        <w:rPr>
          <w:b/>
          <w:color w:val="231F20"/>
          <w:sz w:val="16"/>
        </w:rPr>
        <w:t>číslo</w:t>
      </w:r>
      <w:r w:rsidR="00776E6E">
        <w:rPr>
          <w:b/>
          <w:color w:val="231F20"/>
          <w:spacing w:val="-5"/>
          <w:sz w:val="16"/>
        </w:rPr>
        <w:t xml:space="preserve"> </w:t>
      </w:r>
      <w:r w:rsidR="00776E6E">
        <w:rPr>
          <w:b/>
          <w:color w:val="231F20"/>
          <w:sz w:val="16"/>
        </w:rPr>
        <w:t>projektu</w:t>
      </w:r>
      <w:r w:rsidR="00776E6E">
        <w:rPr>
          <w:b/>
          <w:color w:val="231F20"/>
          <w:sz w:val="16"/>
        </w:rPr>
        <w:tab/>
      </w:r>
      <w:r w:rsidR="00776E6E">
        <w:rPr>
          <w:color w:val="231F20"/>
          <w:sz w:val="16"/>
        </w:rPr>
        <w:t>CZ.02.3.68/0.0/0.0/16_032/0008225</w:t>
      </w:r>
    </w:p>
    <w:p w14:paraId="572341F2" w14:textId="77777777" w:rsidR="00DF3822" w:rsidRDefault="00776E6E">
      <w:pPr>
        <w:tabs>
          <w:tab w:val="left" w:pos="3428"/>
        </w:tabs>
        <w:spacing w:before="44" w:after="34"/>
        <w:ind w:left="1080"/>
        <w:rPr>
          <w:sz w:val="16"/>
        </w:rPr>
      </w:pPr>
      <w:r>
        <w:rPr>
          <w:b/>
          <w:color w:val="231F20"/>
          <w:sz w:val="16"/>
        </w:rPr>
        <w:t>Název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projektu</w:t>
      </w:r>
      <w:r>
        <w:rPr>
          <w:b/>
          <w:color w:val="231F20"/>
          <w:sz w:val="16"/>
        </w:rPr>
        <w:tab/>
      </w:r>
      <w:r>
        <w:rPr>
          <w:color w:val="231F20"/>
          <w:sz w:val="16"/>
        </w:rPr>
        <w:t>Mít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svět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přečtený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aneb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spolupráce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knihoven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škol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vzdělávání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Ústeckém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kraji</w:t>
      </w:r>
    </w:p>
    <w:p w14:paraId="7EA5D2A7" w14:textId="77777777" w:rsidR="00DF3822" w:rsidRDefault="00000000">
      <w:pPr>
        <w:pStyle w:val="Zkladntext"/>
        <w:spacing w:line="20" w:lineRule="exact"/>
        <w:ind w:left="995"/>
        <w:rPr>
          <w:sz w:val="2"/>
        </w:rPr>
      </w:pPr>
      <w:r>
        <w:rPr>
          <w:sz w:val="2"/>
        </w:rPr>
      </w:r>
      <w:r>
        <w:rPr>
          <w:sz w:val="2"/>
        </w:rPr>
        <w:pict w14:anchorId="7BDC2692">
          <v:group id="docshapegroup1085" o:spid="_x0000_s2069" style="width:479.1pt;height:.5pt;mso-position-horizontal-relative:char;mso-position-vertical-relative:line" coordsize="9582,10">
            <v:line id="_x0000_s2071" style="position:absolute" from="0,5" to="2348,5" strokecolor="#bcbec0" strokeweight=".5pt"/>
            <v:line id="_x0000_s2070" style="position:absolute" from="2348,5" to="9581,5" strokecolor="#bcbec0" strokeweight=".5pt"/>
            <w10:anchorlock/>
          </v:group>
        </w:pict>
      </w:r>
    </w:p>
    <w:p w14:paraId="3A8F4688" w14:textId="77777777" w:rsidR="00DF3822" w:rsidRDefault="00776E6E">
      <w:pPr>
        <w:tabs>
          <w:tab w:val="left" w:pos="3428"/>
        </w:tabs>
        <w:spacing w:before="34" w:after="39"/>
        <w:ind w:left="1080"/>
        <w:rPr>
          <w:sz w:val="16"/>
        </w:rPr>
      </w:pPr>
      <w:r>
        <w:rPr>
          <w:b/>
          <w:color w:val="231F20"/>
          <w:sz w:val="16"/>
        </w:rPr>
        <w:t>Název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vytvořeného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z w:val="16"/>
        </w:rPr>
        <w:tab/>
      </w:r>
      <w:r>
        <w:rPr>
          <w:color w:val="231F20"/>
          <w:sz w:val="16"/>
        </w:rPr>
        <w:t>P4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Edukační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program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zaměřený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cestu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od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autora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až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čtenáři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8.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9.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ročníků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ZŠ.</w:t>
      </w:r>
    </w:p>
    <w:tbl>
      <w:tblPr>
        <w:tblStyle w:val="TableNormal"/>
        <w:tblW w:w="0" w:type="auto"/>
        <w:tblInd w:w="1008" w:type="dxa"/>
        <w:tblLayout w:type="fixed"/>
        <w:tblLook w:val="01E0" w:firstRow="1" w:lastRow="1" w:firstColumn="1" w:lastColumn="1" w:noHBand="0" w:noVBand="0"/>
      </w:tblPr>
      <w:tblGrid>
        <w:gridCol w:w="3712"/>
        <w:gridCol w:w="1977"/>
        <w:gridCol w:w="3890"/>
      </w:tblGrid>
      <w:tr w:rsidR="00DF3822" w14:paraId="351835DE" w14:textId="77777777">
        <w:trPr>
          <w:trHeight w:val="273"/>
        </w:trPr>
        <w:tc>
          <w:tcPr>
            <w:tcW w:w="3712" w:type="dxa"/>
            <w:tcBorders>
              <w:top w:val="single" w:sz="4" w:space="0" w:color="BCBEC0"/>
              <w:bottom w:val="single" w:sz="4" w:space="0" w:color="BCBEC0"/>
            </w:tcBorders>
          </w:tcPr>
          <w:p w14:paraId="25919E9B" w14:textId="77777777" w:rsidR="00DF3822" w:rsidRDefault="00776E6E">
            <w:pPr>
              <w:pStyle w:val="TableParagraph"/>
              <w:spacing w:before="44"/>
              <w:ind w:left="80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Pořadové</w:t>
            </w:r>
            <w:r>
              <w:rPr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číslo</w:t>
            </w:r>
            <w:r>
              <w:rPr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zprávy</w:t>
            </w:r>
            <w:r>
              <w:rPr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realizaci</w:t>
            </w:r>
          </w:p>
        </w:tc>
        <w:tc>
          <w:tcPr>
            <w:tcW w:w="5867" w:type="dxa"/>
            <w:gridSpan w:val="2"/>
            <w:tcBorders>
              <w:top w:val="single" w:sz="4" w:space="0" w:color="BCBEC0"/>
              <w:bottom w:val="single" w:sz="4" w:space="0" w:color="BCBEC0"/>
            </w:tcBorders>
          </w:tcPr>
          <w:p w14:paraId="5E7E79EC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F3822" w14:paraId="6431FF62" w14:textId="77777777">
        <w:trPr>
          <w:trHeight w:val="809"/>
        </w:trPr>
        <w:tc>
          <w:tcPr>
            <w:tcW w:w="3712" w:type="dxa"/>
            <w:tcBorders>
              <w:top w:val="single" w:sz="4" w:space="0" w:color="BCBEC0"/>
            </w:tcBorders>
          </w:tcPr>
          <w:p w14:paraId="7CD74509" w14:textId="77777777" w:rsidR="00DF3822" w:rsidRDefault="00DF3822">
            <w:pPr>
              <w:pStyle w:val="TableParagraph"/>
              <w:spacing w:before="6"/>
              <w:rPr>
                <w:sz w:val="25"/>
              </w:rPr>
            </w:pPr>
          </w:p>
          <w:p w14:paraId="69805DBB" w14:textId="77777777" w:rsidR="00DF3822" w:rsidRDefault="00776E6E">
            <w:pPr>
              <w:pStyle w:val="TableParagraph"/>
              <w:ind w:left="5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II.</w:t>
            </w:r>
          </w:p>
        </w:tc>
        <w:tc>
          <w:tcPr>
            <w:tcW w:w="1977" w:type="dxa"/>
            <w:tcBorders>
              <w:top w:val="single" w:sz="4" w:space="0" w:color="BCBEC0"/>
            </w:tcBorders>
          </w:tcPr>
          <w:p w14:paraId="7C98CBB0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90" w:type="dxa"/>
            <w:tcBorders>
              <w:top w:val="single" w:sz="4" w:space="0" w:color="BCBEC0"/>
            </w:tcBorders>
          </w:tcPr>
          <w:p w14:paraId="0CCB0957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F3822" w14:paraId="62830B6D" w14:textId="77777777">
        <w:trPr>
          <w:trHeight w:val="283"/>
        </w:trPr>
        <w:tc>
          <w:tcPr>
            <w:tcW w:w="3712" w:type="dxa"/>
            <w:shd w:val="clear" w:color="auto" w:fill="BCBEC0"/>
          </w:tcPr>
          <w:p w14:paraId="6D1F35F4" w14:textId="77777777" w:rsidR="00DF3822" w:rsidRDefault="00776E6E">
            <w:pPr>
              <w:pStyle w:val="TableParagraph"/>
              <w:spacing w:before="49"/>
              <w:ind w:left="80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Místo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ověření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programu</w:t>
            </w:r>
          </w:p>
        </w:tc>
        <w:tc>
          <w:tcPr>
            <w:tcW w:w="1977" w:type="dxa"/>
            <w:shd w:val="clear" w:color="auto" w:fill="BCBEC0"/>
          </w:tcPr>
          <w:p w14:paraId="6165CC4C" w14:textId="77777777" w:rsidR="00DF3822" w:rsidRDefault="00776E6E">
            <w:pPr>
              <w:pStyle w:val="TableParagraph"/>
              <w:spacing w:before="49"/>
              <w:ind w:left="171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Datum</w:t>
            </w:r>
            <w:r>
              <w:rPr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ověření</w:t>
            </w:r>
            <w:r>
              <w:rPr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programu</w:t>
            </w:r>
          </w:p>
        </w:tc>
        <w:tc>
          <w:tcPr>
            <w:tcW w:w="3890" w:type="dxa"/>
            <w:shd w:val="clear" w:color="auto" w:fill="BCBEC0"/>
          </w:tcPr>
          <w:p w14:paraId="195B66CA" w14:textId="77777777" w:rsidR="00DF3822" w:rsidRDefault="00776E6E">
            <w:pPr>
              <w:pStyle w:val="TableParagraph"/>
              <w:spacing w:before="49"/>
              <w:ind w:left="133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Cílová</w:t>
            </w:r>
            <w:r>
              <w:rPr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skupina,</w:t>
            </w:r>
            <w:r>
              <w:rPr>
                <w:b/>
                <w:color w:val="231F20"/>
                <w:spacing w:val="30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s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níž</w:t>
            </w:r>
            <w:r>
              <w:rPr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byl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program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ověřen</w:t>
            </w:r>
            <w:r>
              <w:rPr>
                <w:b/>
                <w:color w:val="231F20"/>
                <w:sz w:val="16"/>
                <w:vertAlign w:val="superscript"/>
              </w:rPr>
              <w:t>7</w:t>
            </w:r>
          </w:p>
        </w:tc>
      </w:tr>
      <w:tr w:rsidR="00DF3822" w14:paraId="0F98CFF9" w14:textId="77777777">
        <w:trPr>
          <w:trHeight w:val="533"/>
        </w:trPr>
        <w:tc>
          <w:tcPr>
            <w:tcW w:w="3712" w:type="dxa"/>
          </w:tcPr>
          <w:p w14:paraId="585A4FB4" w14:textId="77777777" w:rsidR="00DF3822" w:rsidRDefault="00776E6E">
            <w:pPr>
              <w:pStyle w:val="TableParagraph"/>
              <w:spacing w:before="47" w:line="189" w:lineRule="exact"/>
              <w:ind w:left="80"/>
              <w:rPr>
                <w:sz w:val="16"/>
              </w:rPr>
            </w:pPr>
            <w:r>
              <w:rPr>
                <w:color w:val="231F20"/>
                <w:sz w:val="16"/>
              </w:rPr>
              <w:t>SZ</w:t>
            </w:r>
            <w:r>
              <w:rPr>
                <w:color w:val="010202"/>
                <w:sz w:val="16"/>
              </w:rPr>
              <w:t>Š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a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PŠ</w:t>
            </w:r>
            <w:r>
              <w:rPr>
                <w:color w:val="010202"/>
                <w:spacing w:val="-2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Ústí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nad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Labem,</w:t>
            </w:r>
          </w:p>
          <w:p w14:paraId="1BB096F1" w14:textId="77777777" w:rsidR="00DF3822" w:rsidRDefault="00776E6E">
            <w:pPr>
              <w:pStyle w:val="TableParagraph"/>
              <w:spacing w:line="199" w:lineRule="exact"/>
              <w:ind w:left="80"/>
              <w:rPr>
                <w:sz w:val="16"/>
              </w:rPr>
            </w:pPr>
            <w:r>
              <w:rPr>
                <w:color w:val="010202"/>
                <w:sz w:val="16"/>
              </w:rPr>
              <w:t>Pod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Parkem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2788,</w:t>
            </w:r>
            <w:r>
              <w:rPr>
                <w:color w:val="010202"/>
                <w:spacing w:val="-2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Ústí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nad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Labem,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p</w:t>
            </w:r>
            <w:r>
              <w:rPr>
                <w:color w:val="010202"/>
                <w:position w:val="1"/>
                <w:sz w:val="16"/>
              </w:rPr>
              <w:t>.</w:t>
            </w:r>
            <w:r>
              <w:rPr>
                <w:color w:val="010202"/>
                <w:spacing w:val="-4"/>
                <w:position w:val="1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o</w:t>
            </w:r>
          </w:p>
        </w:tc>
        <w:tc>
          <w:tcPr>
            <w:tcW w:w="1977" w:type="dxa"/>
          </w:tcPr>
          <w:p w14:paraId="609B5A44" w14:textId="77777777" w:rsidR="00DF3822" w:rsidRDefault="00776E6E">
            <w:pPr>
              <w:pStyle w:val="TableParagraph"/>
              <w:spacing w:before="47"/>
              <w:ind w:left="171"/>
              <w:rPr>
                <w:sz w:val="16"/>
              </w:rPr>
            </w:pPr>
            <w:r>
              <w:rPr>
                <w:color w:val="231F20"/>
                <w:sz w:val="16"/>
              </w:rPr>
              <w:t>19. 9. 2019</w:t>
            </w:r>
          </w:p>
        </w:tc>
        <w:tc>
          <w:tcPr>
            <w:tcW w:w="3890" w:type="dxa"/>
          </w:tcPr>
          <w:p w14:paraId="42E2BDD1" w14:textId="77777777" w:rsidR="00DF3822" w:rsidRDefault="00776E6E">
            <w:pPr>
              <w:pStyle w:val="TableParagraph"/>
              <w:spacing w:before="50" w:line="235" w:lineRule="auto"/>
              <w:ind w:left="133" w:right="542"/>
              <w:rPr>
                <w:sz w:val="16"/>
              </w:rPr>
            </w:pPr>
            <w:r>
              <w:rPr>
                <w:color w:val="231F20"/>
                <w:sz w:val="16"/>
              </w:rPr>
              <w:t>9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žáků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8.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–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9.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ročníku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SZŠ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PŠ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Ústí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nad</w:t>
            </w:r>
            <w:r>
              <w:rPr>
                <w:color w:val="231F20"/>
                <w:spacing w:val="-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Labem,</w:t>
            </w:r>
            <w:r>
              <w:rPr>
                <w:color w:val="231F20"/>
                <w:spacing w:val="-33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Pod</w:t>
            </w:r>
            <w:r>
              <w:rPr>
                <w:color w:val="231F20"/>
                <w:spacing w:val="-2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Parkem 2788</w:t>
            </w:r>
          </w:p>
        </w:tc>
      </w:tr>
      <w:tr w:rsidR="00DF3822" w14:paraId="0C01E6F9" w14:textId="77777777">
        <w:trPr>
          <w:trHeight w:val="362"/>
        </w:trPr>
        <w:tc>
          <w:tcPr>
            <w:tcW w:w="3712" w:type="dxa"/>
          </w:tcPr>
          <w:p w14:paraId="746F3D26" w14:textId="77777777" w:rsidR="00DF3822" w:rsidRDefault="00776E6E">
            <w:pPr>
              <w:pStyle w:val="TableParagraph"/>
              <w:spacing w:before="68"/>
              <w:ind w:left="79"/>
              <w:rPr>
                <w:sz w:val="16"/>
              </w:rPr>
            </w:pPr>
            <w:r>
              <w:rPr>
                <w:color w:val="010202"/>
                <w:sz w:val="16"/>
              </w:rPr>
              <w:t>Severočeská</w:t>
            </w:r>
            <w:r>
              <w:rPr>
                <w:color w:val="010202"/>
                <w:spacing w:val="-5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vědecká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knihovna</w:t>
            </w:r>
            <w:r>
              <w:rPr>
                <w:color w:val="010202"/>
                <w:spacing w:val="-3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v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Ústí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nad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Labem,</w:t>
            </w:r>
            <w:r>
              <w:rPr>
                <w:color w:val="010202"/>
                <w:spacing w:val="-4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p.</w:t>
            </w:r>
            <w:r>
              <w:rPr>
                <w:color w:val="010202"/>
                <w:spacing w:val="-5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o</w:t>
            </w:r>
          </w:p>
        </w:tc>
        <w:tc>
          <w:tcPr>
            <w:tcW w:w="1977" w:type="dxa"/>
          </w:tcPr>
          <w:p w14:paraId="6A89D5C2" w14:textId="77777777" w:rsidR="00DF3822" w:rsidRDefault="00776E6E">
            <w:pPr>
              <w:pStyle w:val="TableParagraph"/>
              <w:spacing w:before="68"/>
              <w:ind w:left="171"/>
              <w:rPr>
                <w:sz w:val="16"/>
              </w:rPr>
            </w:pPr>
            <w:r>
              <w:rPr>
                <w:color w:val="231F20"/>
                <w:sz w:val="16"/>
              </w:rPr>
              <w:t>-</w:t>
            </w:r>
          </w:p>
        </w:tc>
        <w:tc>
          <w:tcPr>
            <w:tcW w:w="3890" w:type="dxa"/>
          </w:tcPr>
          <w:p w14:paraId="44DA7687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F3822" w14:paraId="15FEC38A" w14:textId="77777777">
        <w:trPr>
          <w:trHeight w:val="296"/>
        </w:trPr>
        <w:tc>
          <w:tcPr>
            <w:tcW w:w="3712" w:type="dxa"/>
            <w:tcBorders>
              <w:bottom w:val="single" w:sz="4" w:space="0" w:color="BCBEC0"/>
            </w:tcBorders>
          </w:tcPr>
          <w:p w14:paraId="40068E56" w14:textId="77777777" w:rsidR="00DF3822" w:rsidRDefault="00776E6E">
            <w:pPr>
              <w:pStyle w:val="TableParagraph"/>
              <w:spacing w:before="68"/>
              <w:ind w:left="79"/>
              <w:rPr>
                <w:sz w:val="16"/>
              </w:rPr>
            </w:pPr>
            <w:r>
              <w:rPr>
                <w:color w:val="010202"/>
                <w:spacing w:val="-1"/>
                <w:sz w:val="16"/>
              </w:rPr>
              <w:t>Tiskárna</w:t>
            </w:r>
            <w:r>
              <w:rPr>
                <w:color w:val="010202"/>
                <w:spacing w:val="-7"/>
                <w:sz w:val="16"/>
              </w:rPr>
              <w:t xml:space="preserve"> </w:t>
            </w:r>
            <w:r>
              <w:rPr>
                <w:color w:val="010202"/>
                <w:sz w:val="16"/>
              </w:rPr>
              <w:t>Slon</w:t>
            </w:r>
            <w:r>
              <w:rPr>
                <w:color w:val="010202"/>
                <w:spacing w:val="-7"/>
                <w:sz w:val="16"/>
              </w:rPr>
              <w:t xml:space="preserve"> </w:t>
            </w:r>
            <w:proofErr w:type="spellStart"/>
            <w:r>
              <w:rPr>
                <w:color w:val="010202"/>
                <w:sz w:val="16"/>
              </w:rPr>
              <w:t>s.r.o</w:t>
            </w:r>
            <w:proofErr w:type="spellEnd"/>
          </w:p>
        </w:tc>
        <w:tc>
          <w:tcPr>
            <w:tcW w:w="1977" w:type="dxa"/>
            <w:tcBorders>
              <w:bottom w:val="single" w:sz="4" w:space="0" w:color="BCBEC0"/>
            </w:tcBorders>
          </w:tcPr>
          <w:p w14:paraId="568F55B4" w14:textId="77777777" w:rsidR="00DF3822" w:rsidRDefault="00776E6E">
            <w:pPr>
              <w:pStyle w:val="TableParagraph"/>
              <w:spacing w:before="68"/>
              <w:ind w:left="171"/>
              <w:rPr>
                <w:sz w:val="16"/>
              </w:rPr>
            </w:pPr>
            <w:r>
              <w:rPr>
                <w:color w:val="231F20"/>
                <w:sz w:val="16"/>
              </w:rPr>
              <w:t>25. 2. 2020</w:t>
            </w:r>
          </w:p>
        </w:tc>
        <w:tc>
          <w:tcPr>
            <w:tcW w:w="3890" w:type="dxa"/>
            <w:tcBorders>
              <w:bottom w:val="single" w:sz="4" w:space="0" w:color="BCBEC0"/>
            </w:tcBorders>
          </w:tcPr>
          <w:p w14:paraId="53D7B9C6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F3822" w14:paraId="58FA1D70" w14:textId="77777777">
        <w:trPr>
          <w:trHeight w:val="809"/>
        </w:trPr>
        <w:tc>
          <w:tcPr>
            <w:tcW w:w="3712" w:type="dxa"/>
            <w:tcBorders>
              <w:top w:val="single" w:sz="4" w:space="0" w:color="BCBEC0"/>
            </w:tcBorders>
          </w:tcPr>
          <w:p w14:paraId="69A03A1B" w14:textId="77777777" w:rsidR="00DF3822" w:rsidRDefault="00DF3822">
            <w:pPr>
              <w:pStyle w:val="TableParagraph"/>
              <w:spacing w:before="6"/>
              <w:rPr>
                <w:sz w:val="25"/>
              </w:rPr>
            </w:pPr>
          </w:p>
          <w:p w14:paraId="42E207C2" w14:textId="77777777" w:rsidR="00DF3822" w:rsidRDefault="00776E6E">
            <w:pPr>
              <w:pStyle w:val="TableParagraph"/>
              <w:ind w:left="5"/>
              <w:rPr>
                <w:b/>
                <w:sz w:val="26"/>
              </w:rPr>
            </w:pPr>
            <w:r>
              <w:rPr>
                <w:b/>
                <w:color w:val="231F20"/>
                <w:sz w:val="26"/>
              </w:rPr>
              <w:t>III.</w:t>
            </w:r>
          </w:p>
        </w:tc>
        <w:tc>
          <w:tcPr>
            <w:tcW w:w="1977" w:type="dxa"/>
            <w:tcBorders>
              <w:top w:val="single" w:sz="4" w:space="0" w:color="BCBEC0"/>
            </w:tcBorders>
          </w:tcPr>
          <w:p w14:paraId="7450712B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90" w:type="dxa"/>
            <w:tcBorders>
              <w:top w:val="single" w:sz="4" w:space="0" w:color="BCBEC0"/>
            </w:tcBorders>
          </w:tcPr>
          <w:p w14:paraId="4D127AB4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F3822" w14:paraId="050FF27F" w14:textId="77777777">
        <w:trPr>
          <w:trHeight w:val="288"/>
        </w:trPr>
        <w:tc>
          <w:tcPr>
            <w:tcW w:w="3712" w:type="dxa"/>
            <w:shd w:val="clear" w:color="auto" w:fill="BCBEC0"/>
          </w:tcPr>
          <w:p w14:paraId="0E48278F" w14:textId="77777777" w:rsidR="00DF3822" w:rsidRDefault="00776E6E">
            <w:pPr>
              <w:pStyle w:val="TableParagraph"/>
              <w:spacing w:before="47"/>
              <w:ind w:left="80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1.</w:t>
            </w:r>
            <w:r>
              <w:rPr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Stručný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popis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procesu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ověření</w:t>
            </w:r>
            <w:r>
              <w:rPr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programu</w:t>
            </w:r>
          </w:p>
        </w:tc>
        <w:tc>
          <w:tcPr>
            <w:tcW w:w="1977" w:type="dxa"/>
            <w:shd w:val="clear" w:color="auto" w:fill="BCBEC0"/>
          </w:tcPr>
          <w:p w14:paraId="01225293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90" w:type="dxa"/>
            <w:shd w:val="clear" w:color="auto" w:fill="BCBEC0"/>
          </w:tcPr>
          <w:p w14:paraId="1CC678AB" w14:textId="77777777" w:rsidR="00DF3822" w:rsidRDefault="00DF3822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FD69DDB" w14:textId="77777777" w:rsidR="00DF3822" w:rsidRDefault="00776E6E">
      <w:pPr>
        <w:spacing w:before="39"/>
        <w:ind w:left="1080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3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probíhalo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(organizace,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počet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účastníků,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počet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atd.)?</w:t>
      </w:r>
    </w:p>
    <w:p w14:paraId="7772C717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094CAE80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before="1"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5DCF22C4" w14:textId="77777777" w:rsidR="00DF3822" w:rsidRDefault="00776E6E">
      <w:pPr>
        <w:spacing w:before="1" w:line="235" w:lineRule="auto"/>
        <w:ind w:left="1307" w:right="1664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SZŠ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PŠ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projektem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myšlenkou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vytvořit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společnou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autorskou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knihu.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účastníků: 9 žáků</w:t>
      </w:r>
    </w:p>
    <w:p w14:paraId="6E7590DE" w14:textId="77777777" w:rsidR="00DF3822" w:rsidRDefault="00776E6E">
      <w:pPr>
        <w:spacing w:line="193" w:lineRule="exact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1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2F43826B" w14:textId="77777777" w:rsidR="00DF3822" w:rsidRDefault="00DF3822">
      <w:pPr>
        <w:pStyle w:val="Zkladntext"/>
        <w:spacing w:before="8"/>
        <w:rPr>
          <w:sz w:val="13"/>
        </w:rPr>
      </w:pPr>
    </w:p>
    <w:p w14:paraId="4BEF20C1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2FC87CCF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 na SZŠ a PŠ Ústí nad Labem. Obsahem bylo seznámení s možnostmi při tvorbě knihy a použití nástrojů, s kterými žák v běžné hodině</w:t>
      </w:r>
      <w:r>
        <w:rPr>
          <w:color w:val="231F20"/>
          <w:spacing w:val="-34"/>
          <w:sz w:val="16"/>
        </w:rPr>
        <w:t xml:space="preserve"> </w:t>
      </w:r>
      <w:r>
        <w:rPr>
          <w:color w:val="231F20"/>
          <w:sz w:val="16"/>
        </w:rPr>
        <w:t>nepřijde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kontaktu.</w:t>
      </w:r>
    </w:p>
    <w:p w14:paraId="3968CBDE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0461E61C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3AC56736" w14:textId="77777777" w:rsidR="00DF3822" w:rsidRDefault="00DF3822">
      <w:pPr>
        <w:pStyle w:val="Zkladntext"/>
        <w:spacing w:before="8"/>
        <w:rPr>
          <w:sz w:val="13"/>
        </w:rPr>
      </w:pPr>
    </w:p>
    <w:p w14:paraId="42154E72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466F3E5C" w14:textId="77777777" w:rsidR="00DF3822" w:rsidRDefault="00776E6E">
      <w:pPr>
        <w:spacing w:before="2" w:line="235" w:lineRule="auto"/>
        <w:ind w:left="1307" w:right="881" w:hanging="1"/>
        <w:rPr>
          <w:sz w:val="16"/>
        </w:rPr>
      </w:pPr>
      <w:r>
        <w:rPr>
          <w:color w:val="231F20"/>
          <w:sz w:val="16"/>
        </w:rPr>
        <w:t>Proběhlo na SZŠ a PŠ Ústí nad Labem. Obsahem byla beseda s redaktorem, který s žáky probral náročnost redaktorské činnosti a motivoval je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tvůrčí práci.</w:t>
      </w:r>
    </w:p>
    <w:p w14:paraId="34B82C2F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1883DBF9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159A8B38" w14:textId="77777777" w:rsidR="00DF3822" w:rsidRDefault="00DF3822">
      <w:pPr>
        <w:pStyle w:val="Zkladntext"/>
        <w:spacing w:before="8"/>
        <w:rPr>
          <w:sz w:val="13"/>
        </w:rPr>
      </w:pPr>
    </w:p>
    <w:p w14:paraId="64DB99D1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57A8C2C9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pacing w:val="-1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v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tiskárně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Slon.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Obsahem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byla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exkurze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seznamující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pacing w:val="-1"/>
          <w:sz w:val="16"/>
        </w:rPr>
        <w:t>provozem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tiskárny,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zařízením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určeným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tisku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cestou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od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nahrání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materiálů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PC po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tisk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vázání.</w:t>
      </w:r>
    </w:p>
    <w:p w14:paraId="00458D63" w14:textId="77777777" w:rsidR="00DF3822" w:rsidRDefault="00776E6E">
      <w:pPr>
        <w:spacing w:before="1" w:line="235" w:lineRule="auto"/>
        <w:ind w:left="1307" w:right="5627"/>
        <w:rPr>
          <w:sz w:val="16"/>
        </w:rPr>
      </w:pPr>
      <w:r>
        <w:rPr>
          <w:color w:val="231F20"/>
          <w:sz w:val="16"/>
        </w:rPr>
        <w:t>Vzhledem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logistice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využito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hromadné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dopravy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města</w:t>
      </w:r>
      <w:r>
        <w:rPr>
          <w:color w:val="231F20"/>
          <w:spacing w:val="-5"/>
          <w:sz w:val="16"/>
        </w:rPr>
        <w:t xml:space="preserve"> </w:t>
      </w:r>
      <w:proofErr w:type="spellStart"/>
      <w:r>
        <w:rPr>
          <w:color w:val="231F20"/>
          <w:sz w:val="16"/>
        </w:rPr>
        <w:t>ÚnL</w:t>
      </w:r>
      <w:proofErr w:type="spellEnd"/>
      <w:r>
        <w:rPr>
          <w:color w:val="231F20"/>
          <w:sz w:val="16"/>
        </w:rPr>
        <w:t>.</w:t>
      </w:r>
      <w:r>
        <w:rPr>
          <w:color w:val="231F20"/>
          <w:spacing w:val="-34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účastníků: 9 žáků</w:t>
      </w:r>
    </w:p>
    <w:p w14:paraId="074DC5D1" w14:textId="77777777" w:rsidR="00DF3822" w:rsidRDefault="00776E6E">
      <w:pPr>
        <w:spacing w:line="193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4DAA94E7" w14:textId="77777777" w:rsidR="00DF3822" w:rsidRDefault="00DF3822">
      <w:pPr>
        <w:pStyle w:val="Zkladntext"/>
        <w:spacing w:before="8"/>
        <w:rPr>
          <w:sz w:val="13"/>
        </w:rPr>
      </w:pPr>
    </w:p>
    <w:p w14:paraId="241F500E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before="1"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604EF416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SZŠ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PŠ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byla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beseda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autorem,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který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probral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náročnost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psaní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knih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motivoval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je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tvůrčí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práci.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účastníků: 9 žáků</w:t>
      </w:r>
    </w:p>
    <w:p w14:paraId="4FF6E960" w14:textId="77777777" w:rsidR="00DF3822" w:rsidRDefault="00776E6E">
      <w:pPr>
        <w:spacing w:line="193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4E63EB9B" w14:textId="77777777" w:rsidR="00DF3822" w:rsidRDefault="00000000">
      <w:pPr>
        <w:pStyle w:val="Zkladntext"/>
        <w:spacing w:before="2"/>
        <w:rPr>
          <w:sz w:val="5"/>
        </w:rPr>
      </w:pPr>
      <w:r>
        <w:pict w14:anchorId="47C09EC2">
          <v:shape id="docshape1086" o:spid="_x0000_s2068" style="position:absolute;margin-left:76.05pt;margin-top:4.35pt;width:479.1pt;height:.1pt;z-index:-15221760;mso-wrap-distance-left:0;mso-wrap-distance-right:0;mso-position-horizontal-relative:page" coordorigin="1521,87" coordsize="9582,0" path="m1521,87r9581,e" filled="f" strokecolor="#bcbec0" strokeweight=".5pt">
            <v:path arrowok="t"/>
            <w10:wrap type="topAndBottom" anchorx="page"/>
          </v:shape>
        </w:pict>
      </w:r>
      <w:r>
        <w:pict w14:anchorId="43974BB9">
          <v:shape id="docshape1087" o:spid="_x0000_s2067" style="position:absolute;margin-left:42pt;margin-top:22.35pt;width:85.05pt;height:.1pt;z-index:-15221248;mso-wrap-distance-left:0;mso-wrap-distance-right:0;mso-position-horizontal-relative:page" coordorigin="840,447" coordsize="1701,0" path="m840,447r1701,e" filled="f" strokecolor="#231f20" strokeweight=".5pt">
            <v:path arrowok="t"/>
            <w10:wrap type="topAndBottom" anchorx="page"/>
          </v:shape>
        </w:pict>
      </w:r>
    </w:p>
    <w:p w14:paraId="6A526A14" w14:textId="77777777" w:rsidR="00DF3822" w:rsidRDefault="00DF3822">
      <w:pPr>
        <w:pStyle w:val="Zkladntext"/>
        <w:rPr>
          <w:sz w:val="27"/>
        </w:rPr>
      </w:pPr>
    </w:p>
    <w:p w14:paraId="76BC7A1F" w14:textId="77777777" w:rsidR="00DF3822" w:rsidRDefault="00776E6E">
      <w:pPr>
        <w:pStyle w:val="Odstavecseseznamem"/>
        <w:numPr>
          <w:ilvl w:val="0"/>
          <w:numId w:val="6"/>
        </w:numPr>
        <w:tabs>
          <w:tab w:val="left" w:pos="1067"/>
          <w:tab w:val="left" w:pos="1068"/>
        </w:tabs>
        <w:spacing w:before="81" w:line="145" w:lineRule="exact"/>
        <w:rPr>
          <w:sz w:val="12"/>
        </w:rPr>
      </w:pPr>
      <w:r>
        <w:rPr>
          <w:color w:val="231F20"/>
          <w:sz w:val="12"/>
        </w:rPr>
        <w:t>Nehodící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se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škrtněte</w:t>
      </w:r>
    </w:p>
    <w:p w14:paraId="37A5F6F1" w14:textId="77777777" w:rsidR="00DF3822" w:rsidRDefault="00776E6E">
      <w:pPr>
        <w:pStyle w:val="Odstavecseseznamem"/>
        <w:numPr>
          <w:ilvl w:val="0"/>
          <w:numId w:val="6"/>
        </w:numPr>
        <w:tabs>
          <w:tab w:val="left" w:pos="1067"/>
          <w:tab w:val="left" w:pos="1068"/>
        </w:tabs>
        <w:spacing w:line="145" w:lineRule="exact"/>
        <w:rPr>
          <w:sz w:val="12"/>
        </w:rPr>
      </w:pPr>
      <w:r>
        <w:rPr>
          <w:color w:val="231F20"/>
          <w:sz w:val="12"/>
        </w:rPr>
        <w:t>Uveďte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stručně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charakteristiku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velikost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skupiny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(např.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25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žáků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7.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ročníku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ZŠ</w:t>
      </w:r>
      <w:r>
        <w:rPr>
          <w:color w:val="231F20"/>
          <w:spacing w:val="-6"/>
          <w:sz w:val="12"/>
        </w:rPr>
        <w:t xml:space="preserve"> </w:t>
      </w:r>
      <w:r>
        <w:rPr>
          <w:color w:val="231F20"/>
          <w:sz w:val="12"/>
        </w:rPr>
        <w:t>apod.)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a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název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z w:val="12"/>
        </w:rPr>
        <w:t>organizace.</w:t>
      </w:r>
    </w:p>
    <w:p w14:paraId="74FF42CE" w14:textId="77777777" w:rsidR="00DF3822" w:rsidRDefault="00DF3822">
      <w:pPr>
        <w:spacing w:line="145" w:lineRule="exact"/>
        <w:rPr>
          <w:sz w:val="12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FB2CF12" w14:textId="77777777" w:rsidR="00DF3822" w:rsidRDefault="00DF3822">
      <w:pPr>
        <w:pStyle w:val="Zkladntext"/>
      </w:pPr>
    </w:p>
    <w:p w14:paraId="09BED7A9" w14:textId="77777777" w:rsidR="00DF3822" w:rsidRDefault="00DF3822">
      <w:pPr>
        <w:pStyle w:val="Zkladntext"/>
        <w:spacing w:before="2"/>
        <w:rPr>
          <w:sz w:val="27"/>
        </w:rPr>
      </w:pPr>
    </w:p>
    <w:p w14:paraId="79641415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36A49518">
          <v:group id="docshapegroup1090" o:spid="_x0000_s2065" style="width:479.1pt;height:.5pt;mso-position-horizontal-relative:char;mso-position-vertical-relative:line" coordsize="9582,10">
            <v:line id="_x0000_s2066" style="position:absolute" from="0,5" to="9581,5" strokecolor="#bcbec0" strokeweight=".5pt"/>
            <w10:anchorlock/>
          </v:group>
        </w:pict>
      </w:r>
    </w:p>
    <w:p w14:paraId="0F63517C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before="27"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7039AC3B" w14:textId="77777777" w:rsidR="00DF3822" w:rsidRDefault="00776E6E">
      <w:pPr>
        <w:spacing w:before="2" w:line="235" w:lineRule="auto"/>
        <w:ind w:left="1307" w:right="1107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SZŠ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PŠ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tvorba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fantasy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bytosti,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stane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základem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další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tvorbu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autorské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knize.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Počet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účastníků: 9 žáků</w:t>
      </w:r>
    </w:p>
    <w:p w14:paraId="6F913763" w14:textId="77777777" w:rsidR="00DF3822" w:rsidRDefault="00776E6E">
      <w:pPr>
        <w:spacing w:line="193" w:lineRule="exact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</w:t>
      </w:r>
    </w:p>
    <w:p w14:paraId="3106B6CB" w14:textId="77777777" w:rsidR="00DF3822" w:rsidRDefault="00DF3822">
      <w:pPr>
        <w:pStyle w:val="Zkladntext"/>
        <w:spacing w:before="8"/>
        <w:rPr>
          <w:sz w:val="13"/>
        </w:rPr>
      </w:pPr>
    </w:p>
    <w:p w14:paraId="699F5DE3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21E1CCFF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SZŠ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PŠ</w:t>
      </w:r>
      <w:r>
        <w:rPr>
          <w:color w:val="231F20"/>
          <w:spacing w:val="4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4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5"/>
          <w:sz w:val="16"/>
        </w:rPr>
        <w:t xml:space="preserve"> </w:t>
      </w:r>
      <w:r>
        <w:rPr>
          <w:color w:val="231F20"/>
          <w:sz w:val="16"/>
        </w:rPr>
        <w:t>lidovou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tvořivostí,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fantasy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literaturou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vlastní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tvorba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autorského</w:t>
      </w:r>
      <w:r>
        <w:rPr>
          <w:color w:val="231F20"/>
          <w:spacing w:val="3"/>
          <w:sz w:val="16"/>
        </w:rPr>
        <w:t xml:space="preserve"> </w:t>
      </w:r>
      <w:r>
        <w:rPr>
          <w:color w:val="231F20"/>
          <w:sz w:val="16"/>
        </w:rPr>
        <w:t>textu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budoucí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knihy.</w:t>
      </w:r>
    </w:p>
    <w:p w14:paraId="6E820BF4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0E118E1F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2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pracovníci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5286061D" w14:textId="77777777" w:rsidR="00DF3822" w:rsidRDefault="00DF3822">
      <w:pPr>
        <w:pStyle w:val="Zkladntext"/>
        <w:spacing w:before="8"/>
        <w:rPr>
          <w:sz w:val="13"/>
        </w:rPr>
      </w:pPr>
    </w:p>
    <w:p w14:paraId="7AA571FB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38129628" w14:textId="77777777" w:rsidR="00DF3822" w:rsidRDefault="00776E6E">
      <w:pPr>
        <w:spacing w:before="2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SZŠ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technikou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tvorby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koláže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její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samotná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tvorba.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Tvoření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žáky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motivovalo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dalo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jim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možnost samostatně tvořit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relaxovat.</w:t>
      </w:r>
    </w:p>
    <w:p w14:paraId="3C174CA1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64E39CFE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0B0ABAAE" w14:textId="77777777" w:rsidR="00DF3822" w:rsidRDefault="00DF3822">
      <w:pPr>
        <w:pStyle w:val="Zkladntext"/>
        <w:spacing w:before="8"/>
        <w:rPr>
          <w:sz w:val="13"/>
        </w:rPr>
      </w:pPr>
    </w:p>
    <w:p w14:paraId="35A86919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468"/>
        </w:tabs>
        <w:spacing w:line="194" w:lineRule="exact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18D4AD4A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pacing w:val="-1"/>
          <w:sz w:val="16"/>
        </w:rPr>
        <w:t>Proběhlo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SZŠ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Ústí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nad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Labem.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Obsahem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seznámení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různými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druhy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deskových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her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následná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realizace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společné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závodivé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deskové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hry,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stala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součástí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autorské knihy.</w:t>
      </w:r>
    </w:p>
    <w:p w14:paraId="3208B51E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13191372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pacing w:val="-1"/>
          <w:sz w:val="16"/>
        </w:rPr>
        <w:t>Počet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440BC432" w14:textId="77777777" w:rsidR="00DF3822" w:rsidRDefault="00DF3822">
      <w:pPr>
        <w:pStyle w:val="Zkladntext"/>
        <w:spacing w:before="8"/>
        <w:rPr>
          <w:sz w:val="13"/>
        </w:rPr>
      </w:pPr>
    </w:p>
    <w:p w14:paraId="12728C75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549"/>
        </w:tabs>
        <w:spacing w:line="194" w:lineRule="exact"/>
        <w:ind w:left="1548" w:hanging="242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4F831342" w14:textId="77777777" w:rsidR="00DF3822" w:rsidRDefault="00776E6E">
      <w:pPr>
        <w:spacing w:before="2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 na SZŠ a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PŠ Ústí nad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Labem. Obsahem bylo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vytvoření map Ústí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nad Labem, které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zachycují autorskou vizi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Ústí nad Labem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a doplňují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tak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autorský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příběh.</w:t>
      </w:r>
    </w:p>
    <w:p w14:paraId="7286B200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3467A0D6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06920EE2" w14:textId="77777777" w:rsidR="00DF3822" w:rsidRDefault="00DF3822">
      <w:pPr>
        <w:pStyle w:val="Zkladntext"/>
        <w:spacing w:before="8"/>
        <w:rPr>
          <w:sz w:val="13"/>
        </w:rPr>
      </w:pPr>
    </w:p>
    <w:p w14:paraId="2C519F1D" w14:textId="77777777" w:rsidR="00DF3822" w:rsidRDefault="00776E6E">
      <w:pPr>
        <w:pStyle w:val="Odstavecseseznamem"/>
        <w:numPr>
          <w:ilvl w:val="0"/>
          <w:numId w:val="4"/>
        </w:numPr>
        <w:tabs>
          <w:tab w:val="left" w:pos="1549"/>
        </w:tabs>
        <w:spacing w:line="194" w:lineRule="exact"/>
        <w:ind w:left="1548" w:hanging="242"/>
        <w:rPr>
          <w:b/>
          <w:sz w:val="16"/>
        </w:rPr>
      </w:pPr>
      <w:r>
        <w:rPr>
          <w:b/>
          <w:color w:val="231F20"/>
          <w:sz w:val="16"/>
        </w:rPr>
        <w:t>Ověření</w:t>
      </w:r>
    </w:p>
    <w:p w14:paraId="5251D90D" w14:textId="77777777" w:rsidR="00DF3822" w:rsidRDefault="00776E6E">
      <w:pPr>
        <w:spacing w:before="1" w:line="235" w:lineRule="auto"/>
        <w:ind w:left="1307" w:right="842"/>
        <w:rPr>
          <w:sz w:val="16"/>
        </w:rPr>
      </w:pPr>
      <w:r>
        <w:rPr>
          <w:color w:val="231F20"/>
          <w:sz w:val="16"/>
        </w:rPr>
        <w:t>Proběhlo na SZŠ a PŠ Ústí nad Labem. Obsahem bylo kontrola prvků knihy a závěrečné zpracování před odevzdáním. Dále se řešila kompozice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před odevzdáním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prvků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realizátorovi 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grafikovi.</w:t>
      </w:r>
    </w:p>
    <w:p w14:paraId="2900A66F" w14:textId="77777777" w:rsidR="00DF3822" w:rsidRDefault="00776E6E">
      <w:pPr>
        <w:spacing w:line="192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účastníků: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9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žáků</w:t>
      </w:r>
    </w:p>
    <w:p w14:paraId="18FDBA95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Počet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realizátorů: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pracovník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formálního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vzdělávání,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asistenta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pedagoga</w:t>
      </w:r>
    </w:p>
    <w:p w14:paraId="58EB99D4" w14:textId="77777777" w:rsidR="00DF3822" w:rsidRDefault="00DF3822">
      <w:pPr>
        <w:pStyle w:val="Zkladntext"/>
        <w:rPr>
          <w:sz w:val="15"/>
        </w:rPr>
      </w:pPr>
    </w:p>
    <w:p w14:paraId="61794097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Jaký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zájem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skupiny?</w:t>
      </w:r>
    </w:p>
    <w:p w14:paraId="03AFD440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0B6E443D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Žáci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projevili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zájem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tvorbu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jednotlivých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autorských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prvků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účast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vydání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společné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knihy.</w:t>
      </w:r>
    </w:p>
    <w:p w14:paraId="203C995A" w14:textId="77777777" w:rsidR="00DF3822" w:rsidRDefault="00DF3822">
      <w:pPr>
        <w:pStyle w:val="Zkladntext"/>
        <w:spacing w:before="8"/>
        <w:rPr>
          <w:sz w:val="13"/>
        </w:rPr>
      </w:pPr>
    </w:p>
    <w:p w14:paraId="4FD3C638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1"/>
          <w:sz w:val="16"/>
        </w:rPr>
        <w:t xml:space="preserve"> </w:t>
      </w:r>
      <w:r>
        <w:rPr>
          <w:b/>
          <w:color w:val="231F20"/>
          <w:sz w:val="16"/>
        </w:rPr>
        <w:t>Jaká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byla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reakce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skupiny?</w:t>
      </w:r>
    </w:p>
    <w:p w14:paraId="0A6838D9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B59A2E3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Žáci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aktivně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zapojovali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všech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tvůrčích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aktivit,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diskusí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prezentací.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Naslouchali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vedení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realizátorů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zapojovali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kolektivních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prací.</w:t>
      </w:r>
    </w:p>
    <w:p w14:paraId="18CAD84D" w14:textId="77777777" w:rsidR="00DF3822" w:rsidRDefault="00000000">
      <w:pPr>
        <w:pStyle w:val="Zkladntext"/>
        <w:spacing w:before="1"/>
        <w:rPr>
          <w:sz w:val="9"/>
        </w:rPr>
      </w:pPr>
      <w:r>
        <w:pict w14:anchorId="62F88D56">
          <v:shape id="docshape1091" o:spid="_x0000_s2064" style="position:absolute;margin-left:76.05pt;margin-top:6.75pt;width:479.1pt;height:.1pt;z-index:-15220224;mso-wrap-distance-left:0;mso-wrap-distance-right:0;mso-position-horizontal-relative:page" coordorigin="1521,135" coordsize="9582,0" path="m1521,135r9581,e" filled="f" strokecolor="#bcbec0" strokeweight=".5pt">
            <v:path arrowok="t"/>
            <w10:wrap type="topAndBottom" anchorx="page"/>
          </v:shape>
        </w:pict>
      </w:r>
      <w:r>
        <w:pict w14:anchorId="7453115A">
          <v:shape id="docshape1092" o:spid="_x0000_s2063" type="#_x0000_t202" style="position:absolute;margin-left:76.05pt;margin-top:19.5pt;width:479.1pt;height:14.45pt;z-index:-15219712;mso-wrap-distance-left:0;mso-wrap-distance-right:0;mso-position-horizontal-relative:page" fillcolor="#bcbec0" stroked="f">
            <v:textbox inset="0,0,0,0">
              <w:txbxContent>
                <w:p w14:paraId="536DC8FD" w14:textId="77777777" w:rsidR="00DF3822" w:rsidRDefault="00776E6E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231F20"/>
                      <w:sz w:val="16"/>
                    </w:rPr>
                    <w:t>2.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Výsledky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</w:p>
              </w:txbxContent>
            </v:textbox>
            <w10:wrap type="topAndBottom" anchorx="page"/>
          </v:shape>
        </w:pict>
      </w:r>
    </w:p>
    <w:p w14:paraId="38D8C2C9" w14:textId="77777777" w:rsidR="00DF3822" w:rsidRDefault="00DF3822">
      <w:pPr>
        <w:pStyle w:val="Zkladntext"/>
        <w:spacing w:before="6"/>
        <w:rPr>
          <w:sz w:val="18"/>
        </w:rPr>
      </w:pPr>
    </w:p>
    <w:p w14:paraId="6EB5776D" w14:textId="77777777" w:rsidR="00DF3822" w:rsidRDefault="00776E6E">
      <w:pPr>
        <w:spacing w:before="42"/>
        <w:ind w:left="1080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Výčet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hlavních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zjištění/problémů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z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ověřování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programu:</w:t>
      </w:r>
    </w:p>
    <w:p w14:paraId="42B38BB4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7D036303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Nebyly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zjištěny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problémy,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které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ovlivňovaly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funkci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programu.</w:t>
      </w:r>
    </w:p>
    <w:p w14:paraId="05FA5624" w14:textId="77777777" w:rsidR="00DF3822" w:rsidRDefault="00DF3822">
      <w:pPr>
        <w:pStyle w:val="Zkladntext"/>
        <w:spacing w:before="8"/>
        <w:rPr>
          <w:sz w:val="13"/>
        </w:rPr>
      </w:pPr>
    </w:p>
    <w:p w14:paraId="6FC753DB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24"/>
          <w:sz w:val="16"/>
        </w:rPr>
        <w:t xml:space="preserve"> </w:t>
      </w:r>
      <w:r>
        <w:rPr>
          <w:b/>
          <w:color w:val="231F20"/>
          <w:sz w:val="16"/>
        </w:rPr>
        <w:t>Návrhy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řešení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zjištěných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problémů:</w:t>
      </w:r>
    </w:p>
    <w:p w14:paraId="4CE8DBEA" w14:textId="77777777" w:rsidR="00DF3822" w:rsidRDefault="00DF3822">
      <w:pPr>
        <w:pStyle w:val="Zkladntext"/>
        <w:spacing w:before="7"/>
        <w:rPr>
          <w:b/>
          <w:sz w:val="13"/>
        </w:rPr>
      </w:pPr>
    </w:p>
    <w:p w14:paraId="1C497474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z w:val="16"/>
        </w:rPr>
        <w:t>-</w:t>
      </w:r>
    </w:p>
    <w:p w14:paraId="490554D1" w14:textId="77777777" w:rsidR="00DF3822" w:rsidRDefault="00DF3822">
      <w:pPr>
        <w:pStyle w:val="Zkladntext"/>
        <w:spacing w:before="8"/>
        <w:rPr>
          <w:sz w:val="13"/>
        </w:rPr>
      </w:pPr>
    </w:p>
    <w:p w14:paraId="6C93A51F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0"/>
          <w:sz w:val="16"/>
        </w:rPr>
        <w:t xml:space="preserve"> </w:t>
      </w:r>
      <w:r>
        <w:rPr>
          <w:b/>
          <w:color w:val="231F20"/>
          <w:sz w:val="16"/>
        </w:rPr>
        <w:t>Bude/byl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vytvořený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upraven?</w:t>
      </w:r>
    </w:p>
    <w:p w14:paraId="7732963C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6ABA854A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Není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zapotřebí.</w:t>
      </w:r>
    </w:p>
    <w:p w14:paraId="10984DB7" w14:textId="77777777" w:rsidR="00DF3822" w:rsidRDefault="00DF3822">
      <w:pPr>
        <w:pStyle w:val="Zkladntext"/>
        <w:spacing w:before="8"/>
        <w:rPr>
          <w:sz w:val="13"/>
        </w:rPr>
      </w:pPr>
    </w:p>
    <w:p w14:paraId="3DEA1330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d/</w:t>
      </w:r>
      <w:r>
        <w:rPr>
          <w:b/>
          <w:color w:val="231F20"/>
          <w:spacing w:val="28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kterých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částech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bude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na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základě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upraven?</w:t>
      </w:r>
    </w:p>
    <w:p w14:paraId="57EEEAA2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03AC2CA9" w14:textId="77777777" w:rsidR="00DF3822" w:rsidRDefault="00000000">
      <w:pPr>
        <w:ind w:left="1307"/>
        <w:rPr>
          <w:sz w:val="16"/>
        </w:rPr>
      </w:pPr>
      <w:r>
        <w:pict w14:anchorId="31CDA63A">
          <v:shape id="docshape1093" o:spid="_x0000_s2062" style="position:absolute;left:0;text-align:left;margin-left:76.05pt;margin-top:11.6pt;width:479.1pt;height:.1pt;z-index:-15219200;mso-wrap-distance-left:0;mso-wrap-distance-right:0;mso-position-horizontal-relative:page" coordorigin="1521,232" coordsize="9582,0" path="m1521,232r9581,e" filled="f" strokecolor="#bcbec0" strokeweight=".5pt">
            <v:path arrowok="t"/>
            <w10:wrap type="topAndBottom" anchorx="page"/>
          </v:shape>
        </w:pict>
      </w:r>
      <w:r>
        <w:pict w14:anchorId="396ED4B7">
          <v:shape id="docshape1094" o:spid="_x0000_s2061" type="#_x0000_t202" style="position:absolute;left:0;text-align:left;margin-left:76.05pt;margin-top:24.35pt;width:479.1pt;height:14.45pt;z-index:-15218688;mso-wrap-distance-left:0;mso-wrap-distance-right:0;mso-position-horizontal-relative:page" fillcolor="#bcbec0" stroked="f">
            <v:textbox inset="0,0,0,0">
              <w:txbxContent>
                <w:p w14:paraId="4D8E5D97" w14:textId="77777777" w:rsidR="00DF3822" w:rsidRDefault="00776E6E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231F20"/>
                      <w:sz w:val="16"/>
                    </w:rPr>
                    <w:t>3.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Hodnocení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účastníků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a</w:t>
                  </w:r>
                  <w:r>
                    <w:rPr>
                      <w:b/>
                      <w:color w:val="231F2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realizátorů</w:t>
                  </w:r>
                  <w:r>
                    <w:rPr>
                      <w:b/>
                      <w:color w:val="231F2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231F20"/>
                      <w:sz w:val="16"/>
                    </w:rPr>
                    <w:t>ověření</w:t>
                  </w:r>
                  <w:r>
                    <w:rPr>
                      <w:b/>
                      <w:color w:val="231F20"/>
                      <w:sz w:val="16"/>
                      <w:vertAlign w:val="superscript"/>
                    </w:rPr>
                    <w:t>8</w:t>
                  </w:r>
                </w:p>
              </w:txbxContent>
            </v:textbox>
            <w10:wrap type="topAndBottom" anchorx="page"/>
          </v:shape>
        </w:pict>
      </w:r>
      <w:r w:rsidR="00776E6E">
        <w:rPr>
          <w:color w:val="231F20"/>
          <w:spacing w:val="-1"/>
          <w:sz w:val="16"/>
        </w:rPr>
        <w:t>Bez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pacing w:val="-1"/>
          <w:sz w:val="16"/>
        </w:rPr>
        <w:t>úprav.</w:t>
      </w:r>
    </w:p>
    <w:p w14:paraId="7F3A00C5" w14:textId="77777777" w:rsidR="00DF3822" w:rsidRDefault="00DF3822">
      <w:pPr>
        <w:pStyle w:val="Zkladntext"/>
        <w:spacing w:before="6"/>
        <w:rPr>
          <w:sz w:val="18"/>
        </w:rPr>
      </w:pPr>
    </w:p>
    <w:p w14:paraId="6F3C7A4D" w14:textId="77777777" w:rsidR="00DF3822" w:rsidRDefault="00776E6E">
      <w:pPr>
        <w:spacing w:before="42"/>
        <w:ind w:left="1080"/>
        <w:rPr>
          <w:b/>
          <w:sz w:val="16"/>
        </w:rPr>
      </w:pPr>
      <w:r>
        <w:rPr>
          <w:b/>
          <w:color w:val="231F20"/>
          <w:sz w:val="16"/>
        </w:rPr>
        <w:t>a/</w:t>
      </w:r>
      <w:r>
        <w:rPr>
          <w:b/>
          <w:color w:val="231F20"/>
          <w:spacing w:val="3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účastníci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cílové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skupiny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hodnotili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ověřovaný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program?</w:t>
      </w:r>
    </w:p>
    <w:p w14:paraId="7E2CDC2C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1A077C19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Žáci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program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hodnotili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kladně.</w:t>
      </w:r>
    </w:p>
    <w:p w14:paraId="2C308527" w14:textId="77777777" w:rsidR="00DF3822" w:rsidRDefault="00776E6E">
      <w:pPr>
        <w:spacing w:line="194" w:lineRule="exact"/>
        <w:ind w:left="1307"/>
        <w:rPr>
          <w:sz w:val="16"/>
        </w:rPr>
      </w:pPr>
      <w:r>
        <w:rPr>
          <w:color w:val="231F20"/>
          <w:sz w:val="16"/>
        </w:rPr>
        <w:t>Ocenili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možnost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pracovat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společném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projektu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společným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cílem.</w:t>
      </w:r>
    </w:p>
    <w:p w14:paraId="5C70FA3D" w14:textId="77777777" w:rsidR="00DF3822" w:rsidRDefault="00000000">
      <w:pPr>
        <w:pStyle w:val="Zkladntext"/>
        <w:spacing w:before="10"/>
        <w:rPr>
          <w:sz w:val="16"/>
        </w:rPr>
      </w:pPr>
      <w:r>
        <w:pict w14:anchorId="6BE33B8E">
          <v:shape id="docshape1095" o:spid="_x0000_s2060" style="position:absolute;margin-left:76.05pt;margin-top:11.5pt;width:479.1pt;height:.1pt;z-index:-15218176;mso-wrap-distance-left:0;mso-wrap-distance-right:0;mso-position-horizontal-relative:page" coordorigin="1521,230" coordsize="9582,0" path="m1521,230r9581,e" filled="f" strokecolor="#bcbec0" strokeweight=".5pt">
            <v:path arrowok="t"/>
            <w10:wrap type="topAndBottom" anchorx="page"/>
          </v:shape>
        </w:pict>
      </w:r>
    </w:p>
    <w:p w14:paraId="753CE487" w14:textId="77777777" w:rsidR="00DF3822" w:rsidRDefault="00DF3822">
      <w:pPr>
        <w:pStyle w:val="Zkladntext"/>
      </w:pPr>
    </w:p>
    <w:p w14:paraId="3C17FE3D" w14:textId="77777777" w:rsidR="00DF3822" w:rsidRDefault="00000000">
      <w:pPr>
        <w:pStyle w:val="Zkladntext"/>
        <w:spacing w:before="4"/>
        <w:rPr>
          <w:sz w:val="18"/>
        </w:rPr>
      </w:pPr>
      <w:r>
        <w:pict w14:anchorId="0770B6F1">
          <v:shape id="docshape1096" o:spid="_x0000_s2059" style="position:absolute;margin-left:42pt;margin-top:12.4pt;width:85.05pt;height:.1pt;z-index:-15217664;mso-wrap-distance-left:0;mso-wrap-distance-right:0;mso-position-horizontal-relative:page" coordorigin="840,248" coordsize="1701,0" path="m840,248r1701,e" filled="f" strokecolor="#231f20" strokeweight=".5pt">
            <v:path arrowok="t"/>
            <w10:wrap type="topAndBottom" anchorx="page"/>
          </v:shape>
        </w:pict>
      </w:r>
    </w:p>
    <w:p w14:paraId="7F8132E9" w14:textId="77777777" w:rsidR="00DF3822" w:rsidRDefault="00DF3822">
      <w:pPr>
        <w:pStyle w:val="Zkladntext"/>
        <w:spacing w:before="3"/>
        <w:rPr>
          <w:sz w:val="12"/>
        </w:rPr>
      </w:pPr>
    </w:p>
    <w:p w14:paraId="1A8B2329" w14:textId="77777777" w:rsidR="00DF3822" w:rsidRDefault="00776E6E">
      <w:pPr>
        <w:pStyle w:val="Odstavecseseznamem"/>
        <w:numPr>
          <w:ilvl w:val="0"/>
          <w:numId w:val="6"/>
        </w:numPr>
        <w:tabs>
          <w:tab w:val="left" w:pos="1067"/>
          <w:tab w:val="left" w:pos="1068"/>
        </w:tabs>
        <w:spacing w:before="76"/>
        <w:rPr>
          <w:sz w:val="12"/>
        </w:rPr>
      </w:pPr>
      <w:r>
        <w:rPr>
          <w:color w:val="231F20"/>
          <w:spacing w:val="-3"/>
          <w:sz w:val="12"/>
        </w:rPr>
        <w:t>Vychází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z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evaluačních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dotazníků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žáků,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učitelů,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realizátorů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programů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–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pracovníků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neformálního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vzdělávání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či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záznamů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z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rozhovorů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s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dětmi,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které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příjemce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uchovává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3"/>
          <w:sz w:val="12"/>
        </w:rPr>
        <w:t>pro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kontroly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na</w:t>
      </w:r>
      <w:r>
        <w:rPr>
          <w:color w:val="231F20"/>
          <w:spacing w:val="-5"/>
          <w:sz w:val="12"/>
        </w:rPr>
        <w:t xml:space="preserve"> </w:t>
      </w:r>
      <w:r>
        <w:rPr>
          <w:color w:val="231F20"/>
          <w:spacing w:val="-2"/>
          <w:sz w:val="12"/>
        </w:rPr>
        <w:t>místě.</w:t>
      </w:r>
    </w:p>
    <w:p w14:paraId="66D0A1F3" w14:textId="77777777" w:rsidR="00DF3822" w:rsidRDefault="00DF3822">
      <w:pPr>
        <w:rPr>
          <w:sz w:val="12"/>
        </w:rPr>
        <w:sectPr w:rsidR="00DF3822">
          <w:headerReference w:type="default" r:id="rId400"/>
          <w:footerReference w:type="default" r:id="rId401"/>
          <w:pgSz w:w="11910" w:h="16840"/>
          <w:pgMar w:top="720" w:right="0" w:bottom="1520" w:left="520" w:header="411" w:footer="1321" w:gutter="0"/>
          <w:cols w:space="708"/>
        </w:sectPr>
      </w:pPr>
    </w:p>
    <w:p w14:paraId="6CE1E11C" w14:textId="77777777" w:rsidR="00DF3822" w:rsidRDefault="00DF3822">
      <w:pPr>
        <w:pStyle w:val="Zkladntext"/>
      </w:pPr>
    </w:p>
    <w:p w14:paraId="3085D659" w14:textId="77777777" w:rsidR="00DF3822" w:rsidRDefault="00DF3822">
      <w:pPr>
        <w:pStyle w:val="Zkladntext"/>
        <w:spacing w:before="2"/>
        <w:rPr>
          <w:sz w:val="27"/>
        </w:rPr>
      </w:pPr>
    </w:p>
    <w:p w14:paraId="197CF2D2" w14:textId="77777777" w:rsidR="00DF3822" w:rsidRDefault="00000000">
      <w:pPr>
        <w:pStyle w:val="Zkladntext"/>
        <w:spacing w:line="20" w:lineRule="exact"/>
        <w:ind w:left="1000"/>
        <w:rPr>
          <w:sz w:val="2"/>
        </w:rPr>
      </w:pPr>
      <w:r>
        <w:rPr>
          <w:sz w:val="2"/>
        </w:rPr>
      </w:r>
      <w:r>
        <w:rPr>
          <w:sz w:val="2"/>
        </w:rPr>
        <w:pict w14:anchorId="138CE721">
          <v:group id="docshapegroup1097" o:spid="_x0000_s2057" style="width:479.1pt;height:.5pt;mso-position-horizontal-relative:char;mso-position-vertical-relative:line" coordsize="9582,10">
            <v:line id="_x0000_s2058" style="position:absolute" from="0,5" to="9581,5" strokecolor="#bcbec0" strokeweight=".5pt"/>
            <w10:anchorlock/>
          </v:group>
        </w:pict>
      </w:r>
    </w:p>
    <w:p w14:paraId="697C17A3" w14:textId="77777777" w:rsidR="00DF3822" w:rsidRDefault="00776E6E">
      <w:pPr>
        <w:spacing w:before="27"/>
        <w:ind w:left="1080"/>
        <w:rPr>
          <w:b/>
          <w:sz w:val="16"/>
        </w:rPr>
      </w:pPr>
      <w:r>
        <w:rPr>
          <w:b/>
          <w:color w:val="231F20"/>
          <w:sz w:val="16"/>
        </w:rPr>
        <w:t>b/</w:t>
      </w:r>
      <w:r>
        <w:rPr>
          <w:b/>
          <w:color w:val="231F20"/>
          <w:spacing w:val="30"/>
          <w:sz w:val="16"/>
        </w:rPr>
        <w:t xml:space="preserve"> </w:t>
      </w:r>
      <w:r>
        <w:rPr>
          <w:b/>
          <w:color w:val="231F20"/>
          <w:sz w:val="16"/>
        </w:rPr>
        <w:t>Co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bylo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hodnoceno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rámci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ověřovací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skupiny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nejlépe?</w:t>
      </w:r>
    </w:p>
    <w:p w14:paraId="58A3AEA4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1A6FAF09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4" w:lineRule="exact"/>
        <w:ind w:hanging="159"/>
        <w:rPr>
          <w:sz w:val="16"/>
        </w:rPr>
      </w:pPr>
      <w:r>
        <w:rPr>
          <w:color w:val="231F20"/>
          <w:spacing w:val="-1"/>
          <w:sz w:val="16"/>
        </w:rPr>
        <w:t>Tvorba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1"/>
          <w:sz w:val="16"/>
        </w:rPr>
        <w:t>myšlenkové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mapy,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zachycuje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budoucí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cestu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projektu.</w:t>
      </w:r>
    </w:p>
    <w:p w14:paraId="499A9D7F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Možnost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vytvořit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vlastní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sešit/knihu.</w:t>
      </w:r>
    </w:p>
    <w:p w14:paraId="4B98F7F0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Doporučení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mladé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autory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fantasy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příběhů.</w:t>
      </w:r>
    </w:p>
    <w:p w14:paraId="466C941E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Návštěva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prostoru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tiskovými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stroji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vstřícný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přístup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tiskaře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možnost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sáhnout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tiskařskou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techniku.</w:t>
      </w:r>
    </w:p>
    <w:p w14:paraId="4E7B2C3F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Možnost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položit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otázku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odborníkovi,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který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nimi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mile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hovoří.</w:t>
      </w:r>
    </w:p>
    <w:p w14:paraId="665D558F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Tvorba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nadpřirozené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bytosti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podle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vlastních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parametrů.</w:t>
      </w:r>
    </w:p>
    <w:p w14:paraId="25A845A3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Možnost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seberealizace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nadpřirozeném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příběhu.</w:t>
      </w:r>
    </w:p>
    <w:p w14:paraId="43844D44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Tvorba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koláže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zachycující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místo,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kterém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se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odehrává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jejich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příběh.</w:t>
      </w:r>
    </w:p>
    <w:p w14:paraId="4594F561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Možnost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vyzkoušet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konečnou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podobu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hry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praxi.</w:t>
      </w:r>
    </w:p>
    <w:p w14:paraId="7E96759B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547"/>
        </w:tabs>
        <w:spacing w:line="192" w:lineRule="exact"/>
        <w:ind w:left="1546" w:hanging="240"/>
        <w:rPr>
          <w:sz w:val="16"/>
        </w:rPr>
      </w:pPr>
      <w:r>
        <w:rPr>
          <w:color w:val="231F20"/>
          <w:sz w:val="16"/>
        </w:rPr>
        <w:t>Možnost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vytvořit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vlastní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podobu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mapy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části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Ústeckého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kraje.</w:t>
      </w:r>
    </w:p>
    <w:p w14:paraId="6D2AC6AC" w14:textId="77777777" w:rsidR="00DF3822" w:rsidRDefault="00776E6E">
      <w:pPr>
        <w:pStyle w:val="Odstavecseseznamem"/>
        <w:numPr>
          <w:ilvl w:val="1"/>
          <w:numId w:val="6"/>
        </w:numPr>
        <w:tabs>
          <w:tab w:val="left" w:pos="1547"/>
        </w:tabs>
        <w:spacing w:line="194" w:lineRule="exact"/>
        <w:ind w:left="1546" w:hanging="240"/>
        <w:rPr>
          <w:sz w:val="16"/>
        </w:rPr>
      </w:pPr>
      <w:r>
        <w:rPr>
          <w:color w:val="231F20"/>
          <w:sz w:val="16"/>
        </w:rPr>
        <w:t>Rozlosování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pořadí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autorů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knize.</w:t>
      </w:r>
    </w:p>
    <w:p w14:paraId="1D14AEFF" w14:textId="77777777" w:rsidR="00DF3822" w:rsidRDefault="00DF3822">
      <w:pPr>
        <w:pStyle w:val="Zkladntext"/>
        <w:spacing w:before="8"/>
        <w:rPr>
          <w:sz w:val="13"/>
        </w:rPr>
      </w:pPr>
    </w:p>
    <w:p w14:paraId="3D8A1F83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c/</w:t>
      </w:r>
      <w:r>
        <w:rPr>
          <w:b/>
          <w:color w:val="231F20"/>
          <w:spacing w:val="1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věcný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obsah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76E7CB3D" w14:textId="77777777" w:rsidR="00DF3822" w:rsidRDefault="00DF3822">
      <w:pPr>
        <w:pStyle w:val="Zkladntext"/>
        <w:spacing w:before="7"/>
        <w:rPr>
          <w:b/>
          <w:sz w:val="13"/>
        </w:rPr>
      </w:pPr>
    </w:p>
    <w:p w14:paraId="356CDD85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before="1" w:line="194" w:lineRule="exact"/>
        <w:ind w:hanging="159"/>
        <w:rPr>
          <w:sz w:val="16"/>
        </w:rPr>
      </w:pPr>
      <w:r>
        <w:rPr>
          <w:color w:val="231F20"/>
          <w:spacing w:val="-1"/>
          <w:sz w:val="16"/>
        </w:rPr>
        <w:t>Věcný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požadavkům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bloku.</w:t>
      </w:r>
    </w:p>
    <w:p w14:paraId="2C7B029F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pacing w:val="-1"/>
          <w:sz w:val="16"/>
        </w:rPr>
        <w:t>Věcný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požadavkům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bloku.</w:t>
      </w:r>
    </w:p>
    <w:p w14:paraId="0620564C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pacing w:val="-1"/>
          <w:sz w:val="16"/>
        </w:rPr>
        <w:t>Věcný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požadavkům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bloku.</w:t>
      </w:r>
    </w:p>
    <w:p w14:paraId="219B4E7E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before="1" w:line="235" w:lineRule="auto"/>
        <w:ind w:right="884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program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velmi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zdařilý,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přínosný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další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rozvahu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tvorbě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při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doplnění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informací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samotném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vzniku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knihy</w:t>
      </w:r>
      <w:r>
        <w:rPr>
          <w:color w:val="231F20"/>
          <w:spacing w:val="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to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především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díky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vstřícnosti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průvodce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tiskárnou.</w:t>
      </w:r>
    </w:p>
    <w:p w14:paraId="5E1F0A0B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dobrý,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dostačující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motivaci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žáků.</w:t>
      </w:r>
    </w:p>
    <w:p w14:paraId="67D132C4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dobrý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motivovanosti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k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tvorbě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žáků.</w:t>
      </w:r>
    </w:p>
    <w:p w14:paraId="5F95832F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dostatečný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rozvoj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tvůrčích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schopností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práci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žánrem.</w:t>
      </w:r>
    </w:p>
    <w:p w14:paraId="05D69731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požadavkům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bloku.</w:t>
      </w:r>
    </w:p>
    <w:p w14:paraId="1472E29C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466"/>
        </w:tabs>
        <w:spacing w:line="192" w:lineRule="exact"/>
        <w:ind w:hanging="159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hodnocen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dobrý.</w:t>
      </w:r>
    </w:p>
    <w:p w14:paraId="166C29CE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547"/>
        </w:tabs>
        <w:spacing w:line="192" w:lineRule="exact"/>
        <w:ind w:left="1546" w:hanging="240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cíli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setkání.</w:t>
      </w:r>
    </w:p>
    <w:p w14:paraId="4E8C80FA" w14:textId="77777777" w:rsidR="00DF3822" w:rsidRDefault="00776E6E">
      <w:pPr>
        <w:pStyle w:val="Odstavecseseznamem"/>
        <w:numPr>
          <w:ilvl w:val="0"/>
          <w:numId w:val="3"/>
        </w:numPr>
        <w:tabs>
          <w:tab w:val="left" w:pos="1547"/>
        </w:tabs>
        <w:spacing w:line="194" w:lineRule="exact"/>
        <w:ind w:left="1546" w:hanging="240"/>
        <w:rPr>
          <w:sz w:val="16"/>
        </w:rPr>
      </w:pPr>
      <w:r>
        <w:rPr>
          <w:color w:val="231F20"/>
          <w:sz w:val="16"/>
        </w:rPr>
        <w:t>Věcný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obsah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odpovídal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cílům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setkání.</w:t>
      </w:r>
    </w:p>
    <w:p w14:paraId="7F3CD90C" w14:textId="77777777" w:rsidR="00DF3822" w:rsidRDefault="00DF3822">
      <w:pPr>
        <w:pStyle w:val="Zkladntext"/>
        <w:spacing w:before="8"/>
        <w:rPr>
          <w:sz w:val="13"/>
        </w:rPr>
      </w:pPr>
    </w:p>
    <w:p w14:paraId="5C5FA695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d/</w:t>
      </w:r>
      <w:r>
        <w:rPr>
          <w:b/>
          <w:color w:val="231F20"/>
          <w:spacing w:val="27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bylo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organizační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materiální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zabezpečení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5C867A78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2E152D5B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Organizační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zabezpečení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materiální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zabezpečení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bylo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jako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dobré.</w:t>
      </w:r>
    </w:p>
    <w:p w14:paraId="7D79B4C7" w14:textId="77777777" w:rsidR="00DF3822" w:rsidRDefault="00DF3822">
      <w:pPr>
        <w:pStyle w:val="Zkladntext"/>
        <w:spacing w:before="8"/>
        <w:rPr>
          <w:sz w:val="13"/>
        </w:rPr>
      </w:pPr>
    </w:p>
    <w:p w14:paraId="41192364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e/</w:t>
      </w:r>
      <w:r>
        <w:rPr>
          <w:b/>
          <w:color w:val="231F20"/>
          <w:spacing w:val="34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výkon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7C6F78C9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B799F78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Realizátoři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hodnoceni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dobře.</w:t>
      </w:r>
    </w:p>
    <w:p w14:paraId="63E7A086" w14:textId="77777777" w:rsidR="00DF3822" w:rsidRDefault="00DF3822">
      <w:pPr>
        <w:pStyle w:val="Zkladntext"/>
        <w:spacing w:before="8"/>
        <w:rPr>
          <w:sz w:val="13"/>
        </w:rPr>
      </w:pPr>
    </w:p>
    <w:p w14:paraId="48061E07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f/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Jaké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měli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účastníci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výhrady/připomínky?</w:t>
      </w:r>
    </w:p>
    <w:p w14:paraId="2DBADB38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7478C3AA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Účastníci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neměli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výhrady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ani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připomínky.</w:t>
      </w:r>
    </w:p>
    <w:p w14:paraId="57F7462B" w14:textId="77777777" w:rsidR="00DF3822" w:rsidRDefault="00DF3822">
      <w:pPr>
        <w:pStyle w:val="Zkladntext"/>
        <w:spacing w:before="8"/>
        <w:rPr>
          <w:sz w:val="13"/>
        </w:rPr>
      </w:pPr>
    </w:p>
    <w:p w14:paraId="444BD1BD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g/</w:t>
      </w:r>
      <w:r>
        <w:rPr>
          <w:b/>
          <w:color w:val="231F20"/>
          <w:spacing w:val="32"/>
          <w:sz w:val="16"/>
        </w:rPr>
        <w:t xml:space="preserve"> </w:t>
      </w:r>
      <w:r>
        <w:rPr>
          <w:b/>
          <w:color w:val="231F20"/>
          <w:sz w:val="16"/>
        </w:rPr>
        <w:t>Opakovala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se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některá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výhrada/připomínka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strany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častěji?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Jaká?</w:t>
      </w:r>
    </w:p>
    <w:p w14:paraId="2BBA0BA4" w14:textId="77777777" w:rsidR="00DF3822" w:rsidRDefault="00DF3822">
      <w:pPr>
        <w:pStyle w:val="Zkladntext"/>
        <w:spacing w:before="7"/>
        <w:rPr>
          <w:b/>
          <w:sz w:val="13"/>
        </w:rPr>
      </w:pPr>
    </w:p>
    <w:p w14:paraId="1B5D4D1A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z w:val="16"/>
        </w:rPr>
        <w:t>-</w:t>
      </w:r>
    </w:p>
    <w:p w14:paraId="65638C99" w14:textId="77777777" w:rsidR="00DF3822" w:rsidRDefault="00DF3822">
      <w:pPr>
        <w:pStyle w:val="Zkladntext"/>
        <w:spacing w:before="7"/>
        <w:rPr>
          <w:sz w:val="13"/>
        </w:rPr>
      </w:pPr>
    </w:p>
    <w:p w14:paraId="3715C597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h/</w:t>
      </w:r>
      <w:r>
        <w:rPr>
          <w:b/>
          <w:color w:val="231F20"/>
          <w:spacing w:val="29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případné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připomínky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účastníků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2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14:paraId="5949FCEF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067936D1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-</w:t>
      </w:r>
    </w:p>
    <w:p w14:paraId="7338A92B" w14:textId="77777777" w:rsidR="00DF3822" w:rsidRDefault="00DF3822">
      <w:pPr>
        <w:pStyle w:val="Zkladntext"/>
        <w:spacing w:before="8"/>
        <w:rPr>
          <w:sz w:val="13"/>
        </w:rPr>
      </w:pPr>
    </w:p>
    <w:p w14:paraId="5FBECE21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i/</w:t>
      </w:r>
      <w:r>
        <w:rPr>
          <w:b/>
          <w:color w:val="231F20"/>
          <w:spacing w:val="36"/>
          <w:sz w:val="16"/>
        </w:rPr>
        <w:t xml:space="preserve"> </w:t>
      </w:r>
      <w:r>
        <w:rPr>
          <w:b/>
          <w:color w:val="231F20"/>
          <w:sz w:val="16"/>
        </w:rPr>
        <w:t>Jak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byl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program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hodnocen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strany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programu?</w:t>
      </w:r>
    </w:p>
    <w:p w14:paraId="35F6BD67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5CCE418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Realizátoři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byli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spokojeni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průběhem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i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výsledky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programu.</w:t>
      </w:r>
    </w:p>
    <w:p w14:paraId="30575818" w14:textId="77777777" w:rsidR="00DF3822" w:rsidRDefault="00DF3822">
      <w:pPr>
        <w:pStyle w:val="Zkladntext"/>
        <w:spacing w:before="8"/>
        <w:rPr>
          <w:sz w:val="13"/>
        </w:rPr>
      </w:pPr>
    </w:p>
    <w:p w14:paraId="21DB4F5C" w14:textId="77777777" w:rsidR="00DF3822" w:rsidRDefault="00776E6E">
      <w:pPr>
        <w:ind w:left="1080"/>
        <w:rPr>
          <w:b/>
          <w:sz w:val="16"/>
        </w:rPr>
      </w:pPr>
      <w:r>
        <w:rPr>
          <w:b/>
          <w:color w:val="231F20"/>
          <w:sz w:val="16"/>
        </w:rPr>
        <w:t>j/</w:t>
      </w:r>
      <w:r>
        <w:rPr>
          <w:b/>
          <w:color w:val="231F20"/>
          <w:spacing w:val="26"/>
          <w:sz w:val="16"/>
        </w:rPr>
        <w:t xml:space="preserve"> </w:t>
      </w:r>
      <w:r>
        <w:rPr>
          <w:b/>
          <w:color w:val="231F20"/>
          <w:sz w:val="16"/>
        </w:rPr>
        <w:t>Navrhují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realizátoři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úpravy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programu,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popř.</w:t>
      </w:r>
      <w:r>
        <w:rPr>
          <w:b/>
          <w:color w:val="231F20"/>
          <w:spacing w:val="-7"/>
          <w:sz w:val="16"/>
        </w:rPr>
        <w:t xml:space="preserve"> </w:t>
      </w:r>
      <w:r>
        <w:rPr>
          <w:b/>
          <w:color w:val="231F20"/>
          <w:sz w:val="16"/>
        </w:rPr>
        <w:t>jaké?</w:t>
      </w:r>
    </w:p>
    <w:p w14:paraId="75805090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569FA3D7" w14:textId="77777777" w:rsidR="00DF3822" w:rsidRDefault="00776E6E">
      <w:pPr>
        <w:ind w:left="1307"/>
        <w:rPr>
          <w:sz w:val="16"/>
        </w:rPr>
      </w:pPr>
      <w:r>
        <w:rPr>
          <w:color w:val="231F20"/>
          <w:sz w:val="16"/>
        </w:rPr>
        <w:t>Realizátoři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žádné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úpravy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nenavrhují.</w:t>
      </w:r>
    </w:p>
    <w:p w14:paraId="455D4EF0" w14:textId="77777777" w:rsidR="00DF3822" w:rsidRDefault="00776E6E">
      <w:pPr>
        <w:spacing w:before="119"/>
        <w:ind w:left="1080"/>
        <w:rPr>
          <w:b/>
          <w:sz w:val="16"/>
        </w:rPr>
      </w:pPr>
      <w:r>
        <w:rPr>
          <w:b/>
          <w:color w:val="231F20"/>
          <w:sz w:val="16"/>
        </w:rPr>
        <w:t>k/</w:t>
      </w:r>
      <w:r>
        <w:rPr>
          <w:b/>
          <w:color w:val="231F20"/>
          <w:spacing w:val="35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tyto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návrhy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realizátorů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další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programu?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Pokud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ne,</w:t>
      </w:r>
      <w:r>
        <w:rPr>
          <w:b/>
          <w:color w:val="231F20"/>
          <w:spacing w:val="-3"/>
          <w:sz w:val="16"/>
        </w:rPr>
        <w:t xml:space="preserve"> </w:t>
      </w:r>
      <w:r>
        <w:rPr>
          <w:b/>
          <w:color w:val="231F20"/>
          <w:sz w:val="16"/>
        </w:rPr>
        <w:t>proč?</w:t>
      </w:r>
    </w:p>
    <w:p w14:paraId="27AA333E" w14:textId="77777777" w:rsidR="00DF3822" w:rsidRDefault="00DF3822">
      <w:pPr>
        <w:pStyle w:val="Zkladntext"/>
        <w:spacing w:before="8"/>
        <w:rPr>
          <w:b/>
          <w:sz w:val="13"/>
        </w:rPr>
      </w:pPr>
    </w:p>
    <w:p w14:paraId="477C9422" w14:textId="77777777" w:rsidR="00DF3822" w:rsidRDefault="00776E6E">
      <w:pPr>
        <w:spacing w:before="1"/>
        <w:ind w:left="1307"/>
        <w:rPr>
          <w:sz w:val="16"/>
        </w:rPr>
      </w:pPr>
      <w:r>
        <w:rPr>
          <w:color w:val="231F20"/>
          <w:sz w:val="16"/>
        </w:rPr>
        <w:t>Realizátoři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programu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žádné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úpravy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nenavrhují.</w:t>
      </w:r>
    </w:p>
    <w:p w14:paraId="114BC88D" w14:textId="77777777" w:rsidR="00DF3822" w:rsidRDefault="00DF3822">
      <w:pPr>
        <w:pStyle w:val="Zkladntext"/>
        <w:spacing w:before="7"/>
        <w:rPr>
          <w:sz w:val="13"/>
        </w:rPr>
      </w:pPr>
    </w:p>
    <w:p w14:paraId="235987CA" w14:textId="77777777" w:rsidR="00DF3822" w:rsidRDefault="00776E6E">
      <w:pPr>
        <w:spacing w:before="1"/>
        <w:ind w:left="1080"/>
        <w:rPr>
          <w:b/>
          <w:sz w:val="16"/>
        </w:rPr>
      </w:pPr>
      <w:r>
        <w:rPr>
          <w:b/>
          <w:color w:val="231F20"/>
          <w:sz w:val="16"/>
        </w:rPr>
        <w:t>l/</w:t>
      </w:r>
      <w:r>
        <w:rPr>
          <w:b/>
          <w:color w:val="231F20"/>
          <w:spacing w:val="32"/>
          <w:sz w:val="16"/>
        </w:rPr>
        <w:t xml:space="preserve"> </w:t>
      </w:r>
      <w:r>
        <w:rPr>
          <w:b/>
          <w:color w:val="231F20"/>
          <w:sz w:val="16"/>
        </w:rPr>
        <w:t>Konkrétní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výčet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úprav,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které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budou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na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základě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ověření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programu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zapracovány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do</w:t>
      </w:r>
      <w:r>
        <w:rPr>
          <w:b/>
          <w:color w:val="231F20"/>
          <w:spacing w:val="-4"/>
          <w:sz w:val="16"/>
        </w:rPr>
        <w:t xml:space="preserve"> </w:t>
      </w:r>
      <w:r>
        <w:rPr>
          <w:b/>
          <w:color w:val="231F20"/>
          <w:sz w:val="16"/>
        </w:rPr>
        <w:t>další/finální</w:t>
      </w:r>
      <w:r>
        <w:rPr>
          <w:b/>
          <w:color w:val="231F20"/>
          <w:spacing w:val="-5"/>
          <w:sz w:val="16"/>
        </w:rPr>
        <w:t xml:space="preserve"> </w:t>
      </w:r>
      <w:r>
        <w:rPr>
          <w:b/>
          <w:color w:val="231F20"/>
          <w:sz w:val="16"/>
        </w:rPr>
        <w:t>verze</w:t>
      </w:r>
      <w:r>
        <w:rPr>
          <w:b/>
          <w:color w:val="231F20"/>
          <w:spacing w:val="-6"/>
          <w:sz w:val="16"/>
        </w:rPr>
        <w:t xml:space="preserve"> </w:t>
      </w:r>
      <w:r>
        <w:rPr>
          <w:b/>
          <w:color w:val="231F20"/>
          <w:sz w:val="16"/>
        </w:rPr>
        <w:t>programu:</w:t>
      </w:r>
    </w:p>
    <w:p w14:paraId="3CBB1D8F" w14:textId="77777777" w:rsidR="00DF3822" w:rsidRDefault="00DF3822">
      <w:pPr>
        <w:pStyle w:val="Zkladntext"/>
        <w:spacing w:before="7"/>
        <w:rPr>
          <w:b/>
          <w:sz w:val="13"/>
        </w:rPr>
      </w:pPr>
    </w:p>
    <w:p w14:paraId="7169D43B" w14:textId="77777777" w:rsidR="00DF3822" w:rsidRDefault="00000000">
      <w:pPr>
        <w:spacing w:before="1"/>
        <w:ind w:left="1307"/>
        <w:rPr>
          <w:sz w:val="16"/>
        </w:rPr>
      </w:pPr>
      <w:r>
        <w:pict w14:anchorId="1F8BA7D8">
          <v:shape id="docshape1098" o:spid="_x0000_s2056" style="position:absolute;left:0;text-align:left;margin-left:76.05pt;margin-top:11.65pt;width:479.1pt;height:.1pt;z-index:-15216640;mso-wrap-distance-left:0;mso-wrap-distance-right:0;mso-position-horizontal-relative:page" coordorigin="1521,233" coordsize="9582,0" path="m1521,233r9581,e" filled="f" strokecolor="#bcbec0" strokeweight=".5pt">
            <v:path arrowok="t"/>
            <w10:wrap type="topAndBottom" anchorx="page"/>
          </v:shape>
        </w:pict>
      </w:r>
      <w:r w:rsidR="00776E6E">
        <w:rPr>
          <w:color w:val="231F20"/>
          <w:sz w:val="16"/>
        </w:rPr>
        <w:t>Realizátoři</w:t>
      </w:r>
      <w:r w:rsidR="00776E6E">
        <w:rPr>
          <w:color w:val="231F20"/>
          <w:spacing w:val="-9"/>
          <w:sz w:val="16"/>
        </w:rPr>
        <w:t xml:space="preserve"> </w:t>
      </w:r>
      <w:r w:rsidR="00776E6E">
        <w:rPr>
          <w:color w:val="231F20"/>
          <w:sz w:val="16"/>
        </w:rPr>
        <w:t>programu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žádné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úpravy</w:t>
      </w:r>
      <w:r w:rsidR="00776E6E">
        <w:rPr>
          <w:color w:val="231F20"/>
          <w:spacing w:val="-8"/>
          <w:sz w:val="16"/>
        </w:rPr>
        <w:t xml:space="preserve"> </w:t>
      </w:r>
      <w:r w:rsidR="00776E6E">
        <w:rPr>
          <w:color w:val="231F20"/>
          <w:sz w:val="16"/>
        </w:rPr>
        <w:t>nenavrhují.</w:t>
      </w:r>
    </w:p>
    <w:p w14:paraId="03FFE11C" w14:textId="77777777" w:rsidR="00DF3822" w:rsidRDefault="00DF3822">
      <w:pPr>
        <w:pStyle w:val="Zkladntext"/>
        <w:rPr>
          <w:sz w:val="16"/>
        </w:rPr>
      </w:pPr>
    </w:p>
    <w:p w14:paraId="0A6BA473" w14:textId="77777777" w:rsidR="00DF3822" w:rsidRDefault="00DF3822">
      <w:pPr>
        <w:pStyle w:val="Zkladntext"/>
        <w:spacing w:before="6"/>
        <w:rPr>
          <w:sz w:val="19"/>
        </w:rPr>
      </w:pPr>
    </w:p>
    <w:p w14:paraId="5E9088DF" w14:textId="77777777" w:rsidR="00DF3822" w:rsidRDefault="00776E6E">
      <w:pPr>
        <w:ind w:left="1000"/>
        <w:rPr>
          <w:sz w:val="12"/>
        </w:rPr>
      </w:pPr>
      <w:r>
        <w:rPr>
          <w:color w:val="231F20"/>
          <w:sz w:val="12"/>
        </w:rPr>
        <w:t>Zpracoval/a: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Ivan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Niklas,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Mgr.,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25.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2.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2020,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Ústí</w:t>
      </w:r>
      <w:r>
        <w:rPr>
          <w:color w:val="231F20"/>
          <w:spacing w:val="-3"/>
          <w:sz w:val="12"/>
        </w:rPr>
        <w:t xml:space="preserve"> </w:t>
      </w:r>
      <w:r>
        <w:rPr>
          <w:color w:val="231F20"/>
          <w:sz w:val="12"/>
        </w:rPr>
        <w:t>nad</w:t>
      </w:r>
      <w:r>
        <w:rPr>
          <w:color w:val="231F20"/>
          <w:spacing w:val="-4"/>
          <w:sz w:val="12"/>
        </w:rPr>
        <w:t xml:space="preserve"> </w:t>
      </w:r>
      <w:r>
        <w:rPr>
          <w:color w:val="231F20"/>
          <w:sz w:val="12"/>
        </w:rPr>
        <w:t>Labem</w:t>
      </w:r>
    </w:p>
    <w:p w14:paraId="69DFBC95" w14:textId="77777777" w:rsidR="00DF3822" w:rsidRDefault="00776E6E">
      <w:pPr>
        <w:pStyle w:val="Zkladntext"/>
        <w:spacing w:before="8"/>
        <w:rPr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1001" behindDoc="0" locked="0" layoutInCell="1" allowOverlap="1" wp14:anchorId="4BB2CE8D" wp14:editId="25AAE332">
            <wp:simplePos x="0" y="0"/>
            <wp:positionH relativeFrom="page">
              <wp:posOffset>959999</wp:posOffset>
            </wp:positionH>
            <wp:positionV relativeFrom="paragraph">
              <wp:posOffset>97834</wp:posOffset>
            </wp:positionV>
            <wp:extent cx="1038435" cy="335184"/>
            <wp:effectExtent l="0" t="0" r="0" b="0"/>
            <wp:wrapTopAndBottom/>
            <wp:docPr id="67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124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435" cy="335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29DB5" w14:textId="77777777" w:rsidR="00DF3822" w:rsidRDefault="00DF3822">
      <w:pPr>
        <w:rPr>
          <w:sz w:val="10"/>
        </w:r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47791314" w14:textId="77777777" w:rsidR="00DF3822" w:rsidRDefault="00DF3822">
      <w:pPr>
        <w:pStyle w:val="Zkladntext"/>
      </w:pPr>
    </w:p>
    <w:p w14:paraId="0ADDB671" w14:textId="77777777" w:rsidR="00DF3822" w:rsidRDefault="00DF3822">
      <w:pPr>
        <w:pStyle w:val="Zkladntext"/>
        <w:spacing w:before="7"/>
        <w:rPr>
          <w:sz w:val="18"/>
        </w:rPr>
      </w:pPr>
    </w:p>
    <w:p w14:paraId="76ACCE29" w14:textId="77777777" w:rsidR="00DF3822" w:rsidRDefault="00776E6E">
      <w:pPr>
        <w:pStyle w:val="Nadpis1"/>
        <w:numPr>
          <w:ilvl w:val="0"/>
          <w:numId w:val="2"/>
        </w:numPr>
        <w:tabs>
          <w:tab w:val="left" w:pos="991"/>
          <w:tab w:val="left" w:pos="992"/>
        </w:tabs>
        <w:rPr>
          <w:color w:val="010202"/>
        </w:rPr>
      </w:pPr>
      <w:bookmarkStart w:id="44" w:name="_TOC_250000"/>
      <w:r>
        <w:rPr>
          <w:color w:val="010202"/>
          <w:spacing w:val="9"/>
        </w:rPr>
        <w:t>PŘÍLOHA</w:t>
      </w:r>
      <w:r>
        <w:rPr>
          <w:color w:val="010202"/>
          <w:spacing w:val="14"/>
        </w:rPr>
        <w:t xml:space="preserve"> </w:t>
      </w:r>
      <w:r>
        <w:rPr>
          <w:color w:val="010202"/>
        </w:rPr>
        <w:t>Č. 4</w:t>
      </w:r>
      <w:r>
        <w:rPr>
          <w:color w:val="010202"/>
          <w:spacing w:val="2"/>
        </w:rPr>
        <w:t xml:space="preserve"> </w:t>
      </w:r>
      <w:r>
        <w:rPr>
          <w:color w:val="231F20"/>
          <w:sz w:val="22"/>
        </w:rPr>
        <w:t>–</w:t>
      </w:r>
      <w:r>
        <w:rPr>
          <w:color w:val="231F20"/>
          <w:spacing w:val="31"/>
          <w:sz w:val="22"/>
        </w:rPr>
        <w:t xml:space="preserve"> </w:t>
      </w:r>
      <w:r>
        <w:rPr>
          <w:color w:val="010202"/>
          <w:spacing w:val="10"/>
        </w:rPr>
        <w:t>ODBORNÉ</w:t>
      </w:r>
      <w:r>
        <w:rPr>
          <w:color w:val="010202"/>
          <w:spacing w:val="14"/>
        </w:rPr>
        <w:t xml:space="preserve"> </w:t>
      </w:r>
      <w:r>
        <w:rPr>
          <w:color w:val="010202"/>
        </w:rPr>
        <w:t>A</w:t>
      </w:r>
      <w:r>
        <w:rPr>
          <w:color w:val="010202"/>
          <w:spacing w:val="14"/>
        </w:rPr>
        <w:t xml:space="preserve"> </w:t>
      </w:r>
      <w:r>
        <w:rPr>
          <w:color w:val="010202"/>
          <w:spacing w:val="10"/>
        </w:rPr>
        <w:t>DIDAKTICKÉ</w:t>
      </w:r>
      <w:r>
        <w:rPr>
          <w:color w:val="010202"/>
          <w:spacing w:val="14"/>
        </w:rPr>
        <w:t xml:space="preserve"> </w:t>
      </w:r>
      <w:r>
        <w:rPr>
          <w:color w:val="010202"/>
          <w:spacing w:val="10"/>
        </w:rPr>
        <w:t>POSUDKY</w:t>
      </w:r>
      <w:r>
        <w:rPr>
          <w:color w:val="010202"/>
          <w:spacing w:val="15"/>
        </w:rPr>
        <w:t xml:space="preserve"> </w:t>
      </w:r>
      <w:bookmarkEnd w:id="44"/>
      <w:r>
        <w:rPr>
          <w:color w:val="010202"/>
          <w:spacing w:val="11"/>
        </w:rPr>
        <w:t>PROGRAMU</w:t>
      </w:r>
    </w:p>
    <w:p w14:paraId="5E6DF52D" w14:textId="77777777" w:rsidR="00DF3822" w:rsidDel="00ED0CA1" w:rsidRDefault="00776E6E">
      <w:pPr>
        <w:pStyle w:val="Zkladntext"/>
        <w:spacing w:before="190"/>
        <w:ind w:left="991"/>
        <w:rPr>
          <w:del w:id="45" w:author="Jiří Starý" w:date="2023-02-25T19:04:00Z"/>
        </w:rPr>
      </w:pPr>
      <w:del w:id="46" w:author="Jiří Starý" w:date="2023-02-25T19:04:00Z">
        <w:r w:rsidDel="00ED0CA1">
          <w:rPr>
            <w:color w:val="231F20"/>
          </w:rPr>
          <w:delText>V</w:delText>
        </w:r>
        <w:r w:rsidDel="00ED0CA1">
          <w:rPr>
            <w:color w:val="231F20"/>
            <w:spacing w:val="-4"/>
          </w:rPr>
          <w:delText xml:space="preserve"> </w:delText>
        </w:r>
        <w:r w:rsidDel="00ED0CA1">
          <w:rPr>
            <w:color w:val="231F20"/>
          </w:rPr>
          <w:delText>KA4</w:delText>
        </w:r>
        <w:r w:rsidDel="00ED0CA1">
          <w:rPr>
            <w:color w:val="231F20"/>
            <w:spacing w:val="-3"/>
          </w:rPr>
          <w:delText xml:space="preserve"> </w:delText>
        </w:r>
        <w:r w:rsidDel="00ED0CA1">
          <w:rPr>
            <w:color w:val="231F20"/>
          </w:rPr>
          <w:delText>není</w:delText>
        </w:r>
        <w:r w:rsidDel="00ED0CA1">
          <w:rPr>
            <w:color w:val="231F20"/>
            <w:spacing w:val="-3"/>
          </w:rPr>
          <w:delText xml:space="preserve"> </w:delText>
        </w:r>
        <w:r w:rsidDel="00ED0CA1">
          <w:rPr>
            <w:color w:val="231F20"/>
          </w:rPr>
          <w:delText>vyžadováno.</w:delText>
        </w:r>
      </w:del>
    </w:p>
    <w:p w14:paraId="3B63A9F9" w14:textId="77777777" w:rsidR="00DF3822" w:rsidRDefault="00DF3822">
      <w:pPr>
        <w:sectPr w:rsidR="00DF3822">
          <w:pgSz w:w="11910" w:h="16840"/>
          <w:pgMar w:top="720" w:right="0" w:bottom="1520" w:left="520" w:header="411" w:footer="1321" w:gutter="0"/>
          <w:cols w:space="708"/>
        </w:sectPr>
      </w:pPr>
    </w:p>
    <w:p w14:paraId="797C7B23" w14:textId="77777777" w:rsidR="00DF3822" w:rsidRDefault="00DF3822">
      <w:pPr>
        <w:pStyle w:val="Zkladntext"/>
      </w:pPr>
    </w:p>
    <w:p w14:paraId="378CEB12" w14:textId="77777777" w:rsidR="00DF3822" w:rsidRDefault="00DF3822">
      <w:pPr>
        <w:pStyle w:val="Zkladntext"/>
        <w:spacing w:before="7"/>
        <w:rPr>
          <w:sz w:val="18"/>
        </w:rPr>
      </w:pPr>
    </w:p>
    <w:p w14:paraId="3422E709" w14:textId="77777777" w:rsidR="00DF3822" w:rsidRDefault="00776E6E">
      <w:pPr>
        <w:pStyle w:val="Nadpis1"/>
        <w:numPr>
          <w:ilvl w:val="0"/>
          <w:numId w:val="2"/>
        </w:numPr>
        <w:tabs>
          <w:tab w:val="left" w:pos="1010"/>
          <w:tab w:val="left" w:pos="1011"/>
        </w:tabs>
        <w:spacing w:line="379" w:lineRule="exact"/>
        <w:ind w:left="1010"/>
        <w:rPr>
          <w:color w:val="231F20"/>
        </w:rPr>
      </w:pPr>
      <w:r>
        <w:rPr>
          <w:color w:val="231F20"/>
          <w:spacing w:val="9"/>
        </w:rPr>
        <w:t>PŘÍLOHA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Č.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</w:t>
      </w:r>
    </w:p>
    <w:p w14:paraId="3A060169" w14:textId="77777777" w:rsidR="00DF3822" w:rsidRDefault="00776E6E">
      <w:pPr>
        <w:spacing w:line="379" w:lineRule="exact"/>
        <w:ind w:left="1017"/>
        <w:rPr>
          <w:b/>
          <w:sz w:val="32"/>
        </w:rPr>
      </w:pPr>
      <w:r>
        <w:rPr>
          <w:b/>
          <w:color w:val="231F20"/>
          <w:spacing w:val="10"/>
          <w:sz w:val="32"/>
        </w:rPr>
        <w:t>DOKLAD</w:t>
      </w:r>
      <w:r>
        <w:rPr>
          <w:b/>
          <w:color w:val="231F20"/>
          <w:spacing w:val="16"/>
          <w:sz w:val="32"/>
        </w:rPr>
        <w:t xml:space="preserve"> </w:t>
      </w:r>
      <w:r>
        <w:rPr>
          <w:b/>
          <w:color w:val="231F20"/>
          <w:sz w:val="32"/>
        </w:rPr>
        <w:t>O</w:t>
      </w:r>
      <w:r>
        <w:rPr>
          <w:b/>
          <w:color w:val="231F20"/>
          <w:spacing w:val="17"/>
          <w:sz w:val="32"/>
        </w:rPr>
        <w:t xml:space="preserve"> </w:t>
      </w:r>
      <w:r>
        <w:rPr>
          <w:b/>
          <w:color w:val="231F20"/>
          <w:spacing w:val="9"/>
          <w:sz w:val="32"/>
        </w:rPr>
        <w:t>PROVEDENÍ</w:t>
      </w:r>
      <w:r>
        <w:rPr>
          <w:b/>
          <w:color w:val="231F20"/>
          <w:spacing w:val="17"/>
          <w:sz w:val="32"/>
        </w:rPr>
        <w:t xml:space="preserve"> </w:t>
      </w:r>
      <w:r>
        <w:rPr>
          <w:b/>
          <w:color w:val="231F20"/>
          <w:spacing w:val="10"/>
          <w:sz w:val="32"/>
        </w:rPr>
        <w:t>NABÍDKY</w:t>
      </w:r>
      <w:r>
        <w:rPr>
          <w:b/>
          <w:color w:val="231F20"/>
          <w:spacing w:val="16"/>
          <w:sz w:val="32"/>
        </w:rPr>
        <w:t xml:space="preserve"> </w:t>
      </w:r>
      <w:r>
        <w:rPr>
          <w:b/>
          <w:color w:val="231F20"/>
          <w:sz w:val="32"/>
        </w:rPr>
        <w:t>KE</w:t>
      </w:r>
      <w:r>
        <w:rPr>
          <w:b/>
          <w:color w:val="231F20"/>
          <w:spacing w:val="17"/>
          <w:sz w:val="32"/>
        </w:rPr>
        <w:t xml:space="preserve"> </w:t>
      </w:r>
      <w:r>
        <w:rPr>
          <w:b/>
          <w:color w:val="231F20"/>
          <w:spacing w:val="10"/>
          <w:sz w:val="32"/>
        </w:rPr>
        <w:t>ZVEŘEJNĚNÍ</w:t>
      </w:r>
      <w:r>
        <w:rPr>
          <w:b/>
          <w:color w:val="231F20"/>
          <w:spacing w:val="17"/>
          <w:sz w:val="32"/>
        </w:rPr>
        <w:t xml:space="preserve"> </w:t>
      </w:r>
      <w:r>
        <w:rPr>
          <w:b/>
          <w:color w:val="231F20"/>
          <w:spacing w:val="11"/>
          <w:sz w:val="32"/>
        </w:rPr>
        <w:t>PROGRAMU</w:t>
      </w:r>
    </w:p>
    <w:p w14:paraId="1370FB61" w14:textId="77777777" w:rsidR="00DF3822" w:rsidRDefault="00DF3822">
      <w:pPr>
        <w:pStyle w:val="Zkladntext"/>
        <w:rPr>
          <w:b/>
        </w:rPr>
      </w:pPr>
    </w:p>
    <w:p w14:paraId="706870BB" w14:textId="77777777" w:rsidR="00DF3822" w:rsidRDefault="00DF3822">
      <w:pPr>
        <w:pStyle w:val="Zkladntext"/>
        <w:spacing w:before="11"/>
        <w:rPr>
          <w:b/>
        </w:rPr>
      </w:pPr>
    </w:p>
    <w:p w14:paraId="71B9B47C" w14:textId="77777777" w:rsidR="00DF3822" w:rsidRDefault="00000000">
      <w:pPr>
        <w:spacing w:before="1"/>
        <w:ind w:left="1615"/>
        <w:rPr>
          <w:rFonts w:ascii="Segoe UI Symbol" w:hAnsi="Segoe UI Symbol"/>
          <w:sz w:val="19"/>
        </w:rPr>
      </w:pPr>
      <w:r>
        <w:pict w14:anchorId="27DAC530">
          <v:group id="docshapegroup1099" o:spid="_x0000_s2050" style="position:absolute;left:0;text-align:left;margin-left:77.15pt;margin-top:-9.05pt;width:475.65pt;height:618.4pt;z-index:-21482496;mso-position-horizontal-relative:page" coordorigin="1543,-181" coordsize="9513,12368">
            <v:line id="_x0000_s2055" style="position:absolute" from="2135,281" to="10463,281" strokecolor="#010202" strokeweight=".91228mm"/>
            <v:shape id="docshape1100" o:spid="_x0000_s2054" type="#_x0000_t75" style="position:absolute;left:2232;top:5777;width:2299;height:479">
              <v:imagedata r:id="rId403" o:title=""/>
            </v:shape>
            <v:shape id="docshape1101" o:spid="_x0000_s2053" style="position:absolute;left:2217;top:8656;width:8162;height:25" coordorigin="2218,8656" coordsize="8162,25" path="m10379,8657r-4,l2218,8656r,4l2218,8678r,3l10379,8681r,-21l10379,8657xe" fillcolor="#a09f9f" stroked="f">
              <v:path arrowok="t"/>
            </v:shape>
            <v:shape id="docshape1102" o:spid="_x0000_s2052" style="position:absolute;left:2217;top:8660;width:8162;height:22" coordorigin="2218,8660" coordsize="8162,22" path="m10379,8660r-4,l10375,8678r-8157,l2218,8681r8157,l10379,8681r,-3l10379,8660xe" fillcolor="#e3e3e3" stroked="f">
              <v:path arrowok="t"/>
            </v:shape>
            <v:rect id="docshape1103" o:spid="_x0000_s2051" style="position:absolute;left:1546;top:-178;width:9505;height:12360" filled="f" strokecolor="#bcbec0" strokeweight=".14075mm"/>
            <w10:wrap anchorx="page"/>
          </v:group>
        </w:pict>
      </w:r>
      <w:r w:rsidR="00776E6E">
        <w:rPr>
          <w:rFonts w:ascii="Segoe UI Symbol" w:hAnsi="Segoe UI Symbol"/>
          <w:color w:val="010202"/>
          <w:sz w:val="19"/>
        </w:rPr>
        <w:t>Ondřej</w:t>
      </w:r>
      <w:r w:rsidR="00776E6E">
        <w:rPr>
          <w:rFonts w:ascii="Segoe UI Symbol" w:hAnsi="Segoe UI Symbol"/>
          <w:color w:val="010202"/>
          <w:spacing w:val="-8"/>
          <w:sz w:val="19"/>
        </w:rPr>
        <w:t xml:space="preserve"> </w:t>
      </w:r>
      <w:proofErr w:type="spellStart"/>
      <w:r w:rsidR="00776E6E">
        <w:rPr>
          <w:rFonts w:ascii="Segoe UI Symbol" w:hAnsi="Segoe UI Symbol"/>
          <w:color w:val="010202"/>
          <w:sz w:val="19"/>
        </w:rPr>
        <w:t>Prančl</w:t>
      </w:r>
      <w:proofErr w:type="spellEnd"/>
    </w:p>
    <w:p w14:paraId="7C4DF14E" w14:textId="77777777" w:rsidR="00DF3822" w:rsidRDefault="00776E6E">
      <w:pPr>
        <w:tabs>
          <w:tab w:val="left" w:pos="4055"/>
        </w:tabs>
        <w:spacing w:before="210" w:line="212" w:lineRule="exact"/>
        <w:ind w:left="1615"/>
        <w:rPr>
          <w:rFonts w:ascii="Segoe UI Symbol" w:hAnsi="Segoe UI Symbol"/>
          <w:sz w:val="16"/>
        </w:rPr>
      </w:pPr>
      <w:r>
        <w:rPr>
          <w:rFonts w:ascii="Segoe UI Symbol" w:hAnsi="Segoe UI Symbol"/>
          <w:color w:val="010202"/>
          <w:sz w:val="16"/>
        </w:rPr>
        <w:t>Od:</w:t>
      </w:r>
      <w:r>
        <w:rPr>
          <w:rFonts w:ascii="Segoe UI Symbol" w:hAnsi="Segoe UI Symbol"/>
          <w:color w:val="010202"/>
          <w:sz w:val="16"/>
        </w:rPr>
        <w:tab/>
      </w:r>
      <w:proofErr w:type="spellStart"/>
      <w:r>
        <w:rPr>
          <w:rFonts w:ascii="Segoe UI Symbol" w:hAnsi="Segoe UI Symbol"/>
          <w:color w:val="010202"/>
          <w:spacing w:val="-1"/>
          <w:sz w:val="16"/>
        </w:rPr>
        <w:t>Hránková</w:t>
      </w:r>
      <w:proofErr w:type="spellEnd"/>
      <w:r>
        <w:rPr>
          <w:rFonts w:ascii="Segoe UI Symbol" w:hAnsi="Segoe UI Symbol"/>
          <w:color w:val="010202"/>
          <w:spacing w:val="-10"/>
          <w:sz w:val="16"/>
        </w:rPr>
        <w:t xml:space="preserve"> </w:t>
      </w:r>
      <w:r>
        <w:rPr>
          <w:rFonts w:ascii="Segoe UI Symbol" w:hAnsi="Segoe UI Symbol"/>
          <w:color w:val="010202"/>
          <w:sz w:val="16"/>
        </w:rPr>
        <w:t>Klára</w:t>
      </w:r>
      <w:r>
        <w:rPr>
          <w:rFonts w:ascii="Segoe UI Symbol" w:hAnsi="Segoe UI Symbol"/>
          <w:color w:val="010202"/>
          <w:spacing w:val="-8"/>
          <w:sz w:val="16"/>
        </w:rPr>
        <w:t xml:space="preserve"> </w:t>
      </w:r>
      <w:r>
        <w:rPr>
          <w:rFonts w:ascii="Segoe UI Symbol" w:hAnsi="Segoe UI Symbol"/>
          <w:color w:val="010202"/>
          <w:sz w:val="16"/>
        </w:rPr>
        <w:t>&lt;</w:t>
      </w:r>
      <w:hyperlink r:id="rId404">
        <w:r>
          <w:rPr>
            <w:rFonts w:ascii="Segoe UI Symbol" w:hAnsi="Segoe UI Symbol"/>
            <w:color w:val="010202"/>
            <w:sz w:val="16"/>
          </w:rPr>
          <w:t>klara.hrankova@npi.cz</w:t>
        </w:r>
      </w:hyperlink>
      <w:r>
        <w:rPr>
          <w:rFonts w:ascii="Segoe UI Symbol" w:hAnsi="Segoe UI Symbol"/>
          <w:color w:val="010202"/>
          <w:sz w:val="16"/>
        </w:rPr>
        <w:t>&gt;</w:t>
      </w:r>
    </w:p>
    <w:p w14:paraId="552F2BB4" w14:textId="77777777" w:rsidR="00DF3822" w:rsidRDefault="00776E6E">
      <w:pPr>
        <w:tabs>
          <w:tab w:val="left" w:pos="4055"/>
        </w:tabs>
        <w:spacing w:line="211" w:lineRule="exact"/>
        <w:ind w:left="1615"/>
        <w:rPr>
          <w:rFonts w:ascii="Segoe UI Symbol" w:hAnsi="Segoe UI Symbol"/>
          <w:sz w:val="16"/>
        </w:rPr>
      </w:pPr>
      <w:r>
        <w:rPr>
          <w:rFonts w:ascii="Segoe UI Symbol" w:hAnsi="Segoe UI Symbol"/>
          <w:color w:val="010202"/>
          <w:sz w:val="16"/>
        </w:rPr>
        <w:t>Odesláno:</w:t>
      </w:r>
      <w:r>
        <w:rPr>
          <w:rFonts w:ascii="Segoe UI Symbol" w:hAnsi="Segoe UI Symbol"/>
          <w:color w:val="010202"/>
          <w:sz w:val="16"/>
        </w:rPr>
        <w:tab/>
      </w:r>
      <w:r>
        <w:rPr>
          <w:rFonts w:ascii="Segoe UI Symbol" w:hAnsi="Segoe UI Symbol"/>
          <w:color w:val="010202"/>
          <w:spacing w:val="-1"/>
          <w:sz w:val="16"/>
        </w:rPr>
        <w:t>čtvrtek</w:t>
      </w:r>
      <w:r>
        <w:rPr>
          <w:rFonts w:ascii="Segoe UI Symbol" w:hAnsi="Segoe UI Symbol"/>
          <w:color w:val="010202"/>
          <w:spacing w:val="-10"/>
          <w:sz w:val="16"/>
        </w:rPr>
        <w:t xml:space="preserve"> </w:t>
      </w:r>
      <w:r>
        <w:rPr>
          <w:rFonts w:ascii="Segoe UI Symbol" w:hAnsi="Segoe UI Symbol"/>
          <w:color w:val="010202"/>
          <w:spacing w:val="-1"/>
          <w:sz w:val="16"/>
        </w:rPr>
        <w:t>29.</w:t>
      </w:r>
      <w:r>
        <w:rPr>
          <w:rFonts w:ascii="Segoe UI Symbol" w:hAnsi="Segoe UI Symbol"/>
          <w:color w:val="010202"/>
          <w:spacing w:val="-9"/>
          <w:sz w:val="16"/>
        </w:rPr>
        <w:t xml:space="preserve"> </w:t>
      </w:r>
      <w:r>
        <w:rPr>
          <w:rFonts w:ascii="Segoe UI Symbol" w:hAnsi="Segoe UI Symbol"/>
          <w:color w:val="010202"/>
          <w:sz w:val="16"/>
        </w:rPr>
        <w:t>dubna</w:t>
      </w:r>
      <w:r>
        <w:rPr>
          <w:rFonts w:ascii="Segoe UI Symbol" w:hAnsi="Segoe UI Symbol"/>
          <w:color w:val="010202"/>
          <w:spacing w:val="-8"/>
          <w:sz w:val="16"/>
        </w:rPr>
        <w:t xml:space="preserve"> </w:t>
      </w:r>
      <w:r>
        <w:rPr>
          <w:rFonts w:ascii="Segoe UI Symbol" w:hAnsi="Segoe UI Symbol"/>
          <w:color w:val="010202"/>
          <w:sz w:val="16"/>
        </w:rPr>
        <w:t>2021</w:t>
      </w:r>
      <w:r>
        <w:rPr>
          <w:rFonts w:ascii="Segoe UI Symbol" w:hAnsi="Segoe UI Symbol"/>
          <w:color w:val="010202"/>
          <w:spacing w:val="-9"/>
          <w:sz w:val="16"/>
        </w:rPr>
        <w:t xml:space="preserve"> </w:t>
      </w:r>
      <w:r>
        <w:rPr>
          <w:rFonts w:ascii="Segoe UI Symbol" w:hAnsi="Segoe UI Symbol"/>
          <w:color w:val="010202"/>
          <w:sz w:val="16"/>
        </w:rPr>
        <w:t>9:46</w:t>
      </w:r>
    </w:p>
    <w:p w14:paraId="0DAC87AA" w14:textId="77777777" w:rsidR="00DF3822" w:rsidRDefault="00776E6E">
      <w:pPr>
        <w:tabs>
          <w:tab w:val="left" w:pos="4055"/>
        </w:tabs>
        <w:spacing w:line="211" w:lineRule="exact"/>
        <w:ind w:left="1615"/>
        <w:rPr>
          <w:rFonts w:ascii="Segoe UI Symbol" w:hAnsi="Segoe UI Symbol"/>
          <w:sz w:val="16"/>
        </w:rPr>
      </w:pPr>
      <w:r>
        <w:rPr>
          <w:rFonts w:ascii="Segoe UI Symbol" w:hAnsi="Segoe UI Symbol"/>
          <w:color w:val="010202"/>
          <w:sz w:val="16"/>
        </w:rPr>
        <w:t>Komu:</w:t>
      </w:r>
      <w:r>
        <w:rPr>
          <w:rFonts w:ascii="Segoe UI Symbol" w:hAnsi="Segoe UI Symbol"/>
          <w:color w:val="010202"/>
          <w:sz w:val="16"/>
        </w:rPr>
        <w:tab/>
      </w:r>
      <w:r>
        <w:rPr>
          <w:rFonts w:ascii="Segoe UI Symbol" w:hAnsi="Segoe UI Symbol"/>
          <w:color w:val="010202"/>
          <w:w w:val="90"/>
          <w:sz w:val="16"/>
        </w:rPr>
        <w:t>Jiří</w:t>
      </w:r>
      <w:r>
        <w:rPr>
          <w:rFonts w:ascii="Segoe UI Symbol" w:hAnsi="Segoe UI Symbol"/>
          <w:color w:val="010202"/>
          <w:spacing w:val="-4"/>
          <w:w w:val="90"/>
          <w:sz w:val="16"/>
        </w:rPr>
        <w:t xml:space="preserve"> </w:t>
      </w:r>
      <w:r>
        <w:rPr>
          <w:rFonts w:ascii="Segoe UI Symbol" w:hAnsi="Segoe UI Symbol"/>
          <w:color w:val="010202"/>
          <w:w w:val="90"/>
          <w:sz w:val="16"/>
        </w:rPr>
        <w:t>Starý</w:t>
      </w:r>
    </w:p>
    <w:p w14:paraId="2EDD2E1F" w14:textId="77777777" w:rsidR="00DF3822" w:rsidRDefault="00776E6E">
      <w:pPr>
        <w:tabs>
          <w:tab w:val="left" w:pos="4055"/>
        </w:tabs>
        <w:spacing w:line="211" w:lineRule="exact"/>
        <w:ind w:left="1615"/>
        <w:rPr>
          <w:rFonts w:ascii="Segoe UI Symbol"/>
          <w:sz w:val="16"/>
        </w:rPr>
      </w:pPr>
      <w:r>
        <w:rPr>
          <w:rFonts w:ascii="Segoe UI Symbol"/>
          <w:color w:val="010202"/>
          <w:w w:val="105"/>
          <w:sz w:val="16"/>
        </w:rPr>
        <w:t>Kopie:</w:t>
      </w:r>
      <w:r>
        <w:rPr>
          <w:rFonts w:ascii="Segoe UI Symbol"/>
          <w:color w:val="010202"/>
          <w:w w:val="105"/>
          <w:sz w:val="16"/>
        </w:rPr>
        <w:tab/>
      </w:r>
      <w:hyperlink r:id="rId405">
        <w:r>
          <w:rPr>
            <w:rFonts w:ascii="Segoe UI Symbol"/>
            <w:color w:val="010202"/>
            <w:w w:val="105"/>
            <w:sz w:val="16"/>
          </w:rPr>
          <w:t>prancl@svkul.cz</w:t>
        </w:r>
      </w:hyperlink>
    </w:p>
    <w:p w14:paraId="763F18ED" w14:textId="77777777" w:rsidR="00DF3822" w:rsidRDefault="00776E6E">
      <w:pPr>
        <w:tabs>
          <w:tab w:val="left" w:pos="4055"/>
        </w:tabs>
        <w:spacing w:line="212" w:lineRule="exact"/>
        <w:ind w:left="1615"/>
        <w:rPr>
          <w:rFonts w:ascii="Segoe UI Symbol" w:hAnsi="Segoe UI Symbol"/>
          <w:sz w:val="16"/>
        </w:rPr>
      </w:pPr>
      <w:r>
        <w:rPr>
          <w:rFonts w:ascii="Segoe UI Symbol" w:hAnsi="Segoe UI Symbol"/>
          <w:color w:val="010202"/>
          <w:sz w:val="16"/>
        </w:rPr>
        <w:t>Předmět:</w:t>
      </w:r>
      <w:r>
        <w:rPr>
          <w:rFonts w:ascii="Segoe UI Symbol" w:hAnsi="Segoe UI Symbol"/>
          <w:color w:val="010202"/>
          <w:sz w:val="16"/>
        </w:rPr>
        <w:tab/>
      </w:r>
      <w:r>
        <w:rPr>
          <w:rFonts w:ascii="Segoe UI Symbol" w:hAnsi="Segoe UI Symbol"/>
          <w:color w:val="010202"/>
          <w:w w:val="95"/>
          <w:sz w:val="16"/>
        </w:rPr>
        <w:t>Re:</w:t>
      </w:r>
      <w:r>
        <w:rPr>
          <w:rFonts w:ascii="Segoe UI Symbol" w:hAnsi="Segoe UI Symbol"/>
          <w:color w:val="010202"/>
          <w:spacing w:val="7"/>
          <w:w w:val="95"/>
          <w:sz w:val="16"/>
        </w:rPr>
        <w:t xml:space="preserve"> </w:t>
      </w:r>
      <w:r>
        <w:rPr>
          <w:rFonts w:ascii="Segoe UI Symbol" w:hAnsi="Segoe UI Symbol"/>
          <w:color w:val="010202"/>
          <w:w w:val="95"/>
          <w:sz w:val="16"/>
        </w:rPr>
        <w:t>dotaz</w:t>
      </w:r>
      <w:r>
        <w:rPr>
          <w:rFonts w:ascii="Segoe UI Symbol" w:hAnsi="Segoe UI Symbol"/>
          <w:color w:val="010202"/>
          <w:spacing w:val="9"/>
          <w:w w:val="95"/>
          <w:sz w:val="16"/>
        </w:rPr>
        <w:t xml:space="preserve"> </w:t>
      </w:r>
      <w:r>
        <w:rPr>
          <w:rFonts w:ascii="Segoe UI Symbol" w:hAnsi="Segoe UI Symbol"/>
          <w:color w:val="010202"/>
          <w:w w:val="95"/>
          <w:sz w:val="16"/>
        </w:rPr>
        <w:t>na</w:t>
      </w:r>
      <w:r>
        <w:rPr>
          <w:rFonts w:ascii="Segoe UI Symbol" w:hAnsi="Segoe UI Symbol"/>
          <w:color w:val="010202"/>
          <w:spacing w:val="7"/>
          <w:w w:val="95"/>
          <w:sz w:val="16"/>
        </w:rPr>
        <w:t xml:space="preserve"> </w:t>
      </w:r>
      <w:r>
        <w:rPr>
          <w:rFonts w:ascii="Segoe UI Symbol" w:hAnsi="Segoe UI Symbol"/>
          <w:color w:val="010202"/>
          <w:w w:val="95"/>
          <w:sz w:val="16"/>
        </w:rPr>
        <w:t>zveřejnění</w:t>
      </w:r>
      <w:r>
        <w:rPr>
          <w:rFonts w:ascii="Segoe UI Symbol" w:hAnsi="Segoe UI Symbol"/>
          <w:color w:val="010202"/>
          <w:spacing w:val="8"/>
          <w:w w:val="95"/>
          <w:sz w:val="16"/>
        </w:rPr>
        <w:t xml:space="preserve"> </w:t>
      </w:r>
      <w:r>
        <w:rPr>
          <w:rFonts w:ascii="Segoe UI Symbol" w:hAnsi="Segoe UI Symbol"/>
          <w:color w:val="010202"/>
          <w:w w:val="95"/>
          <w:sz w:val="16"/>
        </w:rPr>
        <w:t>materiálu</w:t>
      </w:r>
      <w:r>
        <w:rPr>
          <w:rFonts w:ascii="Segoe UI Symbol" w:hAnsi="Segoe UI Symbol"/>
          <w:color w:val="010202"/>
          <w:spacing w:val="8"/>
          <w:w w:val="95"/>
          <w:sz w:val="16"/>
        </w:rPr>
        <w:t xml:space="preserve"> </w:t>
      </w:r>
      <w:r>
        <w:rPr>
          <w:rFonts w:ascii="Segoe UI Symbol" w:hAnsi="Segoe UI Symbol"/>
          <w:color w:val="010202"/>
          <w:w w:val="95"/>
          <w:sz w:val="16"/>
        </w:rPr>
        <w:t>na</w:t>
      </w:r>
      <w:r>
        <w:rPr>
          <w:rFonts w:ascii="Segoe UI Symbol" w:hAnsi="Segoe UI Symbol"/>
          <w:color w:val="010202"/>
          <w:spacing w:val="7"/>
          <w:w w:val="95"/>
          <w:sz w:val="16"/>
        </w:rPr>
        <w:t xml:space="preserve"> </w:t>
      </w:r>
      <w:r>
        <w:rPr>
          <w:rFonts w:ascii="Segoe UI Symbol" w:hAnsi="Segoe UI Symbol"/>
          <w:color w:val="010202"/>
          <w:w w:val="95"/>
          <w:sz w:val="16"/>
        </w:rPr>
        <w:t>RVP.cz</w:t>
      </w:r>
    </w:p>
    <w:p w14:paraId="6DAC28BE" w14:textId="77777777" w:rsidR="00DF3822" w:rsidRDefault="00DF3822">
      <w:pPr>
        <w:pStyle w:val="Zkladntext"/>
        <w:rPr>
          <w:rFonts w:ascii="Segoe UI Symbol"/>
        </w:rPr>
      </w:pPr>
    </w:p>
    <w:p w14:paraId="00A3E98D" w14:textId="77777777" w:rsidR="00DF3822" w:rsidRDefault="00776E6E">
      <w:pPr>
        <w:spacing w:before="159"/>
        <w:ind w:left="1615"/>
        <w:rPr>
          <w:rFonts w:ascii="Arial" w:hAnsi="Arial"/>
          <w:sz w:val="17"/>
        </w:rPr>
      </w:pPr>
      <w:r>
        <w:rPr>
          <w:rFonts w:ascii="Arial" w:hAnsi="Arial"/>
          <w:color w:val="010202"/>
          <w:w w:val="105"/>
          <w:sz w:val="17"/>
        </w:rPr>
        <w:t>Dobrý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den,</w:t>
      </w:r>
    </w:p>
    <w:p w14:paraId="2B4388B0" w14:textId="77777777" w:rsidR="00DF3822" w:rsidRDefault="00DF3822">
      <w:pPr>
        <w:pStyle w:val="Zkladntext"/>
        <w:spacing w:before="2"/>
        <w:rPr>
          <w:rFonts w:ascii="Arial"/>
          <w:sz w:val="18"/>
        </w:rPr>
      </w:pPr>
    </w:p>
    <w:p w14:paraId="58DF7FD6" w14:textId="77777777" w:rsidR="00DF3822" w:rsidRDefault="00776E6E">
      <w:pPr>
        <w:ind w:left="1615"/>
        <w:rPr>
          <w:rFonts w:ascii="Arial" w:hAnsi="Arial"/>
          <w:sz w:val="17"/>
        </w:rPr>
      </w:pPr>
      <w:r>
        <w:rPr>
          <w:rFonts w:ascii="Arial" w:hAnsi="Arial"/>
          <w:color w:val="010202"/>
          <w:spacing w:val="-1"/>
          <w:w w:val="105"/>
          <w:sz w:val="17"/>
        </w:rPr>
        <w:t>děkuji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za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zprávu,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Vašim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dotazům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rozumím.</w:t>
      </w:r>
    </w:p>
    <w:p w14:paraId="1138070E" w14:textId="77777777" w:rsidR="00DF3822" w:rsidRDefault="00DF3822">
      <w:pPr>
        <w:pStyle w:val="Zkladntext"/>
        <w:spacing w:before="1"/>
        <w:rPr>
          <w:rFonts w:ascii="Arial"/>
          <w:sz w:val="18"/>
        </w:rPr>
      </w:pPr>
    </w:p>
    <w:p w14:paraId="2D7358D6" w14:textId="77777777" w:rsidR="00DF3822" w:rsidRDefault="00776E6E">
      <w:pPr>
        <w:spacing w:before="1" w:line="247" w:lineRule="auto"/>
        <w:ind w:left="1615" w:right="1486"/>
        <w:rPr>
          <w:rFonts w:ascii="Arial" w:hAnsi="Arial"/>
          <w:sz w:val="17"/>
        </w:rPr>
      </w:pPr>
      <w:r>
        <w:rPr>
          <w:rFonts w:ascii="Arial" w:hAnsi="Arial"/>
          <w:color w:val="010202"/>
          <w:spacing w:val="-1"/>
          <w:w w:val="105"/>
          <w:sz w:val="17"/>
        </w:rPr>
        <w:t>K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těm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článkům,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můžete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se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inspirovat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našimi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3953A4"/>
          <w:w w:val="105"/>
          <w:sz w:val="17"/>
          <w:u w:val="single" w:color="3953A4"/>
        </w:rPr>
        <w:t>články</w:t>
      </w:r>
      <w:r>
        <w:rPr>
          <w:rFonts w:ascii="Arial" w:hAnsi="Arial"/>
          <w:color w:val="3953A4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portálu.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Článek</w:t>
      </w:r>
      <w:r>
        <w:rPr>
          <w:rFonts w:ascii="Arial" w:hAnsi="Arial"/>
          <w:color w:val="010202"/>
          <w:spacing w:val="-6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by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měl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mít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metodicko-didaktický</w:t>
      </w:r>
      <w:r>
        <w:rPr>
          <w:rFonts w:ascii="Arial" w:hAnsi="Arial"/>
          <w:color w:val="010202"/>
          <w:spacing w:val="-46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charakter a měl by být pro naší cílovou skupinu učitele. Délka článků se obvykle pohybuje okolo 4</w:t>
      </w:r>
      <w:r>
        <w:rPr>
          <w:rFonts w:ascii="Arial" w:hAnsi="Arial"/>
          <w:color w:val="010202"/>
          <w:spacing w:val="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normostran.</w:t>
      </w:r>
      <w:r>
        <w:rPr>
          <w:rFonts w:ascii="Arial" w:hAnsi="Arial"/>
          <w:color w:val="010202"/>
          <w:spacing w:val="-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Manuál</w:t>
      </w:r>
      <w:r>
        <w:rPr>
          <w:rFonts w:ascii="Arial" w:hAnsi="Arial"/>
          <w:color w:val="010202"/>
          <w:spacing w:val="-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zasílám</w:t>
      </w:r>
      <w:r>
        <w:rPr>
          <w:rFonts w:ascii="Arial" w:hAnsi="Arial"/>
          <w:color w:val="010202"/>
          <w:spacing w:val="-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přímo</w:t>
      </w:r>
      <w:r>
        <w:rPr>
          <w:rFonts w:ascii="Arial" w:hAnsi="Arial"/>
          <w:color w:val="010202"/>
          <w:spacing w:val="-2"/>
          <w:w w:val="105"/>
          <w:sz w:val="17"/>
        </w:rPr>
        <w:t xml:space="preserve"> </w:t>
      </w:r>
      <w:r>
        <w:rPr>
          <w:rFonts w:ascii="Arial" w:hAnsi="Arial"/>
          <w:color w:val="3953A4"/>
          <w:w w:val="105"/>
          <w:sz w:val="17"/>
          <w:u w:val="single" w:color="3953A4"/>
        </w:rPr>
        <w:t>zde</w:t>
      </w:r>
      <w:r>
        <w:rPr>
          <w:rFonts w:ascii="Arial" w:hAnsi="Arial"/>
          <w:color w:val="010202"/>
          <w:w w:val="105"/>
          <w:sz w:val="17"/>
        </w:rPr>
        <w:t>.</w:t>
      </w:r>
    </w:p>
    <w:p w14:paraId="3D23DEC9" w14:textId="77777777" w:rsidR="00DF3822" w:rsidRDefault="00DF3822">
      <w:pPr>
        <w:pStyle w:val="Zkladntext"/>
        <w:spacing w:before="10"/>
        <w:rPr>
          <w:rFonts w:ascii="Arial"/>
          <w:sz w:val="8"/>
        </w:rPr>
      </w:pPr>
    </w:p>
    <w:p w14:paraId="2426A514" w14:textId="77777777" w:rsidR="00DF3822" w:rsidRDefault="00776E6E">
      <w:pPr>
        <w:spacing w:before="100" w:line="249" w:lineRule="auto"/>
        <w:ind w:left="1615" w:right="1486"/>
        <w:rPr>
          <w:rFonts w:ascii="Arial" w:hAnsi="Arial"/>
          <w:sz w:val="17"/>
        </w:rPr>
      </w:pPr>
      <w:r>
        <w:rPr>
          <w:rFonts w:ascii="Arial" w:hAnsi="Arial"/>
          <w:color w:val="010202"/>
          <w:spacing w:val="-1"/>
          <w:w w:val="105"/>
          <w:sz w:val="17"/>
        </w:rPr>
        <w:t>Ohledně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nabídky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materiálu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portálu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RVP.CZ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–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jako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doklad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o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tom,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že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jste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materiál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nabídli,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by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mohl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sloužit</w:t>
      </w:r>
      <w:r>
        <w:rPr>
          <w:rFonts w:ascii="Arial" w:hAnsi="Arial"/>
          <w:color w:val="010202"/>
          <w:spacing w:val="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tento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e-mail,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ale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nevím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jistě.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Každopádně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Váš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materiál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portálu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RVP.CZ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bude.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3953A4"/>
          <w:w w:val="105"/>
          <w:sz w:val="17"/>
          <w:u w:val="single" w:color="3953A4"/>
        </w:rPr>
        <w:t>Modul</w:t>
      </w:r>
      <w:r>
        <w:rPr>
          <w:rFonts w:ascii="Arial" w:hAnsi="Arial"/>
          <w:color w:val="3953A4"/>
          <w:spacing w:val="-9"/>
          <w:w w:val="105"/>
          <w:sz w:val="17"/>
          <w:u w:val="single" w:color="3953A4"/>
        </w:rPr>
        <w:t xml:space="preserve"> </w:t>
      </w:r>
      <w:r>
        <w:rPr>
          <w:rFonts w:ascii="Arial" w:hAnsi="Arial"/>
          <w:color w:val="3953A4"/>
          <w:w w:val="105"/>
          <w:sz w:val="17"/>
          <w:u w:val="single" w:color="3953A4"/>
        </w:rPr>
        <w:t>EMA</w:t>
      </w:r>
      <w:r>
        <w:rPr>
          <w:rFonts w:ascii="Arial" w:hAnsi="Arial"/>
          <w:color w:val="010202"/>
          <w:w w:val="105"/>
          <w:sz w:val="17"/>
        </w:rPr>
        <w:t>,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který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je</w:t>
      </w:r>
    </w:p>
    <w:p w14:paraId="7997C4DB" w14:textId="77777777" w:rsidR="00DF3822" w:rsidRDefault="00776E6E">
      <w:pPr>
        <w:spacing w:line="247" w:lineRule="auto"/>
        <w:ind w:left="1615" w:right="842"/>
        <w:rPr>
          <w:rFonts w:ascii="Arial" w:hAnsi="Arial"/>
          <w:sz w:val="17"/>
        </w:rPr>
      </w:pPr>
      <w:r>
        <w:rPr>
          <w:rFonts w:ascii="Arial" w:hAnsi="Arial"/>
          <w:color w:val="010202"/>
          <w:w w:val="105"/>
          <w:sz w:val="17"/>
        </w:rPr>
        <w:t>součástí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portálu,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je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formou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partnerství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napojený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databázi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OP</w:t>
      </w:r>
      <w:r>
        <w:rPr>
          <w:rFonts w:ascii="Arial" w:hAnsi="Arial"/>
          <w:color w:val="010202"/>
          <w:spacing w:val="-13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VVV,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a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tím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se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tak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všechny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materiály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z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této</w:t>
      </w:r>
      <w:r>
        <w:rPr>
          <w:rFonts w:ascii="Arial" w:hAnsi="Arial"/>
          <w:color w:val="010202"/>
          <w:spacing w:val="-47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databáze</w:t>
      </w:r>
      <w:r>
        <w:rPr>
          <w:rFonts w:ascii="Arial" w:hAnsi="Arial"/>
          <w:color w:val="010202"/>
          <w:spacing w:val="-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překlápí</w:t>
      </w:r>
      <w:r>
        <w:rPr>
          <w:rFonts w:ascii="Arial" w:hAnsi="Arial"/>
          <w:color w:val="010202"/>
          <w:spacing w:val="-5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do tohoto</w:t>
      </w:r>
      <w:r>
        <w:rPr>
          <w:rFonts w:ascii="Arial" w:hAnsi="Arial"/>
          <w:color w:val="010202"/>
          <w:spacing w:val="-4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modulu.</w:t>
      </w:r>
    </w:p>
    <w:p w14:paraId="4E680888" w14:textId="77777777" w:rsidR="00DF3822" w:rsidRDefault="00DF3822">
      <w:pPr>
        <w:pStyle w:val="Zkladntext"/>
        <w:spacing w:before="5"/>
        <w:rPr>
          <w:rFonts w:ascii="Arial"/>
          <w:sz w:val="17"/>
        </w:rPr>
      </w:pPr>
    </w:p>
    <w:p w14:paraId="081C36BB" w14:textId="77777777" w:rsidR="00DF3822" w:rsidRDefault="00776E6E">
      <w:pPr>
        <w:spacing w:line="249" w:lineRule="auto"/>
        <w:ind w:left="1615" w:right="1486"/>
        <w:rPr>
          <w:rFonts w:ascii="Arial" w:hAnsi="Arial"/>
          <w:sz w:val="17"/>
        </w:rPr>
      </w:pPr>
      <w:r>
        <w:rPr>
          <w:rFonts w:ascii="Arial" w:hAnsi="Arial"/>
          <w:color w:val="010202"/>
          <w:spacing w:val="-1"/>
          <w:w w:val="105"/>
          <w:sz w:val="17"/>
        </w:rPr>
        <w:t>Děkuji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za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spacing w:val="-1"/>
          <w:w w:val="105"/>
          <w:sz w:val="17"/>
        </w:rPr>
        <w:t>pochopení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a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v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případě,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že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se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rozhodnete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na</w:t>
      </w:r>
      <w:r>
        <w:rPr>
          <w:rFonts w:ascii="Arial" w:hAnsi="Arial"/>
          <w:color w:val="010202"/>
          <w:spacing w:val="-8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náš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portál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vložit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článek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(není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to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povinnost),</w:t>
      </w:r>
      <w:r>
        <w:rPr>
          <w:rFonts w:ascii="Arial" w:hAnsi="Arial"/>
          <w:color w:val="010202"/>
          <w:spacing w:val="-1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budeme</w:t>
      </w:r>
      <w:r>
        <w:rPr>
          <w:rFonts w:ascii="Arial" w:hAnsi="Arial"/>
          <w:color w:val="010202"/>
          <w:spacing w:val="1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rádi.</w:t>
      </w:r>
    </w:p>
    <w:p w14:paraId="3D6C57EF" w14:textId="77777777" w:rsidR="00DF3822" w:rsidRDefault="00DF3822">
      <w:pPr>
        <w:pStyle w:val="Zkladntext"/>
        <w:spacing w:before="5"/>
        <w:rPr>
          <w:rFonts w:ascii="Arial"/>
          <w:sz w:val="17"/>
        </w:rPr>
      </w:pPr>
    </w:p>
    <w:p w14:paraId="007647EA" w14:textId="77777777" w:rsidR="00DF3822" w:rsidRDefault="00776E6E">
      <w:pPr>
        <w:ind w:left="1615"/>
        <w:rPr>
          <w:rFonts w:ascii="Arial" w:hAnsi="Arial"/>
          <w:sz w:val="17"/>
        </w:rPr>
      </w:pPr>
      <w:r>
        <w:rPr>
          <w:rFonts w:ascii="Arial" w:hAnsi="Arial"/>
          <w:color w:val="010202"/>
          <w:w w:val="105"/>
          <w:sz w:val="17"/>
        </w:rPr>
        <w:t>Přeji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pěkný</w:t>
      </w:r>
      <w:r>
        <w:rPr>
          <w:rFonts w:ascii="Arial" w:hAnsi="Arial"/>
          <w:color w:val="010202"/>
          <w:spacing w:val="-10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den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a</w:t>
      </w:r>
      <w:r>
        <w:rPr>
          <w:rFonts w:ascii="Arial" w:hAnsi="Arial"/>
          <w:color w:val="010202"/>
          <w:spacing w:val="-12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mnoho</w:t>
      </w:r>
      <w:r>
        <w:rPr>
          <w:rFonts w:ascii="Arial" w:hAnsi="Arial"/>
          <w:color w:val="010202"/>
          <w:spacing w:val="-9"/>
          <w:w w:val="105"/>
          <w:sz w:val="17"/>
        </w:rPr>
        <w:t xml:space="preserve"> </w:t>
      </w:r>
      <w:r>
        <w:rPr>
          <w:rFonts w:ascii="Arial" w:hAnsi="Arial"/>
          <w:color w:val="010202"/>
          <w:w w:val="105"/>
          <w:sz w:val="17"/>
        </w:rPr>
        <w:t>zdraví!</w:t>
      </w:r>
    </w:p>
    <w:p w14:paraId="54B1988D" w14:textId="77777777" w:rsidR="00DF3822" w:rsidRDefault="00DF3822">
      <w:pPr>
        <w:pStyle w:val="Zkladntext"/>
        <w:rPr>
          <w:rFonts w:ascii="Arial"/>
        </w:rPr>
      </w:pPr>
    </w:p>
    <w:p w14:paraId="3C362A12" w14:textId="77777777" w:rsidR="00DF3822" w:rsidRDefault="00DF3822">
      <w:pPr>
        <w:pStyle w:val="Zkladntext"/>
        <w:rPr>
          <w:rFonts w:ascii="Arial"/>
        </w:rPr>
      </w:pPr>
    </w:p>
    <w:p w14:paraId="04F8D979" w14:textId="77777777" w:rsidR="00DF3822" w:rsidRDefault="00DF3822">
      <w:pPr>
        <w:pStyle w:val="Zkladntext"/>
        <w:rPr>
          <w:rFonts w:ascii="Arial"/>
        </w:rPr>
      </w:pPr>
    </w:p>
    <w:p w14:paraId="59BB9DC5" w14:textId="77777777" w:rsidR="00DF3822" w:rsidRDefault="00DF3822">
      <w:pPr>
        <w:pStyle w:val="Zkladntext"/>
        <w:spacing w:before="3"/>
        <w:rPr>
          <w:rFonts w:ascii="Arial"/>
          <w:sz w:val="21"/>
        </w:rPr>
      </w:pPr>
    </w:p>
    <w:p w14:paraId="0DA06BDB" w14:textId="77777777" w:rsidR="00DF3822" w:rsidRDefault="00776E6E">
      <w:pPr>
        <w:spacing w:before="100"/>
        <w:ind w:left="2571"/>
        <w:rPr>
          <w:rFonts w:ascii="Arial" w:hAnsi="Arial"/>
          <w:sz w:val="17"/>
        </w:rPr>
      </w:pPr>
      <w:r>
        <w:rPr>
          <w:rFonts w:ascii="Arial" w:hAnsi="Arial"/>
          <w:color w:val="1F1E1D"/>
          <w:spacing w:val="-2"/>
          <w:w w:val="105"/>
          <w:sz w:val="17"/>
        </w:rPr>
        <w:t>Klára</w:t>
      </w:r>
      <w:r>
        <w:rPr>
          <w:rFonts w:ascii="Arial" w:hAnsi="Arial"/>
          <w:color w:val="1F1E1D"/>
          <w:spacing w:val="-9"/>
          <w:w w:val="105"/>
          <w:sz w:val="17"/>
        </w:rPr>
        <w:t xml:space="preserve"> </w:t>
      </w:r>
      <w:proofErr w:type="spellStart"/>
      <w:r>
        <w:rPr>
          <w:rFonts w:ascii="Arial" w:hAnsi="Arial"/>
          <w:color w:val="1F1E1D"/>
          <w:spacing w:val="-1"/>
          <w:w w:val="105"/>
          <w:sz w:val="17"/>
        </w:rPr>
        <w:t>Hránková</w:t>
      </w:r>
      <w:proofErr w:type="spellEnd"/>
    </w:p>
    <w:p w14:paraId="5E566981" w14:textId="77777777" w:rsidR="00DF3822" w:rsidRDefault="00776E6E">
      <w:pPr>
        <w:spacing w:before="8" w:line="247" w:lineRule="auto"/>
        <w:ind w:left="2567" w:right="5070" w:firstLine="3"/>
        <w:rPr>
          <w:rFonts w:ascii="Arial" w:hAnsi="Arial"/>
          <w:sz w:val="17"/>
        </w:rPr>
      </w:pPr>
      <w:r>
        <w:rPr>
          <w:rFonts w:ascii="Arial" w:hAnsi="Arial"/>
          <w:color w:val="1F1E1D"/>
          <w:spacing w:val="-1"/>
          <w:w w:val="105"/>
          <w:sz w:val="17"/>
        </w:rPr>
        <w:t>redaktorka</w:t>
      </w:r>
      <w:r>
        <w:rPr>
          <w:rFonts w:ascii="Arial" w:hAnsi="Arial"/>
          <w:color w:val="1F1E1D"/>
          <w:spacing w:val="-11"/>
          <w:w w:val="105"/>
          <w:sz w:val="17"/>
        </w:rPr>
        <w:t xml:space="preserve"> </w:t>
      </w:r>
      <w:r>
        <w:rPr>
          <w:rFonts w:ascii="Arial" w:hAnsi="Arial"/>
          <w:color w:val="1F1E1D"/>
          <w:spacing w:val="-1"/>
          <w:w w:val="105"/>
          <w:sz w:val="17"/>
        </w:rPr>
        <w:t>Metodického</w:t>
      </w:r>
      <w:r>
        <w:rPr>
          <w:rFonts w:ascii="Arial" w:hAnsi="Arial"/>
          <w:color w:val="1F1E1D"/>
          <w:spacing w:val="-9"/>
          <w:w w:val="105"/>
          <w:sz w:val="17"/>
        </w:rPr>
        <w:t xml:space="preserve"> </w:t>
      </w:r>
      <w:r>
        <w:rPr>
          <w:rFonts w:ascii="Arial" w:hAnsi="Arial"/>
          <w:color w:val="1F1E1D"/>
          <w:spacing w:val="-1"/>
          <w:w w:val="105"/>
          <w:sz w:val="17"/>
        </w:rPr>
        <w:t>portálu</w:t>
      </w:r>
      <w:r>
        <w:rPr>
          <w:rFonts w:ascii="Arial" w:hAnsi="Arial"/>
          <w:color w:val="1F1E1D"/>
          <w:spacing w:val="-10"/>
          <w:w w:val="105"/>
          <w:sz w:val="17"/>
        </w:rPr>
        <w:t xml:space="preserve"> </w:t>
      </w:r>
      <w:r>
        <w:rPr>
          <w:rFonts w:ascii="Arial" w:hAnsi="Arial"/>
          <w:color w:val="1F1E1D"/>
          <w:spacing w:val="-1"/>
          <w:w w:val="105"/>
          <w:sz w:val="17"/>
        </w:rPr>
        <w:t>RVP.CZ</w:t>
      </w:r>
      <w:r>
        <w:rPr>
          <w:rFonts w:ascii="Arial" w:hAnsi="Arial"/>
          <w:color w:val="1F1E1D"/>
          <w:spacing w:val="-47"/>
          <w:w w:val="105"/>
          <w:sz w:val="17"/>
        </w:rPr>
        <w:t xml:space="preserve"> </w:t>
      </w:r>
      <w:r>
        <w:rPr>
          <w:rFonts w:ascii="Arial" w:hAnsi="Arial"/>
          <w:color w:val="1F1E1D"/>
          <w:w w:val="105"/>
          <w:sz w:val="17"/>
        </w:rPr>
        <w:t>Weilova</w:t>
      </w:r>
      <w:r>
        <w:rPr>
          <w:rFonts w:ascii="Arial" w:hAnsi="Arial"/>
          <w:color w:val="1F1E1D"/>
          <w:spacing w:val="-1"/>
          <w:w w:val="105"/>
          <w:sz w:val="17"/>
        </w:rPr>
        <w:t xml:space="preserve"> </w:t>
      </w:r>
      <w:r>
        <w:rPr>
          <w:rFonts w:ascii="Arial" w:hAnsi="Arial"/>
          <w:color w:val="1F1E1D"/>
          <w:w w:val="105"/>
          <w:sz w:val="17"/>
        </w:rPr>
        <w:t>1271/6</w:t>
      </w:r>
    </w:p>
    <w:p w14:paraId="341A5580" w14:textId="77777777" w:rsidR="00DF3822" w:rsidRDefault="00776E6E">
      <w:pPr>
        <w:spacing w:before="80"/>
        <w:ind w:left="2571"/>
        <w:rPr>
          <w:rFonts w:ascii="Arial"/>
          <w:sz w:val="17"/>
        </w:rPr>
      </w:pPr>
      <w:r>
        <w:rPr>
          <w:rFonts w:ascii="Arial"/>
          <w:color w:val="1F1E1D"/>
          <w:w w:val="105"/>
          <w:sz w:val="17"/>
        </w:rPr>
        <w:t>102</w:t>
      </w:r>
      <w:r>
        <w:rPr>
          <w:rFonts w:ascii="Arial"/>
          <w:color w:val="1F1E1D"/>
          <w:spacing w:val="-9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00</w:t>
      </w:r>
      <w:r>
        <w:rPr>
          <w:rFonts w:ascii="Arial"/>
          <w:color w:val="1F1E1D"/>
          <w:spacing w:val="-6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Praha</w:t>
      </w:r>
      <w:r>
        <w:rPr>
          <w:rFonts w:ascii="Arial"/>
          <w:color w:val="1F1E1D"/>
          <w:spacing w:val="-6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10</w:t>
      </w:r>
    </w:p>
    <w:p w14:paraId="714EEEF5" w14:textId="77777777" w:rsidR="00DF3822" w:rsidRDefault="00776E6E">
      <w:pPr>
        <w:spacing w:before="86"/>
        <w:ind w:left="2570"/>
        <w:rPr>
          <w:rFonts w:ascii="Arial"/>
          <w:sz w:val="17"/>
        </w:rPr>
      </w:pPr>
      <w:r>
        <w:rPr>
          <w:rFonts w:ascii="Arial"/>
          <w:color w:val="1F1E1D"/>
          <w:w w:val="105"/>
          <w:sz w:val="17"/>
        </w:rPr>
        <w:t>Tel:</w:t>
      </w:r>
      <w:r>
        <w:rPr>
          <w:rFonts w:ascii="Arial"/>
          <w:color w:val="1F1E1D"/>
          <w:spacing w:val="-9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+420</w:t>
      </w:r>
      <w:r>
        <w:rPr>
          <w:rFonts w:ascii="Arial"/>
          <w:color w:val="1F1E1D"/>
          <w:spacing w:val="-9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274</w:t>
      </w:r>
      <w:r>
        <w:rPr>
          <w:rFonts w:ascii="Arial"/>
          <w:color w:val="1F1E1D"/>
          <w:spacing w:val="-9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022</w:t>
      </w:r>
      <w:r>
        <w:rPr>
          <w:rFonts w:ascii="Arial"/>
          <w:color w:val="1F1E1D"/>
          <w:spacing w:val="-6"/>
          <w:w w:val="105"/>
          <w:sz w:val="17"/>
        </w:rPr>
        <w:t xml:space="preserve"> </w:t>
      </w:r>
      <w:r>
        <w:rPr>
          <w:rFonts w:ascii="Arial"/>
          <w:color w:val="1F1E1D"/>
          <w:w w:val="105"/>
          <w:sz w:val="17"/>
        </w:rPr>
        <w:t>410</w:t>
      </w:r>
    </w:p>
    <w:p w14:paraId="7C321693" w14:textId="77777777" w:rsidR="00DF3822" w:rsidRDefault="00776E6E">
      <w:pPr>
        <w:spacing w:before="8" w:line="247" w:lineRule="auto"/>
        <w:ind w:left="2573" w:right="5627" w:hanging="2"/>
        <w:rPr>
          <w:rFonts w:ascii="Arial"/>
          <w:sz w:val="17"/>
        </w:rPr>
      </w:pPr>
      <w:r>
        <w:rPr>
          <w:rFonts w:ascii="Arial"/>
          <w:color w:val="1F1E1D"/>
          <w:sz w:val="17"/>
        </w:rPr>
        <w:t>E-mail:</w:t>
      </w:r>
      <w:r>
        <w:rPr>
          <w:rFonts w:ascii="Arial"/>
          <w:color w:val="1F1E1D"/>
          <w:spacing w:val="1"/>
          <w:sz w:val="17"/>
        </w:rPr>
        <w:t xml:space="preserve"> </w:t>
      </w:r>
      <w:hyperlink r:id="rId406">
        <w:r>
          <w:rPr>
            <w:rFonts w:ascii="Arial"/>
            <w:color w:val="3953A4"/>
            <w:sz w:val="17"/>
            <w:u w:val="single" w:color="3953A4"/>
          </w:rPr>
          <w:t>klara.hrankova@npi.cz</w:t>
        </w:r>
      </w:hyperlink>
      <w:r>
        <w:rPr>
          <w:rFonts w:ascii="Arial"/>
          <w:color w:val="3953A4"/>
          <w:spacing w:val="-45"/>
          <w:sz w:val="17"/>
        </w:rPr>
        <w:t xml:space="preserve"> </w:t>
      </w:r>
      <w:hyperlink r:id="rId407">
        <w:r>
          <w:rPr>
            <w:rFonts w:ascii="Arial"/>
            <w:color w:val="964F72"/>
            <w:w w:val="105"/>
            <w:sz w:val="17"/>
            <w:u w:val="single" w:color="964F72"/>
          </w:rPr>
          <w:t>www.npi.cz</w:t>
        </w:r>
      </w:hyperlink>
    </w:p>
    <w:p w14:paraId="2899030F" w14:textId="77777777" w:rsidR="00DF3822" w:rsidRDefault="00000000">
      <w:pPr>
        <w:spacing w:before="3"/>
        <w:ind w:left="2557"/>
        <w:rPr>
          <w:rFonts w:ascii="Arial"/>
          <w:sz w:val="17"/>
        </w:rPr>
      </w:pPr>
      <w:hyperlink r:id="rId408">
        <w:r w:rsidR="00776E6E">
          <w:rPr>
            <w:rFonts w:ascii="Arial"/>
            <w:color w:val="3953A4"/>
            <w:w w:val="105"/>
            <w:sz w:val="17"/>
            <w:u w:val="single" w:color="3953A4"/>
          </w:rPr>
          <w:t>www.rvp.cz</w:t>
        </w:r>
      </w:hyperlink>
    </w:p>
    <w:p w14:paraId="11172175" w14:textId="77777777" w:rsidR="00DF3822" w:rsidRDefault="00DF3822">
      <w:pPr>
        <w:pStyle w:val="Zkladntext"/>
        <w:rPr>
          <w:rFonts w:ascii="Arial"/>
        </w:rPr>
      </w:pPr>
    </w:p>
    <w:p w14:paraId="3F6B3229" w14:textId="77777777" w:rsidR="00DF3822" w:rsidRDefault="00DF3822">
      <w:pPr>
        <w:pStyle w:val="Zkladntext"/>
        <w:spacing w:before="6"/>
        <w:rPr>
          <w:rFonts w:ascii="Arial"/>
          <w:sz w:val="21"/>
        </w:rPr>
      </w:pPr>
    </w:p>
    <w:p w14:paraId="0E7032A1" w14:textId="77777777" w:rsidR="00DF3822" w:rsidRDefault="00776E6E">
      <w:pPr>
        <w:spacing w:before="70"/>
        <w:ind w:left="1615"/>
        <w:rPr>
          <w:sz w:val="17"/>
        </w:rPr>
      </w:pPr>
      <w:r>
        <w:rPr>
          <w:b/>
          <w:color w:val="010202"/>
          <w:spacing w:val="-1"/>
          <w:w w:val="105"/>
          <w:sz w:val="17"/>
        </w:rPr>
        <w:t>Od:</w:t>
      </w:r>
      <w:r>
        <w:rPr>
          <w:b/>
          <w:color w:val="010202"/>
          <w:spacing w:val="-8"/>
          <w:w w:val="105"/>
          <w:sz w:val="17"/>
        </w:rPr>
        <w:t xml:space="preserve"> </w:t>
      </w:r>
      <w:r>
        <w:rPr>
          <w:color w:val="010202"/>
          <w:spacing w:val="-1"/>
          <w:w w:val="105"/>
          <w:sz w:val="17"/>
        </w:rPr>
        <w:t>Jiří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spacing w:val="-1"/>
          <w:w w:val="105"/>
          <w:sz w:val="17"/>
        </w:rPr>
        <w:t>Starý</w:t>
      </w:r>
      <w:r>
        <w:rPr>
          <w:color w:val="010202"/>
          <w:spacing w:val="-7"/>
          <w:w w:val="105"/>
          <w:sz w:val="17"/>
        </w:rPr>
        <w:t xml:space="preserve"> </w:t>
      </w:r>
      <w:hyperlink r:id="rId409">
        <w:r>
          <w:rPr>
            <w:color w:val="010202"/>
            <w:w w:val="105"/>
            <w:sz w:val="17"/>
          </w:rPr>
          <w:t>&lt;star</w:t>
        </w:r>
      </w:hyperlink>
      <w:r>
        <w:rPr>
          <w:color w:val="010202"/>
          <w:w w:val="105"/>
          <w:sz w:val="17"/>
        </w:rPr>
        <w:t>y</w:t>
      </w:r>
      <w:hyperlink r:id="rId410">
        <w:r>
          <w:rPr>
            <w:color w:val="010202"/>
            <w:w w:val="105"/>
            <w:sz w:val="17"/>
          </w:rPr>
          <w:t>@svkul.cz</w:t>
        </w:r>
      </w:hyperlink>
      <w:r>
        <w:rPr>
          <w:color w:val="010202"/>
          <w:w w:val="105"/>
          <w:sz w:val="17"/>
        </w:rPr>
        <w:t>&gt;</w:t>
      </w:r>
    </w:p>
    <w:p w14:paraId="0152F4E7" w14:textId="77777777" w:rsidR="00DF3822" w:rsidRDefault="00776E6E">
      <w:pPr>
        <w:spacing w:before="7"/>
        <w:ind w:left="1615"/>
        <w:rPr>
          <w:sz w:val="17"/>
        </w:rPr>
      </w:pPr>
      <w:r>
        <w:rPr>
          <w:b/>
          <w:color w:val="010202"/>
          <w:w w:val="105"/>
          <w:sz w:val="17"/>
        </w:rPr>
        <w:t>Odesláno:</w:t>
      </w:r>
      <w:r>
        <w:rPr>
          <w:b/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středa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28.</w:t>
      </w:r>
      <w:r>
        <w:rPr>
          <w:color w:val="010202"/>
          <w:spacing w:val="-7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dubna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2021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17:00</w:t>
      </w:r>
    </w:p>
    <w:p w14:paraId="6689EE0C" w14:textId="77777777" w:rsidR="00DF3822" w:rsidRDefault="00776E6E">
      <w:pPr>
        <w:spacing w:before="7"/>
        <w:ind w:left="1615"/>
        <w:rPr>
          <w:sz w:val="17"/>
        </w:rPr>
      </w:pPr>
      <w:r>
        <w:rPr>
          <w:b/>
          <w:color w:val="010202"/>
          <w:spacing w:val="-1"/>
          <w:w w:val="105"/>
          <w:sz w:val="17"/>
        </w:rPr>
        <w:t>Komu:</w:t>
      </w:r>
      <w:r>
        <w:rPr>
          <w:b/>
          <w:color w:val="010202"/>
          <w:spacing w:val="-7"/>
          <w:w w:val="105"/>
          <w:sz w:val="17"/>
        </w:rPr>
        <w:t xml:space="preserve"> </w:t>
      </w:r>
      <w:proofErr w:type="spellStart"/>
      <w:r>
        <w:rPr>
          <w:color w:val="010202"/>
          <w:spacing w:val="-1"/>
          <w:w w:val="105"/>
          <w:sz w:val="17"/>
        </w:rPr>
        <w:t>Hránková</w:t>
      </w:r>
      <w:proofErr w:type="spellEnd"/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spacing w:val="-1"/>
          <w:w w:val="105"/>
          <w:sz w:val="17"/>
        </w:rPr>
        <w:t>Klára</w:t>
      </w:r>
      <w:r>
        <w:rPr>
          <w:color w:val="010202"/>
          <w:spacing w:val="-7"/>
          <w:w w:val="105"/>
          <w:sz w:val="17"/>
        </w:rPr>
        <w:t xml:space="preserve"> </w:t>
      </w:r>
      <w:hyperlink r:id="rId411">
        <w:r>
          <w:rPr>
            <w:color w:val="010202"/>
            <w:spacing w:val="-1"/>
            <w:w w:val="105"/>
            <w:sz w:val="17"/>
          </w:rPr>
          <w:t>&lt;kla</w:t>
        </w:r>
      </w:hyperlink>
      <w:r>
        <w:rPr>
          <w:color w:val="010202"/>
          <w:spacing w:val="-1"/>
          <w:w w:val="105"/>
          <w:sz w:val="17"/>
        </w:rPr>
        <w:t>r</w:t>
      </w:r>
      <w:hyperlink r:id="rId412">
        <w:r>
          <w:rPr>
            <w:color w:val="010202"/>
            <w:spacing w:val="-1"/>
            <w:w w:val="105"/>
            <w:sz w:val="17"/>
          </w:rPr>
          <w:t>a.hrankova@npi.cz</w:t>
        </w:r>
      </w:hyperlink>
      <w:r>
        <w:rPr>
          <w:color w:val="010202"/>
          <w:spacing w:val="-1"/>
          <w:w w:val="105"/>
          <w:sz w:val="17"/>
        </w:rPr>
        <w:t>&gt;</w:t>
      </w:r>
    </w:p>
    <w:p w14:paraId="547E420A" w14:textId="77777777" w:rsidR="00DF3822" w:rsidRDefault="00776E6E">
      <w:pPr>
        <w:spacing w:before="7"/>
        <w:ind w:left="1615"/>
        <w:rPr>
          <w:sz w:val="17"/>
        </w:rPr>
      </w:pPr>
      <w:r>
        <w:rPr>
          <w:b/>
          <w:color w:val="010202"/>
          <w:spacing w:val="-1"/>
          <w:w w:val="105"/>
          <w:sz w:val="17"/>
        </w:rPr>
        <w:t>Kopie:</w:t>
      </w:r>
      <w:r>
        <w:rPr>
          <w:b/>
          <w:color w:val="010202"/>
          <w:spacing w:val="-9"/>
          <w:w w:val="105"/>
          <w:sz w:val="17"/>
        </w:rPr>
        <w:t xml:space="preserve"> </w:t>
      </w:r>
      <w:hyperlink r:id="rId413">
        <w:r>
          <w:rPr>
            <w:color w:val="010202"/>
            <w:spacing w:val="-1"/>
            <w:w w:val="105"/>
            <w:sz w:val="17"/>
          </w:rPr>
          <w:t>prancl@svkul.cz</w:t>
        </w:r>
        <w:r>
          <w:rPr>
            <w:color w:val="010202"/>
            <w:spacing w:val="-9"/>
            <w:w w:val="105"/>
            <w:sz w:val="17"/>
          </w:rPr>
          <w:t xml:space="preserve"> </w:t>
        </w:r>
      </w:hyperlink>
      <w:hyperlink r:id="rId414">
        <w:r>
          <w:rPr>
            <w:color w:val="010202"/>
            <w:spacing w:val="-1"/>
            <w:w w:val="105"/>
            <w:sz w:val="17"/>
          </w:rPr>
          <w:t>&lt;prancl@svk</w:t>
        </w:r>
      </w:hyperlink>
      <w:r>
        <w:rPr>
          <w:color w:val="010202"/>
          <w:spacing w:val="-1"/>
          <w:w w:val="105"/>
          <w:sz w:val="17"/>
        </w:rPr>
        <w:t>u</w:t>
      </w:r>
      <w:hyperlink r:id="rId415">
        <w:r>
          <w:rPr>
            <w:color w:val="010202"/>
            <w:spacing w:val="-1"/>
            <w:w w:val="105"/>
            <w:sz w:val="17"/>
          </w:rPr>
          <w:t>l.cz</w:t>
        </w:r>
      </w:hyperlink>
      <w:r>
        <w:rPr>
          <w:color w:val="010202"/>
          <w:spacing w:val="-1"/>
          <w:w w:val="105"/>
          <w:sz w:val="17"/>
        </w:rPr>
        <w:t>&gt;</w:t>
      </w:r>
    </w:p>
    <w:p w14:paraId="0AB84C5B" w14:textId="77777777" w:rsidR="00DF3822" w:rsidRDefault="00776E6E">
      <w:pPr>
        <w:spacing w:before="5"/>
        <w:ind w:left="1615"/>
        <w:rPr>
          <w:sz w:val="17"/>
        </w:rPr>
      </w:pPr>
      <w:r>
        <w:rPr>
          <w:b/>
          <w:color w:val="010202"/>
          <w:spacing w:val="-1"/>
          <w:w w:val="105"/>
          <w:sz w:val="17"/>
        </w:rPr>
        <w:t>Předmět:</w:t>
      </w:r>
      <w:r>
        <w:rPr>
          <w:b/>
          <w:color w:val="010202"/>
          <w:spacing w:val="-8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Re:</w:t>
      </w:r>
      <w:r>
        <w:rPr>
          <w:color w:val="010202"/>
          <w:spacing w:val="-8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dotaz</w:t>
      </w:r>
      <w:r>
        <w:rPr>
          <w:color w:val="010202"/>
          <w:spacing w:val="-8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na</w:t>
      </w:r>
      <w:r>
        <w:rPr>
          <w:color w:val="010202"/>
          <w:spacing w:val="-8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zveřejnění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materiálu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na</w:t>
      </w:r>
      <w:r>
        <w:rPr>
          <w:color w:val="010202"/>
          <w:spacing w:val="-9"/>
          <w:w w:val="105"/>
          <w:sz w:val="17"/>
        </w:rPr>
        <w:t xml:space="preserve"> </w:t>
      </w:r>
      <w:r>
        <w:rPr>
          <w:color w:val="010202"/>
          <w:w w:val="105"/>
          <w:sz w:val="17"/>
        </w:rPr>
        <w:t>RVP.cz</w:t>
      </w:r>
    </w:p>
    <w:p w14:paraId="5B5606EA" w14:textId="77777777" w:rsidR="00DF3822" w:rsidRDefault="00DF3822">
      <w:pPr>
        <w:pStyle w:val="Zkladntext"/>
        <w:spacing w:before="2"/>
        <w:rPr>
          <w:sz w:val="18"/>
        </w:rPr>
      </w:pPr>
    </w:p>
    <w:p w14:paraId="0E542045" w14:textId="77777777" w:rsidR="00DF3822" w:rsidRDefault="00776E6E">
      <w:pPr>
        <w:ind w:left="1615"/>
        <w:rPr>
          <w:rFonts w:ascii="Arial" w:hAnsi="Arial"/>
          <w:sz w:val="16"/>
        </w:rPr>
      </w:pPr>
      <w:r>
        <w:rPr>
          <w:rFonts w:ascii="Arial" w:hAnsi="Arial"/>
          <w:color w:val="010202"/>
          <w:sz w:val="16"/>
        </w:rPr>
        <w:t>Dobrý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den,</w:t>
      </w:r>
    </w:p>
    <w:p w14:paraId="4C66A1B3" w14:textId="77777777" w:rsidR="00DF3822" w:rsidRDefault="00776E6E">
      <w:pPr>
        <w:ind w:left="1615" w:right="1519"/>
        <w:rPr>
          <w:rFonts w:ascii="Arial" w:hAnsi="Arial"/>
          <w:sz w:val="16"/>
        </w:rPr>
      </w:pPr>
      <w:r>
        <w:rPr>
          <w:rFonts w:ascii="Arial" w:hAnsi="Arial"/>
          <w:color w:val="010202"/>
          <w:sz w:val="16"/>
        </w:rPr>
        <w:t>děkuji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Vám</w:t>
      </w:r>
      <w:r>
        <w:rPr>
          <w:rFonts w:ascii="Arial" w:hAnsi="Arial"/>
          <w:color w:val="010202"/>
          <w:spacing w:val="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za zprávu.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Článek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by</w:t>
      </w:r>
      <w:r>
        <w:rPr>
          <w:rFonts w:ascii="Arial" w:hAnsi="Arial"/>
          <w:color w:val="010202"/>
          <w:spacing w:val="-6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neměl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být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větší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problém,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povězte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prosím,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jaká</w:t>
      </w:r>
      <w:r>
        <w:rPr>
          <w:rFonts w:ascii="Arial" w:hAnsi="Arial"/>
          <w:color w:val="010202"/>
          <w:spacing w:val="-7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forma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by</w:t>
      </w:r>
      <w:r>
        <w:rPr>
          <w:rFonts w:ascii="Arial" w:hAnsi="Arial"/>
          <w:color w:val="010202"/>
          <w:spacing w:val="-7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Vám</w:t>
      </w:r>
      <w:r>
        <w:rPr>
          <w:rFonts w:ascii="Arial" w:hAnsi="Arial"/>
          <w:color w:val="010202"/>
          <w:spacing w:val="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nejvíce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vyhovovala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a</w:t>
      </w:r>
      <w:r>
        <w:rPr>
          <w:rFonts w:ascii="Arial" w:hAnsi="Arial"/>
          <w:color w:val="010202"/>
          <w:spacing w:val="-4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já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text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dodám.</w:t>
      </w:r>
    </w:p>
    <w:p w14:paraId="1856376E" w14:textId="77777777" w:rsidR="00DF3822" w:rsidRDefault="00776E6E">
      <w:pPr>
        <w:ind w:left="1615"/>
        <w:rPr>
          <w:rFonts w:ascii="Arial" w:hAnsi="Arial"/>
          <w:sz w:val="16"/>
        </w:rPr>
      </w:pPr>
      <w:r>
        <w:rPr>
          <w:rFonts w:ascii="Arial" w:hAnsi="Arial"/>
          <w:color w:val="010202"/>
          <w:sz w:val="16"/>
        </w:rPr>
        <w:t>Rád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bych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ještě zastavil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u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mých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původních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dotazů,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protože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stále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mi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dost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věcí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není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jasná:)</w:t>
      </w:r>
    </w:p>
    <w:p w14:paraId="3E9943EA" w14:textId="77777777" w:rsidR="00DF3822" w:rsidRDefault="00776E6E">
      <w:pPr>
        <w:ind w:left="1615" w:right="1664"/>
        <w:rPr>
          <w:rFonts w:ascii="Arial" w:hAnsi="Arial"/>
          <w:sz w:val="16"/>
        </w:rPr>
      </w:pPr>
      <w:r>
        <w:rPr>
          <w:rFonts w:ascii="Arial" w:hAnsi="Arial"/>
          <w:color w:val="010202"/>
          <w:sz w:val="16"/>
        </w:rPr>
        <w:t>Naše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výstupy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nemáme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povinnost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zveřejnit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databázi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OP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VVV.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Máme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řídicímu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orgánu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předložit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doklad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o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tom,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že</w:t>
      </w:r>
      <w:r>
        <w:rPr>
          <w:rFonts w:ascii="Arial" w:hAnsi="Arial"/>
          <w:color w:val="010202"/>
          <w:spacing w:val="-4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jsme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vzdělávací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program</w:t>
      </w:r>
      <w:r>
        <w:rPr>
          <w:rFonts w:ascii="Arial" w:hAnsi="Arial"/>
          <w:color w:val="010202"/>
          <w:spacing w:val="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nabídli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RVP.cz.</w:t>
      </w:r>
    </w:p>
    <w:p w14:paraId="18CF3064" w14:textId="77777777" w:rsidR="00DF3822" w:rsidRDefault="00776E6E">
      <w:pPr>
        <w:ind w:left="1615" w:right="1486"/>
        <w:rPr>
          <w:rFonts w:ascii="Arial" w:hAnsi="Arial"/>
          <w:sz w:val="16"/>
        </w:rPr>
      </w:pPr>
      <w:r>
        <w:rPr>
          <w:rFonts w:ascii="Arial" w:hAnsi="Arial"/>
          <w:color w:val="010202"/>
          <w:sz w:val="16"/>
        </w:rPr>
        <w:t>Zde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se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dostáváme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celkem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schizofrenní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situace,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jelikož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uveřejnění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na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portále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RVP.cz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musí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dát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externí</w:t>
      </w:r>
      <w:r>
        <w:rPr>
          <w:rFonts w:ascii="Arial" w:hAnsi="Arial"/>
          <w:color w:val="010202"/>
          <w:spacing w:val="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hodnotitel ŘO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OP VVV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vzdělávacímu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programu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"punc</w:t>
      </w:r>
      <w:r>
        <w:rPr>
          <w:rFonts w:ascii="Arial" w:hAnsi="Arial"/>
          <w:color w:val="010202"/>
          <w:spacing w:val="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nejvyšší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kvality."</w:t>
      </w:r>
    </w:p>
    <w:p w14:paraId="5F8031A3" w14:textId="77777777" w:rsidR="00DF3822" w:rsidRDefault="00776E6E">
      <w:pPr>
        <w:ind w:left="1615" w:right="1486"/>
        <w:rPr>
          <w:rFonts w:ascii="Arial" w:hAnsi="Arial"/>
          <w:sz w:val="16"/>
        </w:rPr>
      </w:pPr>
      <w:r>
        <w:rPr>
          <w:rFonts w:ascii="Arial" w:hAnsi="Arial"/>
          <w:color w:val="010202"/>
          <w:sz w:val="16"/>
        </w:rPr>
        <w:t>Podobných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projektů,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jako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ten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náš,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se</w:t>
      </w:r>
      <w:r>
        <w:rPr>
          <w:rFonts w:ascii="Arial" w:hAnsi="Arial"/>
          <w:color w:val="010202"/>
          <w:spacing w:val="-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po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republice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realizuje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nikoli,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jsme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tedy</w:t>
      </w:r>
      <w:r>
        <w:rPr>
          <w:rFonts w:ascii="Arial" w:hAnsi="Arial"/>
          <w:color w:val="010202"/>
          <w:spacing w:val="-5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zatím první,</w:t>
      </w:r>
      <w:r>
        <w:rPr>
          <w:rFonts w:ascii="Arial" w:hAnsi="Arial"/>
          <w:color w:val="010202"/>
          <w:spacing w:val="-3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kteří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se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na</w:t>
      </w:r>
      <w:r>
        <w:rPr>
          <w:rFonts w:ascii="Arial" w:hAnsi="Arial"/>
          <w:color w:val="010202"/>
          <w:spacing w:val="-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Vás</w:t>
      </w:r>
      <w:r>
        <w:rPr>
          <w:rFonts w:ascii="Arial" w:hAnsi="Arial"/>
          <w:color w:val="010202"/>
          <w:spacing w:val="-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s</w:t>
      </w:r>
      <w:r>
        <w:rPr>
          <w:rFonts w:ascii="Arial" w:hAnsi="Arial"/>
          <w:color w:val="010202"/>
          <w:spacing w:val="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podobným</w:t>
      </w:r>
      <w:r>
        <w:rPr>
          <w:rFonts w:ascii="Arial" w:hAnsi="Arial"/>
          <w:color w:val="010202"/>
          <w:spacing w:val="1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nevšedním</w:t>
      </w:r>
      <w:r>
        <w:rPr>
          <w:rFonts w:ascii="Arial" w:hAnsi="Arial"/>
          <w:color w:val="010202"/>
          <w:spacing w:val="4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dotazem</w:t>
      </w:r>
      <w:r>
        <w:rPr>
          <w:rFonts w:ascii="Arial" w:hAnsi="Arial"/>
          <w:color w:val="010202"/>
          <w:spacing w:val="2"/>
          <w:sz w:val="16"/>
        </w:rPr>
        <w:t xml:space="preserve"> </w:t>
      </w:r>
      <w:r>
        <w:rPr>
          <w:rFonts w:ascii="Arial" w:hAnsi="Arial"/>
          <w:color w:val="010202"/>
          <w:sz w:val="16"/>
        </w:rPr>
        <w:t>obracíme?</w:t>
      </w:r>
    </w:p>
    <w:p w14:paraId="53FD14BA" w14:textId="77777777" w:rsidR="00DF3822" w:rsidRDefault="00776E6E">
      <w:pPr>
        <w:spacing w:before="49"/>
        <w:ind w:left="171"/>
        <w:jc w:val="center"/>
        <w:rPr>
          <w:rFonts w:ascii="Tahoma"/>
          <w:sz w:val="13"/>
        </w:rPr>
      </w:pPr>
      <w:r>
        <w:rPr>
          <w:rFonts w:ascii="Tahoma"/>
          <w:color w:val="010202"/>
          <w:w w:val="98"/>
          <w:sz w:val="13"/>
        </w:rPr>
        <w:t>1</w:t>
      </w:r>
    </w:p>
    <w:sectPr w:rsidR="00DF3822">
      <w:pgSz w:w="11910" w:h="16840"/>
      <w:pgMar w:top="720" w:right="0" w:bottom="1520" w:left="520" w:header="411" w:footer="1321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4EFBF5" w14:textId="77777777" w:rsidR="00D36920" w:rsidRDefault="00D36920">
      <w:r>
        <w:separator/>
      </w:r>
    </w:p>
  </w:endnote>
  <w:endnote w:type="continuationSeparator" w:id="0">
    <w:p w14:paraId="4A543C02" w14:textId="77777777" w:rsidR="00D36920" w:rsidRDefault="00D369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CC6F9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1984" behindDoc="1" locked="0" layoutInCell="1" allowOverlap="1" wp14:anchorId="4836D28C" wp14:editId="7A380F43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22496" behindDoc="1" locked="0" layoutInCell="1" allowOverlap="1" wp14:anchorId="53AE6557" wp14:editId="647298F0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1B622354"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1058" type="#_x0000_t202" style="position:absolute;margin-left:253pt;margin-top:790.1pt;width:123.55pt;height:22.4pt;z-index:-21993472;mso-position-horizontal-relative:page;mso-position-vertical-relative:page" filled="f" stroked="f">
          <v:textbox inset="0,0,0,0">
            <w:txbxContent>
              <w:p w14:paraId="4DDDABA7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4C0EF564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74E8E15B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A9A0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84F6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145C1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B2A7C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E4DD87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B6BF8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27374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B5FB6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233DB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02C6E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76EF3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4544" behindDoc="1" locked="0" layoutInCell="1" allowOverlap="1" wp14:anchorId="4FE6C8EE" wp14:editId="63B730A5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9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25056" behindDoc="1" locked="0" layoutInCell="1" allowOverlap="1" wp14:anchorId="05D21026" wp14:editId="66C22BFD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1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421E6CDD">
        <v:line id="_x0000_s1056" style="position:absolute;z-index:-21990912;mso-position-horizontal-relative:page;mso-position-vertical-relative:page" from="76.55pt,743pt" to="552.75pt,743pt" strokecolor="#bcbec0" strokeweight=".5pt">
          <w10:wrap anchorx="page" anchory="page"/>
        </v:line>
      </w:pict>
    </w:r>
    <w:r w:rsidR="00000000">
      <w:pict w14:anchorId="24433FF7">
        <v:shapetype id="_x0000_t202" coordsize="21600,21600" o:spt="202" path="m,l,21600r21600,l21600,xe">
          <v:stroke joinstyle="miter"/>
          <v:path gradientshapeok="t" o:connecttype="rect"/>
        </v:shapetype>
        <v:shape id="docshape103" o:spid="_x0000_s1055" type="#_x0000_t202" style="position:absolute;margin-left:253pt;margin-top:790.1pt;width:123.55pt;height:22.4pt;z-index:-21990400;mso-position-horizontal-relative:page;mso-position-vertical-relative:page" filled="f" stroked="f">
          <v:textbox inset="0,0,0,0">
            <w:txbxContent>
              <w:p w14:paraId="25DD83EB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3E1AA73D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1F8E92F9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B7E400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577AC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8F8C22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348FD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2E97EE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0E1F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760FB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62ADB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D345AF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58C3F0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A452C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7616" behindDoc="1" locked="0" layoutInCell="1" allowOverlap="1" wp14:anchorId="706FA945" wp14:editId="06BDC198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15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28128" behindDoc="1" locked="0" layoutInCell="1" allowOverlap="1" wp14:anchorId="38B88BB5" wp14:editId="1AD46E08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1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28DE320">
        <v:shapetype id="_x0000_t202" coordsize="21600,21600" o:spt="202" path="m,l,21600r21600,l21600,xe">
          <v:stroke joinstyle="miter"/>
          <v:path gradientshapeok="t" o:connecttype="rect"/>
        </v:shapetype>
        <v:shape id="docshape192" o:spid="_x0000_s1053" type="#_x0000_t202" style="position:absolute;margin-left:253pt;margin-top:790.1pt;width:123.55pt;height:22.4pt;z-index:-21987840;mso-position-horizontal-relative:page;mso-position-vertical-relative:page" filled="f" stroked="f">
          <v:textbox inset="0,0,0,0">
            <w:txbxContent>
              <w:p w14:paraId="4D13F136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11199384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1D3CDBD6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6BB6D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016BC6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0176" behindDoc="1" locked="0" layoutInCell="1" allowOverlap="1" wp14:anchorId="6B9F3FC9" wp14:editId="575EE35A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209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30688" behindDoc="1" locked="0" layoutInCell="1" allowOverlap="1" wp14:anchorId="6E44CBBC" wp14:editId="6048D58B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21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5352536">
        <v:shapetype id="_x0000_t202" coordsize="21600,21600" o:spt="202" path="m,l,21600r21600,l21600,xe">
          <v:stroke joinstyle="miter"/>
          <v:path gradientshapeok="t" o:connecttype="rect"/>
        </v:shapetype>
        <v:shape id="docshape518" o:spid="_x0000_s1051" type="#_x0000_t202" style="position:absolute;margin-left:253pt;margin-top:790.1pt;width:123.55pt;height:22.4pt;z-index:-21985280;mso-position-horizontal-relative:page;mso-position-vertical-relative:page" filled="f" stroked="f">
          <v:textbox inset="0,0,0,0">
            <w:txbxContent>
              <w:p w14:paraId="0B996409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169F5D14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7AC27764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EFC97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5D668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33BA78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54FDAC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71DA8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AC632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61134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1C025D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2D8A7E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4B55B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9FFB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81EBA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7A140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8E4B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CFFA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42652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F3877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A89A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242D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98E7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2014F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C40A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26836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C4136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7F996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E0201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2736" behindDoc="1" locked="0" layoutInCell="1" allowOverlap="1" wp14:anchorId="4F0715A8" wp14:editId="5DD6A04D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35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33248" behindDoc="1" locked="0" layoutInCell="1" allowOverlap="1" wp14:anchorId="0DD094C0" wp14:editId="15E73702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35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2361679">
        <v:shapetype id="_x0000_t202" coordsize="21600,21600" o:spt="202" path="m,l,21600r21600,l21600,xe">
          <v:stroke joinstyle="miter"/>
          <v:path gradientshapeok="t" o:connecttype="rect"/>
        </v:shapetype>
        <v:shape id="docshape586" o:spid="_x0000_s1049" type="#_x0000_t202" style="position:absolute;margin-left:253pt;margin-top:790.1pt;width:123.55pt;height:22.4pt;z-index:-21982720;mso-position-horizontal-relative:page;mso-position-vertical-relative:page" filled="f" stroked="f">
          <v:textbox inset="0,0,0,0">
            <w:txbxContent>
              <w:p w14:paraId="3F33FB6A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4840E354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7C5DF4D7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528AD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D3C0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031AA0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C7007D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5296" behindDoc="1" locked="0" layoutInCell="1" allowOverlap="1" wp14:anchorId="53AA8A77" wp14:editId="508ED617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377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8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35808" behindDoc="1" locked="0" layoutInCell="1" allowOverlap="1" wp14:anchorId="12B8088D" wp14:editId="392CB4AF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37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0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031C5E8B">
        <v:shapetype id="_x0000_t202" coordsize="21600,21600" o:spt="202" path="m,l,21600r21600,l21600,xe">
          <v:stroke joinstyle="miter"/>
          <v:path gradientshapeok="t" o:connecttype="rect"/>
        </v:shapetype>
        <v:shape id="docshape688" o:spid="_x0000_s1047" type="#_x0000_t202" style="position:absolute;margin-left:253pt;margin-top:790.1pt;width:123.55pt;height:22.4pt;z-index:-21980160;mso-position-horizontal-relative:page;mso-position-vertical-relative:page" filled="f" stroked="f">
          <v:textbox inset="0,0,0,0">
            <w:txbxContent>
              <w:p w14:paraId="17980F32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3F8BA3D1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6B185AAC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CC9F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D36C1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1AEED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7856" behindDoc="1" locked="0" layoutInCell="1" allowOverlap="1" wp14:anchorId="1BB89C1B" wp14:editId="14497182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397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8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38368" behindDoc="1" locked="0" layoutInCell="1" allowOverlap="1" wp14:anchorId="60943675" wp14:editId="30FA031E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39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0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02565CDC">
        <v:shapetype id="_x0000_t202" coordsize="21600,21600" o:spt="202" path="m,l,21600r21600,l21600,xe">
          <v:stroke joinstyle="miter"/>
          <v:path gradientshapeok="t" o:connecttype="rect"/>
        </v:shapetype>
        <v:shape id="docshape745" o:spid="_x0000_s1045" type="#_x0000_t202" style="position:absolute;margin-left:253pt;margin-top:790.1pt;width:123.55pt;height:22.4pt;z-index:-21977600;mso-position-horizontal-relative:page;mso-position-vertical-relative:page" filled="f" stroked="f">
          <v:textbox inset="0,0,0,0">
            <w:txbxContent>
              <w:p w14:paraId="0A2BC4CC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4C297AB5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6E555F39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4C588B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1AC0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7EF961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E99CDC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E3B4E4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14BC02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C542E2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7CA4D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0416" behindDoc="1" locked="0" layoutInCell="1" allowOverlap="1" wp14:anchorId="5B190A62" wp14:editId="6AB032DB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451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2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40928" behindDoc="1" locked="0" layoutInCell="1" allowOverlap="1" wp14:anchorId="049BF2EC" wp14:editId="6DC308C5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45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4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E3460E1">
        <v:shapetype id="_x0000_t202" coordsize="21600,21600" o:spt="202" path="m,l,21600r21600,l21600,xe">
          <v:stroke joinstyle="miter"/>
          <v:path gradientshapeok="t" o:connecttype="rect"/>
        </v:shapetype>
        <v:shape id="docshape844" o:spid="_x0000_s1043" type="#_x0000_t202" style="position:absolute;margin-left:253pt;margin-top:790.1pt;width:123.55pt;height:22.4pt;z-index:-21975040;mso-position-horizontal-relative:page;mso-position-vertical-relative:page" filled="f" stroked="f">
          <v:textbox inset="0,0,0,0">
            <w:txbxContent>
              <w:p w14:paraId="4CFD9878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37CF0A49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1CCA726E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80007B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D50D62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9F378C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2976" behindDoc="1" locked="0" layoutInCell="1" allowOverlap="1" wp14:anchorId="41EE3628" wp14:editId="6AA0740C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46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43488" behindDoc="1" locked="0" layoutInCell="1" allowOverlap="1" wp14:anchorId="2890D032" wp14:editId="568FCDDA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46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5D90D2B">
        <v:shapetype id="_x0000_t202" coordsize="21600,21600" o:spt="202" path="m,l,21600r21600,l21600,xe">
          <v:stroke joinstyle="miter"/>
          <v:path gradientshapeok="t" o:connecttype="rect"/>
        </v:shapetype>
        <v:shape id="docshape852" o:spid="_x0000_s1041" type="#_x0000_t202" style="position:absolute;margin-left:253pt;margin-top:790.1pt;width:123.55pt;height:22.4pt;z-index:-21972480;mso-position-horizontal-relative:page;mso-position-vertical-relative:page" filled="f" stroked="f">
          <v:textbox inset="0,0,0,0">
            <w:txbxContent>
              <w:p w14:paraId="0593EEC6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173BE179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6F4593A1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59484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6C6848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A473F7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922EE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5536" behindDoc="1" locked="0" layoutInCell="1" allowOverlap="1" wp14:anchorId="6D3B4395" wp14:editId="159C8A71">
          <wp:simplePos x="0" y="0"/>
          <wp:positionH relativeFrom="page">
            <wp:posOffset>4826185</wp:posOffset>
          </wp:positionH>
          <wp:positionV relativeFrom="page">
            <wp:posOffset>9726159</wp:posOffset>
          </wp:positionV>
          <wp:extent cx="2733807" cy="590165"/>
          <wp:effectExtent l="0" t="0" r="0" b="0"/>
          <wp:wrapNone/>
          <wp:docPr id="487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8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07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46048" behindDoc="1" locked="0" layoutInCell="1" allowOverlap="1" wp14:anchorId="3177C653" wp14:editId="5B003D9C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48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0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3348733F">
        <v:shapetype id="_x0000_t202" coordsize="21600,21600" o:spt="202" path="m,l,21600r21600,l21600,xe">
          <v:stroke joinstyle="miter"/>
          <v:path gradientshapeok="t" o:connecttype="rect"/>
        </v:shapetype>
        <v:shape id="docshape936" o:spid="_x0000_s1039" type="#_x0000_t202" style="position:absolute;margin-left:253pt;margin-top:790.1pt;width:123.55pt;height:22.4pt;z-index:-21969920;mso-position-horizontal-relative:page;mso-position-vertical-relative:page" filled="f" stroked="f">
          <v:textbox inset="0,0,0,0">
            <w:txbxContent>
              <w:p w14:paraId="2A05CE01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3BBCD8C0" w14:textId="77777777" w:rsidR="00DF3822" w:rsidRDefault="00776E6E">
                <w:pPr>
                  <w:spacing w:before="1" w:line="235" w:lineRule="auto"/>
                  <w:ind w:left="20" w:right="12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  <w:r>
                  <w:rPr>
                    <w:color w:val="231F20"/>
                    <w:spacing w:val="-24"/>
                    <w:sz w:val="12"/>
                  </w:rPr>
                  <w:t xml:space="preserve"> </w:t>
                </w:r>
                <w:proofErr w:type="spellStart"/>
                <w:r>
                  <w:rPr>
                    <w:color w:val="231F20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z w:val="12"/>
                  </w:rPr>
                  <w:t>.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č.</w:t>
                </w:r>
                <w:r>
                  <w:rPr>
                    <w:color w:val="231F20"/>
                    <w:spacing w:val="-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488EF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3D558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8096" behindDoc="1" locked="0" layoutInCell="1" allowOverlap="1" wp14:anchorId="084ACD03" wp14:editId="38A79587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51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48608" behindDoc="1" locked="0" layoutInCell="1" allowOverlap="1" wp14:anchorId="102020AE" wp14:editId="3B927560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51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7CADA642">
        <v:shapetype id="_x0000_t202" coordsize="21600,21600" o:spt="202" path="m,l,21600r21600,l21600,xe">
          <v:stroke joinstyle="miter"/>
          <v:path gradientshapeok="t" o:connecttype="rect"/>
        </v:shapetype>
        <v:shape id="docshape977" o:spid="_x0000_s1037" type="#_x0000_t202" style="position:absolute;margin-left:253pt;margin-top:790.1pt;width:123.55pt;height:22.4pt;z-index:-21967360;mso-position-horizontal-relative:page;mso-position-vertical-relative:page" filled="f" stroked="f">
          <v:textbox inset="0,0,0,0">
            <w:txbxContent>
              <w:p w14:paraId="018AB5B3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4169560A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01169874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9B254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A98BC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0656" behindDoc="1" locked="0" layoutInCell="1" allowOverlap="1" wp14:anchorId="5F7FE97E" wp14:editId="492D7DFC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53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51168" behindDoc="1" locked="0" layoutInCell="1" allowOverlap="1" wp14:anchorId="71470602" wp14:editId="4CBE7648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53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41CC963A">
        <v:shapetype id="_x0000_t202" coordsize="21600,21600" o:spt="202" path="m,l,21600r21600,l21600,xe">
          <v:stroke joinstyle="miter"/>
          <v:path gradientshapeok="t" o:connecttype="rect"/>
        </v:shapetype>
        <v:shape id="docshape1000" o:spid="_x0000_s1035" type="#_x0000_t202" style="position:absolute;margin-left:253pt;margin-top:790.1pt;width:123.55pt;height:22.4pt;z-index:-21964800;mso-position-horizontal-relative:page;mso-position-vertical-relative:page" filled="f" stroked="f">
          <v:textbox inset="0,0,0,0">
            <w:txbxContent>
              <w:p w14:paraId="6ED65284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2F287289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3DBED0DB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13F81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8CD1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F7B97F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3216" behindDoc="1" locked="0" layoutInCell="1" allowOverlap="1" wp14:anchorId="459B2E83" wp14:editId="6D5422E4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551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2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53728" behindDoc="1" locked="0" layoutInCell="1" allowOverlap="1" wp14:anchorId="4FCB73B9" wp14:editId="4B235374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55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4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25455B6A">
        <v:shapetype id="_x0000_t202" coordsize="21600,21600" o:spt="202" path="m,l,21600r21600,l21600,xe">
          <v:stroke joinstyle="miter"/>
          <v:path gradientshapeok="t" o:connecttype="rect"/>
        </v:shapetype>
        <v:shape id="docshape1007" o:spid="_x0000_s1033" type="#_x0000_t202" style="position:absolute;margin-left:253pt;margin-top:790.1pt;width:123.55pt;height:22.4pt;z-index:-21962240;mso-position-horizontal-relative:page;mso-position-vertical-relative:page" filled="f" stroked="f">
          <v:textbox inset="0,0,0,0">
            <w:txbxContent>
              <w:p w14:paraId="7E7F30E2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70834FE0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789C354A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9216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541695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5776" behindDoc="1" locked="0" layoutInCell="1" allowOverlap="1" wp14:anchorId="40382259" wp14:editId="448A85D3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56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56288" behindDoc="1" locked="0" layoutInCell="1" allowOverlap="1" wp14:anchorId="113CD329" wp14:editId="657D87C3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56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1BCE22B4">
        <v:shapetype id="_x0000_t202" coordsize="21600,21600" o:spt="202" path="m,l,21600r21600,l21600,xe">
          <v:stroke joinstyle="miter"/>
          <v:path gradientshapeok="t" o:connecttype="rect"/>
        </v:shapetype>
        <v:shape id="docshape1014" o:spid="_x0000_s1031" type="#_x0000_t202" style="position:absolute;margin-left:253pt;margin-top:790.1pt;width:123.55pt;height:22.4pt;z-index:-21959680;mso-position-horizontal-relative:page;mso-position-vertical-relative:page" filled="f" stroked="f">
          <v:textbox inset="0,0,0,0">
            <w:txbxContent>
              <w:p w14:paraId="5D66F258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516BF8AD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362FF577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DCC9C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0203FF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31D1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5241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00EA7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8336" behindDoc="1" locked="0" layoutInCell="1" allowOverlap="1" wp14:anchorId="5A63E979" wp14:editId="4600B9D2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595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6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58848" behindDoc="1" locked="0" layoutInCell="1" allowOverlap="1" wp14:anchorId="24E59897" wp14:editId="171B9088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59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8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17846350">
        <v:shapetype id="_x0000_t202" coordsize="21600,21600" o:spt="202" path="m,l,21600r21600,l21600,xe">
          <v:stroke joinstyle="miter"/>
          <v:path gradientshapeok="t" o:connecttype="rect"/>
        </v:shapetype>
        <v:shape id="docshape1034" o:spid="_x0000_s1029" type="#_x0000_t202" style="position:absolute;margin-left:253pt;margin-top:790.1pt;width:123.55pt;height:22.4pt;z-index:-21957120;mso-position-horizontal-relative:page;mso-position-vertical-relative:page" filled="f" stroked="f">
          <v:textbox inset="0,0,0,0">
            <w:txbxContent>
              <w:p w14:paraId="2D01AC90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3445D181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758301E3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D098A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1CC5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9C61F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639679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BF2DB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57293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E3186C" w14:textId="77777777" w:rsidR="00DF3822" w:rsidRDefault="00DF3822">
    <w:pPr>
      <w:pStyle w:val="Zkladntext"/>
      <w:spacing w:line="14" w:lineRule="auto"/>
      <w:rPr>
        <w:sz w:val="2"/>
      </w:rPr>
    </w:pP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0EDF3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60896" behindDoc="1" locked="0" layoutInCell="1" allowOverlap="1" wp14:anchorId="4A0FEE75" wp14:editId="603BD532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65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61408" behindDoc="1" locked="0" layoutInCell="1" allowOverlap="1" wp14:anchorId="726EBF12" wp14:editId="1DA50290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65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5E600CE0">
        <v:shapetype id="_x0000_t202" coordsize="21600,21600" o:spt="202" path="m,l,21600r21600,l21600,xe">
          <v:stroke joinstyle="miter"/>
          <v:path gradientshapeok="t" o:connecttype="rect"/>
        </v:shapetype>
        <v:shape id="docshape1059" o:spid="_x0000_s1027" type="#_x0000_t202" style="position:absolute;margin-left:253pt;margin-top:790.1pt;width:123.55pt;height:22.4pt;z-index:-21954560;mso-position-horizontal-relative:page;mso-position-vertical-relative:page" filled="f" stroked="f">
          <v:textbox inset="0,0,0,0">
            <w:txbxContent>
              <w:p w14:paraId="4CB4BAFA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4C75E97A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628AD34C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8F37F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63456" behindDoc="1" locked="0" layoutInCell="1" allowOverlap="1" wp14:anchorId="30AA8D39" wp14:editId="19F8A32B">
          <wp:simplePos x="0" y="0"/>
          <wp:positionH relativeFrom="page">
            <wp:posOffset>4826188</wp:posOffset>
          </wp:positionH>
          <wp:positionV relativeFrom="page">
            <wp:posOffset>9726159</wp:posOffset>
          </wp:positionV>
          <wp:extent cx="2733816" cy="590165"/>
          <wp:effectExtent l="0" t="0" r="0" b="0"/>
          <wp:wrapNone/>
          <wp:docPr id="675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6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33816" cy="590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1363968" behindDoc="1" locked="0" layoutInCell="1" allowOverlap="1" wp14:anchorId="72986BD4" wp14:editId="5C6DA198">
          <wp:simplePos x="0" y="0"/>
          <wp:positionH relativeFrom="page">
            <wp:posOffset>557327</wp:posOffset>
          </wp:positionH>
          <wp:positionV relativeFrom="page">
            <wp:posOffset>9993771</wp:posOffset>
          </wp:positionV>
          <wp:extent cx="2479892" cy="320412"/>
          <wp:effectExtent l="0" t="0" r="0" b="0"/>
          <wp:wrapNone/>
          <wp:docPr id="677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8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79892" cy="3204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74DD2E8A">
        <v:shapetype id="_x0000_t202" coordsize="21600,21600" o:spt="202" path="m,l,21600r21600,l21600,xe">
          <v:stroke joinstyle="miter"/>
          <v:path gradientshapeok="t" o:connecttype="rect"/>
        </v:shapetype>
        <v:shape id="docshape1089" o:spid="_x0000_s1025" type="#_x0000_t202" style="position:absolute;margin-left:253pt;margin-top:790.1pt;width:123.55pt;height:22.4pt;z-index:-21952000;mso-position-horizontal-relative:page;mso-position-vertical-relative:page" filled="f" stroked="f">
          <v:textbox inset="0,0,0,0">
            <w:txbxContent>
              <w:p w14:paraId="6D2AC6F3" w14:textId="77777777" w:rsidR="00DF3822" w:rsidRDefault="00776E6E">
                <w:pPr>
                  <w:spacing w:line="141" w:lineRule="exact"/>
                  <w:ind w:left="22"/>
                  <w:rPr>
                    <w:sz w:val="12"/>
                  </w:rPr>
                </w:pPr>
                <w:r>
                  <w:rPr>
                    <w:color w:val="231F20"/>
                    <w:spacing w:val="10"/>
                    <w:sz w:val="12"/>
                  </w:rPr>
                  <w:t>MÍT</w:t>
                </w:r>
                <w:r>
                  <w:rPr>
                    <w:color w:val="231F20"/>
                    <w:spacing w:val="29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VĚT</w:t>
                </w:r>
                <w:r>
                  <w:rPr>
                    <w:color w:val="231F20"/>
                    <w:spacing w:val="30"/>
                    <w:sz w:val="12"/>
                  </w:rPr>
                  <w:t xml:space="preserve"> </w:t>
                </w:r>
                <w:r>
                  <w:rPr>
                    <w:color w:val="231F20"/>
                    <w:spacing w:val="10"/>
                    <w:sz w:val="12"/>
                  </w:rPr>
                  <w:t>PŘE</w:t>
                </w:r>
                <w:r>
                  <w:rPr>
                    <w:color w:val="231F20"/>
                    <w:spacing w:val="-12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Č</w:t>
                </w:r>
                <w:r>
                  <w:rPr>
                    <w:color w:val="231F20"/>
                    <w:spacing w:val="-9"/>
                    <w:sz w:val="12"/>
                  </w:rPr>
                  <w:t xml:space="preserve"> </w:t>
                </w:r>
                <w:r>
                  <w:rPr>
                    <w:color w:val="231F20"/>
                    <w:spacing w:val="12"/>
                    <w:sz w:val="12"/>
                  </w:rPr>
                  <w:t>TENÝ</w:t>
                </w:r>
                <w:r>
                  <w:rPr>
                    <w:color w:val="231F20"/>
                    <w:spacing w:val="-11"/>
                    <w:sz w:val="12"/>
                  </w:rPr>
                  <w:t xml:space="preserve"> </w:t>
                </w:r>
              </w:p>
              <w:p w14:paraId="1D1F411B" w14:textId="77777777" w:rsidR="00DF3822" w:rsidRDefault="00776E6E">
                <w:pPr>
                  <w:spacing w:line="144" w:lineRule="exact"/>
                  <w:ind w:left="20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aneb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spolupráce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knihoven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a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škol</w:t>
                </w:r>
                <w:r>
                  <w:rPr>
                    <w:color w:val="231F20"/>
                    <w:spacing w:val="-5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v</w:t>
                </w:r>
                <w:r>
                  <w:rPr>
                    <w:color w:val="231F20"/>
                    <w:spacing w:val="-3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Ústeckém</w:t>
                </w:r>
                <w:r>
                  <w:rPr>
                    <w:color w:val="231F20"/>
                    <w:spacing w:val="-4"/>
                    <w:sz w:val="12"/>
                  </w:rPr>
                  <w:t xml:space="preserve"> </w:t>
                </w:r>
                <w:r>
                  <w:rPr>
                    <w:color w:val="231F20"/>
                    <w:sz w:val="12"/>
                  </w:rPr>
                  <w:t>kraji.</w:t>
                </w:r>
              </w:p>
              <w:p w14:paraId="531160C7" w14:textId="77777777" w:rsidR="00DF3822" w:rsidRDefault="00776E6E">
                <w:pPr>
                  <w:spacing w:line="145" w:lineRule="exact"/>
                  <w:ind w:left="20"/>
                  <w:rPr>
                    <w:sz w:val="12"/>
                  </w:rPr>
                </w:pPr>
                <w:proofErr w:type="spellStart"/>
                <w:r>
                  <w:rPr>
                    <w:color w:val="231F20"/>
                    <w:spacing w:val="-1"/>
                    <w:sz w:val="12"/>
                  </w:rPr>
                  <w:t>Reg</w:t>
                </w:r>
                <w:proofErr w:type="spellEnd"/>
                <w:r>
                  <w:rPr>
                    <w:color w:val="231F20"/>
                    <w:spacing w:val="-1"/>
                    <w:sz w:val="12"/>
                  </w:rPr>
                  <w:t>.</w:t>
                </w:r>
                <w:r>
                  <w:rPr>
                    <w:color w:val="231F20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č.</w:t>
                </w:r>
                <w:r>
                  <w:rPr>
                    <w:color w:val="231F20"/>
                    <w:spacing w:val="1"/>
                    <w:sz w:val="12"/>
                  </w:rPr>
                  <w:t xml:space="preserve"> </w:t>
                </w:r>
                <w:r>
                  <w:rPr>
                    <w:color w:val="231F20"/>
                    <w:spacing w:val="-1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D0B25C" w14:textId="77777777" w:rsidR="00D36920" w:rsidRDefault="00D36920">
      <w:r>
        <w:separator/>
      </w:r>
    </w:p>
  </w:footnote>
  <w:footnote w:type="continuationSeparator" w:id="0">
    <w:p w14:paraId="1ACBE591" w14:textId="77777777" w:rsidR="00D36920" w:rsidRDefault="00D369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5E9E17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0960" behindDoc="1" locked="0" layoutInCell="1" allowOverlap="1" wp14:anchorId="56A1308F" wp14:editId="00D0C415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3FEFCD8"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1059" type="#_x0000_t202" style="position:absolute;margin-left:542.45pt;margin-top:19.55pt;width:17.15pt;height:12pt;z-index:-21995008;mso-position-horizontal-relative:page;mso-position-vertical-relative:page" filled="f" stroked="f">
          <v:textbox inset="0,0,0,0">
            <w:txbxContent>
              <w:p w14:paraId="5DAC0D4B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FA0083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7625A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58CF2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333A3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1BDB3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66B8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4F422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E827E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9B9D0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0D21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36FCF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3520" behindDoc="1" locked="0" layoutInCell="1" allowOverlap="1" wp14:anchorId="1EF215D3" wp14:editId="483BFDFE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408BD7E8">
        <v:shapetype id="_x0000_t202" coordsize="21600,21600" o:spt="202" path="m,l,21600r21600,l21600,xe">
          <v:stroke joinstyle="miter"/>
          <v:path gradientshapeok="t" o:connecttype="rect"/>
        </v:shapetype>
        <v:shape id="docshape102" o:spid="_x0000_s1057" type="#_x0000_t202" style="position:absolute;margin-left:542.45pt;margin-top:19.55pt;width:17.15pt;height:12pt;z-index:-21992448;mso-position-horizontal-relative:page;mso-position-vertical-relative:page" filled="f" stroked="f">
          <v:textbox inset="0,0,0,0">
            <w:txbxContent>
              <w:p w14:paraId="7CFD7DEA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2496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221079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F673A8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0F939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95502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EF13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59CDB3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1C305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D9296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198294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3C7B59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6592" behindDoc="1" locked="0" layoutInCell="1" allowOverlap="1" wp14:anchorId="42F9ACDD" wp14:editId="7F6974B8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1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0BAFC044">
        <v:shapetype id="_x0000_t202" coordsize="21600,21600" o:spt="202" path="m,l,21600r21600,l21600,xe">
          <v:stroke joinstyle="miter"/>
          <v:path gradientshapeok="t" o:connecttype="rect"/>
        </v:shapetype>
        <v:shape id="docshape191" o:spid="_x0000_s1054" type="#_x0000_t202" style="position:absolute;margin-left:542.45pt;margin-top:19.55pt;width:17.15pt;height:12pt;z-index:-21989376;mso-position-horizontal-relative:page;mso-position-vertical-relative:page" filled="f" stroked="f">
          <v:textbox inset="0,0,0,0">
            <w:txbxContent>
              <w:p w14:paraId="61BEA204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4FD389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C6BC20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29152" behindDoc="1" locked="0" layoutInCell="1" allowOverlap="1" wp14:anchorId="784F21A2" wp14:editId="0ECA29FB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20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7CB94BD6">
        <v:shapetype id="_x0000_t202" coordsize="21600,21600" o:spt="202" path="m,l,21600r21600,l21600,xe">
          <v:stroke joinstyle="miter"/>
          <v:path gradientshapeok="t" o:connecttype="rect"/>
        </v:shapetype>
        <v:shape id="docshape517" o:spid="_x0000_s1052" type="#_x0000_t202" style="position:absolute;margin-left:537.4pt;margin-top:19.55pt;width:22.25pt;height:12pt;z-index:-21986816;mso-position-horizontal-relative:page;mso-position-vertical-relative:page" filled="f" stroked="f">
          <v:textbox inset="0,0,0,0">
            <w:txbxContent>
              <w:p w14:paraId="6BAB24DC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B9355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1AE663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1E57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E90776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7CBB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41C66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5F5024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2CC46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2F0EDB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E46C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54D0AE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3D5DA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3F24B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2A0949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EA690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C28129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C7FE8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C3CCB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DC477E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54F0A3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DEAD3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24168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AB948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82BCB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EB4CB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027255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1712" behindDoc="1" locked="0" layoutInCell="1" allowOverlap="1" wp14:anchorId="42E18227" wp14:editId="604ADD78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35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331F337D">
        <v:shapetype id="_x0000_t202" coordsize="21600,21600" o:spt="202" path="m,l,21600r21600,l21600,xe">
          <v:stroke joinstyle="miter"/>
          <v:path gradientshapeok="t" o:connecttype="rect"/>
        </v:shapetype>
        <v:shape id="docshape585" o:spid="_x0000_s1050" type="#_x0000_t202" style="position:absolute;margin-left:537.4pt;margin-top:19.55pt;width:22.25pt;height:12pt;z-index:-21984256;mso-position-horizontal-relative:page;mso-position-vertical-relative:page" filled="f" stroked="f">
          <v:textbox inset="0,0,0,0">
            <w:txbxContent>
              <w:p w14:paraId="5AB0FD65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A90F8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0021B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6580F9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03DE30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4272" behindDoc="1" locked="0" layoutInCell="1" allowOverlap="1" wp14:anchorId="50091C7D" wp14:editId="0896BCE8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37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19D9CD6D">
        <v:shapetype id="_x0000_t202" coordsize="21600,21600" o:spt="202" path="m,l,21600r21600,l21600,xe">
          <v:stroke joinstyle="miter"/>
          <v:path gradientshapeok="t" o:connecttype="rect"/>
        </v:shapetype>
        <v:shape id="docshape687" o:spid="_x0000_s1048" type="#_x0000_t202" style="position:absolute;margin-left:537.4pt;margin-top:19.55pt;width:22.25pt;height:12pt;z-index:-21981696;mso-position-horizontal-relative:page;mso-position-vertical-relative:page" filled="f" stroked="f">
          <v:textbox inset="0,0,0,0">
            <w:txbxContent>
              <w:p w14:paraId="3CC4D6CB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4E37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A86692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D6E01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6832" behindDoc="1" locked="0" layoutInCell="1" allowOverlap="1" wp14:anchorId="72639A1D" wp14:editId="721C3D66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39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406C745B">
        <v:shapetype id="_x0000_t202" coordsize="21600,21600" o:spt="202" path="m,l,21600r21600,l21600,xe">
          <v:stroke joinstyle="miter"/>
          <v:path gradientshapeok="t" o:connecttype="rect"/>
        </v:shapetype>
        <v:shape id="docshape744" o:spid="_x0000_s1046" type="#_x0000_t202" style="position:absolute;margin-left:537.4pt;margin-top:19.55pt;width:22.25pt;height:12pt;z-index:-21979136;mso-position-horizontal-relative:page;mso-position-vertical-relative:page" filled="f" stroked="f">
          <v:textbox inset="0,0,0,0">
            <w:txbxContent>
              <w:p w14:paraId="6B6C20B8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3FDCD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75410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7356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1081E5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F3E94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78EAF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A68A94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949BB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39392" behindDoc="1" locked="0" layoutInCell="1" allowOverlap="1" wp14:anchorId="463517EC" wp14:editId="7DE394D2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44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1ED13633">
        <v:shapetype id="_x0000_t202" coordsize="21600,21600" o:spt="202" path="m,l,21600r21600,l21600,xe">
          <v:stroke joinstyle="miter"/>
          <v:path gradientshapeok="t" o:connecttype="rect"/>
        </v:shapetype>
        <v:shape id="docshape843" o:spid="_x0000_s1044" type="#_x0000_t202" style="position:absolute;margin-left:537.4pt;margin-top:19.55pt;width:22.25pt;height:12pt;z-index:-21976576;mso-position-horizontal-relative:page;mso-position-vertical-relative:page" filled="f" stroked="f">
          <v:textbox inset="0,0,0,0">
            <w:txbxContent>
              <w:p w14:paraId="2A147E93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134B1F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84EC9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FBCA3D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1952" behindDoc="1" locked="0" layoutInCell="1" allowOverlap="1" wp14:anchorId="6A75868E" wp14:editId="39B7E84D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46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5F57AF55">
        <v:shapetype id="_x0000_t202" coordsize="21600,21600" o:spt="202" path="m,l,21600r21600,l21600,xe">
          <v:stroke joinstyle="miter"/>
          <v:path gradientshapeok="t" o:connecttype="rect"/>
        </v:shapetype>
        <v:shape id="docshape851" o:spid="_x0000_s1042" type="#_x0000_t202" style="position:absolute;margin-left:537.4pt;margin-top:19.55pt;width:22.25pt;height:12pt;z-index:-21974016;mso-position-horizontal-relative:page;mso-position-vertical-relative:page" filled="f" stroked="f">
          <v:textbox inset="0,0,0,0">
            <w:txbxContent>
              <w:p w14:paraId="6BAF0E40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C80B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8CC4F4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3CD55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A55D95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4512" behindDoc="1" locked="0" layoutInCell="1" allowOverlap="1" wp14:anchorId="52DB16D1" wp14:editId="3A0734DB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48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418382BC">
        <v:shapetype id="_x0000_t202" coordsize="21600,21600" o:spt="202" path="m,l,21600r21600,l21600,xe">
          <v:stroke joinstyle="miter"/>
          <v:path gradientshapeok="t" o:connecttype="rect"/>
        </v:shapetype>
        <v:shape id="docshape935" o:spid="_x0000_s1040" type="#_x0000_t202" style="position:absolute;margin-left:537.4pt;margin-top:19.55pt;width:22.25pt;height:12pt;z-index:-21971456;mso-position-horizontal-relative:page;mso-position-vertical-relative:page" filled="f" stroked="f">
          <v:textbox inset="0,0,0,0">
            <w:txbxContent>
              <w:p w14:paraId="60C8176D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FB18E3">
                  <w:rPr>
                    <w:noProof/>
                    <w:color w:val="231F20"/>
                  </w:rPr>
                  <w:t>181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FA46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05F25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7072" behindDoc="1" locked="0" layoutInCell="1" allowOverlap="1" wp14:anchorId="7D7A0F1A" wp14:editId="4EA242C5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51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41E84FD1">
        <v:shapetype id="_x0000_t202" coordsize="21600,21600" o:spt="202" path="m,l,21600r21600,l21600,xe">
          <v:stroke joinstyle="miter"/>
          <v:path gradientshapeok="t" o:connecttype="rect"/>
        </v:shapetype>
        <v:shape id="docshape976" o:spid="_x0000_s1038" type="#_x0000_t202" style="position:absolute;margin-left:537.4pt;margin-top:19.55pt;width:22.25pt;height:12pt;z-index:-21968896;mso-position-horizontal-relative:page;mso-position-vertical-relative:page" filled="f" stroked="f">
          <v:textbox inset="0,0,0,0">
            <w:txbxContent>
              <w:p w14:paraId="21632FFD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B1BB6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98497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49632" behindDoc="1" locked="0" layoutInCell="1" allowOverlap="1" wp14:anchorId="2CD02FA2" wp14:editId="49C024DB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53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B52B894">
        <v:shapetype id="_x0000_t202" coordsize="21600,21600" o:spt="202" path="m,l,21600r21600,l21600,xe">
          <v:stroke joinstyle="miter"/>
          <v:path gradientshapeok="t" o:connecttype="rect"/>
        </v:shapetype>
        <v:shape id="docshape999" o:spid="_x0000_s1036" type="#_x0000_t202" style="position:absolute;margin-left:537.4pt;margin-top:19.55pt;width:22.25pt;height:12pt;z-index:-21966336;mso-position-horizontal-relative:page;mso-position-vertical-relative:page" filled="f" stroked="f">
          <v:textbox inset="0,0,0,0">
            <w:txbxContent>
              <w:p w14:paraId="59F7FCAB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6C1CD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1EA5B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717BE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2192" behindDoc="1" locked="0" layoutInCell="1" allowOverlap="1" wp14:anchorId="60AC0264" wp14:editId="41E48F91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54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0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78649453">
        <v:shapetype id="_x0000_t202" coordsize="21600,21600" o:spt="202" path="m,l,21600r21600,l21600,xe">
          <v:stroke joinstyle="miter"/>
          <v:path gradientshapeok="t" o:connecttype="rect"/>
        </v:shapetype>
        <v:shape id="docshape1006" o:spid="_x0000_s1034" type="#_x0000_t202" style="position:absolute;margin-left:537.4pt;margin-top:19.55pt;width:22.25pt;height:12pt;z-index:-21963776;mso-position-horizontal-relative:page;mso-position-vertical-relative:page" filled="f" stroked="f">
          <v:textbox inset="0,0,0,0">
            <w:txbxContent>
              <w:p w14:paraId="49998AB4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14354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B95E3F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4752" behindDoc="1" locked="0" layoutInCell="1" allowOverlap="1" wp14:anchorId="70D0B5EA" wp14:editId="11DFCBFF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56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51A19E06">
        <v:shapetype id="_x0000_t202" coordsize="21600,21600" o:spt="202" path="m,l,21600r21600,l21600,xe">
          <v:stroke joinstyle="miter"/>
          <v:path gradientshapeok="t" o:connecttype="rect"/>
        </v:shapetype>
        <v:shape id="docshape1013" o:spid="_x0000_s1032" type="#_x0000_t202" style="position:absolute;margin-left:537.4pt;margin-top:19.55pt;width:22.25pt;height:12pt;z-index:-21961216;mso-position-horizontal-relative:page;mso-position-vertical-relative:page" filled="f" stroked="f">
          <v:textbox inset="0,0,0,0">
            <w:txbxContent>
              <w:p w14:paraId="157A2755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40DC6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2D1201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76619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0730E7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3919D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7312" behindDoc="1" locked="0" layoutInCell="1" allowOverlap="1" wp14:anchorId="4E160538" wp14:editId="3DD3072A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59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63C6BD95">
        <v:shapetype id="_x0000_t202" coordsize="21600,21600" o:spt="202" path="m,l,21600r21600,l21600,xe">
          <v:stroke joinstyle="miter"/>
          <v:path gradientshapeok="t" o:connecttype="rect"/>
        </v:shapetype>
        <v:shape id="docshape1033" o:spid="_x0000_s1030" type="#_x0000_t202" style="position:absolute;margin-left:537.4pt;margin-top:19.55pt;width:22.25pt;height:12pt;z-index:-21958656;mso-position-horizontal-relative:page;mso-position-vertical-relative:page" filled="f" stroked="f">
          <v:textbox inset="0,0,0,0">
            <w:txbxContent>
              <w:p w14:paraId="41C013D3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47825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B3B9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868AA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AB5B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35EFD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9FB5C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2136DF" w14:textId="77777777" w:rsidR="00DF3822" w:rsidRDefault="00DF3822">
    <w:pPr>
      <w:pStyle w:val="Zkladntext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0376C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59872" behindDoc="1" locked="0" layoutInCell="1" allowOverlap="1" wp14:anchorId="4CE2A67D" wp14:editId="2E19EC9E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65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33972FC2">
        <v:shapetype id="_x0000_t202" coordsize="21600,21600" o:spt="202" path="m,l,21600r21600,l21600,xe">
          <v:stroke joinstyle="miter"/>
          <v:path gradientshapeok="t" o:connecttype="rect"/>
        </v:shapetype>
        <v:shape id="docshape1058" o:spid="_x0000_s1028" type="#_x0000_t202" style="position:absolute;margin-left:537.4pt;margin-top:19.55pt;width:22.25pt;height:12pt;z-index:-21956096;mso-position-horizontal-relative:page;mso-position-vertical-relative:page" filled="f" stroked="f">
          <v:textbox inset="0,0,0,0">
            <w:txbxContent>
              <w:p w14:paraId="2EC3B1E8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1F436" w14:textId="77777777" w:rsidR="00DF3822" w:rsidRDefault="00776E6E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1362432" behindDoc="1" locked="0" layoutInCell="1" allowOverlap="1" wp14:anchorId="25DAE0EB" wp14:editId="58F34E4B">
          <wp:simplePos x="0" y="0"/>
          <wp:positionH relativeFrom="page">
            <wp:posOffset>533654</wp:posOffset>
          </wp:positionH>
          <wp:positionV relativeFrom="page">
            <wp:posOffset>442089</wp:posOffset>
          </wp:positionV>
          <wp:extent cx="6522351" cy="23038"/>
          <wp:effectExtent l="0" t="0" r="0" b="0"/>
          <wp:wrapNone/>
          <wp:docPr id="67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230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090F728F">
        <v:shapetype id="_x0000_t202" coordsize="21600,21600" o:spt="202" path="m,l,21600r21600,l21600,xe">
          <v:stroke joinstyle="miter"/>
          <v:path gradientshapeok="t" o:connecttype="rect"/>
        </v:shapetype>
        <v:shape id="docshape1088" o:spid="_x0000_s1026" type="#_x0000_t202" style="position:absolute;margin-left:537.4pt;margin-top:19.55pt;width:22.25pt;height:12pt;z-index:-21953536;mso-position-horizontal-relative:page;mso-position-vertical-relative:page" filled="f" stroked="f">
          <v:textbox inset="0,0,0,0">
            <w:txbxContent>
              <w:p w14:paraId="56FA335A" w14:textId="77777777" w:rsidR="00DF3822" w:rsidRDefault="00776E6E">
                <w:pPr>
                  <w:pStyle w:val="Zkladntext"/>
                  <w:spacing w:line="224" w:lineRule="exact"/>
                  <w:ind w:left="60"/>
                </w:pPr>
                <w:r>
                  <w:fldChar w:fldCharType="begin"/>
                </w:r>
                <w:r>
                  <w:rPr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ED0CA1">
                  <w:rPr>
                    <w:noProof/>
                    <w:color w:val="231F20"/>
                  </w:rPr>
                  <w:t>251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A37CD"/>
    <w:multiLevelType w:val="hybridMultilevel"/>
    <w:tmpl w:val="D50223FE"/>
    <w:lvl w:ilvl="0" w:tplc="27461D7E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21491A8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6A00187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A26A6102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EEAAA402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4B3CA5B8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2C7ACBE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F4E0CD74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53E84A28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" w15:restartNumberingAfterBreak="0">
    <w:nsid w:val="00904181"/>
    <w:multiLevelType w:val="multilevel"/>
    <w:tmpl w:val="28F6E16A"/>
    <w:lvl w:ilvl="0">
      <w:start w:val="5"/>
      <w:numFmt w:val="decimal"/>
      <w:lvlText w:val="%1"/>
      <w:lvlJc w:val="left"/>
      <w:pPr>
        <w:ind w:left="1011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11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1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2" w15:restartNumberingAfterBreak="0">
    <w:nsid w:val="06952A54"/>
    <w:multiLevelType w:val="hybridMultilevel"/>
    <w:tmpl w:val="1B003E50"/>
    <w:lvl w:ilvl="0" w:tplc="0B18D21E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68BC4BEA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A1FA60DA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F162C3DE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979E2BE6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8C005B04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0CC8AFDC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FF74C7C0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BBB80B14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3" w15:restartNumberingAfterBreak="0">
    <w:nsid w:val="06DC55FD"/>
    <w:multiLevelType w:val="hybridMultilevel"/>
    <w:tmpl w:val="1828031E"/>
    <w:lvl w:ilvl="0" w:tplc="0336AE14">
      <w:start w:val="1"/>
      <w:numFmt w:val="decimal"/>
      <w:lvlText w:val="%1."/>
      <w:lvlJc w:val="left"/>
      <w:pPr>
        <w:ind w:left="119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B670994A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47505DD4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019C1D58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1E864F68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E08E4D0A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D728B1D0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29C0FE7C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A2228A58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4" w15:restartNumberingAfterBreak="0">
    <w:nsid w:val="06F817DF"/>
    <w:multiLevelType w:val="hybridMultilevel"/>
    <w:tmpl w:val="F79CCCA4"/>
    <w:lvl w:ilvl="0" w:tplc="4A2CCCC8">
      <w:numFmt w:val="bullet"/>
      <w:lvlText w:val="•"/>
      <w:lvlJc w:val="left"/>
      <w:pPr>
        <w:ind w:left="1181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D034D66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88FA6402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4112E366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6E78868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67440A6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899A683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814A838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4DD6A48C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5" w15:restartNumberingAfterBreak="0">
    <w:nsid w:val="077365D7"/>
    <w:multiLevelType w:val="multilevel"/>
    <w:tmpl w:val="1A18661E"/>
    <w:lvl w:ilvl="0">
      <w:start w:val="5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4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6" w15:restartNumberingAfterBreak="0">
    <w:nsid w:val="07836E72"/>
    <w:multiLevelType w:val="hybridMultilevel"/>
    <w:tmpl w:val="CEA6585C"/>
    <w:lvl w:ilvl="0" w:tplc="4E740966">
      <w:start w:val="1"/>
      <w:numFmt w:val="decimal"/>
      <w:lvlText w:val="%1."/>
      <w:lvlJc w:val="left"/>
      <w:pPr>
        <w:ind w:left="1346" w:hanging="336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F1C0A9C">
      <w:numFmt w:val="bullet"/>
      <w:lvlText w:val="•"/>
      <w:lvlJc w:val="left"/>
      <w:pPr>
        <w:ind w:left="1464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2" w:tplc="49F46C04">
      <w:numFmt w:val="bullet"/>
      <w:lvlText w:val="•"/>
      <w:lvlJc w:val="left"/>
      <w:pPr>
        <w:ind w:left="2562" w:hanging="170"/>
      </w:pPr>
      <w:rPr>
        <w:rFonts w:hint="default"/>
        <w:lang w:val="cs-CZ" w:eastAsia="en-US" w:bidi="ar-SA"/>
      </w:rPr>
    </w:lvl>
    <w:lvl w:ilvl="3" w:tplc="5BF64652">
      <w:numFmt w:val="bullet"/>
      <w:lvlText w:val="•"/>
      <w:lvlJc w:val="left"/>
      <w:pPr>
        <w:ind w:left="3665" w:hanging="170"/>
      </w:pPr>
      <w:rPr>
        <w:rFonts w:hint="default"/>
        <w:lang w:val="cs-CZ" w:eastAsia="en-US" w:bidi="ar-SA"/>
      </w:rPr>
    </w:lvl>
    <w:lvl w:ilvl="4" w:tplc="4CD4B4A0">
      <w:numFmt w:val="bullet"/>
      <w:lvlText w:val="•"/>
      <w:lvlJc w:val="left"/>
      <w:pPr>
        <w:ind w:left="4768" w:hanging="170"/>
      </w:pPr>
      <w:rPr>
        <w:rFonts w:hint="default"/>
        <w:lang w:val="cs-CZ" w:eastAsia="en-US" w:bidi="ar-SA"/>
      </w:rPr>
    </w:lvl>
    <w:lvl w:ilvl="5" w:tplc="CFFA4DF6">
      <w:numFmt w:val="bullet"/>
      <w:lvlText w:val="•"/>
      <w:lvlJc w:val="left"/>
      <w:pPr>
        <w:ind w:left="5871" w:hanging="170"/>
      </w:pPr>
      <w:rPr>
        <w:rFonts w:hint="default"/>
        <w:lang w:val="cs-CZ" w:eastAsia="en-US" w:bidi="ar-SA"/>
      </w:rPr>
    </w:lvl>
    <w:lvl w:ilvl="6" w:tplc="3A8457A0">
      <w:numFmt w:val="bullet"/>
      <w:lvlText w:val="•"/>
      <w:lvlJc w:val="left"/>
      <w:pPr>
        <w:ind w:left="6974" w:hanging="170"/>
      </w:pPr>
      <w:rPr>
        <w:rFonts w:hint="default"/>
        <w:lang w:val="cs-CZ" w:eastAsia="en-US" w:bidi="ar-SA"/>
      </w:rPr>
    </w:lvl>
    <w:lvl w:ilvl="7" w:tplc="FA204418">
      <w:numFmt w:val="bullet"/>
      <w:lvlText w:val="•"/>
      <w:lvlJc w:val="left"/>
      <w:pPr>
        <w:ind w:left="8077" w:hanging="170"/>
      </w:pPr>
      <w:rPr>
        <w:rFonts w:hint="default"/>
        <w:lang w:val="cs-CZ" w:eastAsia="en-US" w:bidi="ar-SA"/>
      </w:rPr>
    </w:lvl>
    <w:lvl w:ilvl="8" w:tplc="9A9C028C">
      <w:numFmt w:val="bullet"/>
      <w:lvlText w:val="•"/>
      <w:lvlJc w:val="left"/>
      <w:pPr>
        <w:ind w:left="9179" w:hanging="170"/>
      </w:pPr>
      <w:rPr>
        <w:rFonts w:hint="default"/>
        <w:lang w:val="cs-CZ" w:eastAsia="en-US" w:bidi="ar-SA"/>
      </w:rPr>
    </w:lvl>
  </w:abstractNum>
  <w:abstractNum w:abstractNumId="7" w15:restartNumberingAfterBreak="0">
    <w:nsid w:val="07917908"/>
    <w:multiLevelType w:val="hybridMultilevel"/>
    <w:tmpl w:val="D654F6DA"/>
    <w:lvl w:ilvl="0" w:tplc="CFC40F32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6D4EC114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D5CA3064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E8025960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4968AAB8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EC44AF10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A0C29922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221E2382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7722F628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8" w15:restartNumberingAfterBreak="0">
    <w:nsid w:val="0D215A08"/>
    <w:multiLevelType w:val="multilevel"/>
    <w:tmpl w:val="EF042694"/>
    <w:lvl w:ilvl="0">
      <w:start w:val="4"/>
      <w:numFmt w:val="decimal"/>
      <w:lvlText w:val="%1"/>
      <w:lvlJc w:val="left"/>
      <w:pPr>
        <w:ind w:left="1457" w:hanging="457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1457" w:hanging="457"/>
        <w:jc w:val="left"/>
      </w:pPr>
      <w:rPr>
        <w:rFonts w:hint="default"/>
        <w:lang w:val="cs-CZ" w:eastAsia="en-US" w:bidi="ar-SA"/>
      </w:rPr>
    </w:lvl>
    <w:lvl w:ilvl="2">
      <w:start w:val="2"/>
      <w:numFmt w:val="decimal"/>
      <w:lvlText w:val="%1.%2.%3"/>
      <w:lvlJc w:val="left"/>
      <w:pPr>
        <w:ind w:left="1457" w:hanging="457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3">
      <w:numFmt w:val="bullet"/>
      <w:lvlText w:val="•"/>
      <w:lvlJc w:val="left"/>
      <w:pPr>
        <w:ind w:left="4437" w:hanging="457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430" w:hanging="457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422" w:hanging="457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415" w:hanging="457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407" w:hanging="457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400" w:hanging="457"/>
      </w:pPr>
      <w:rPr>
        <w:rFonts w:hint="default"/>
        <w:lang w:val="cs-CZ" w:eastAsia="en-US" w:bidi="ar-SA"/>
      </w:rPr>
    </w:lvl>
  </w:abstractNum>
  <w:abstractNum w:abstractNumId="9" w15:restartNumberingAfterBreak="0">
    <w:nsid w:val="0D6A54D9"/>
    <w:multiLevelType w:val="hybridMultilevel"/>
    <w:tmpl w:val="A5D8C8FC"/>
    <w:lvl w:ilvl="0" w:tplc="F118DF28">
      <w:start w:val="2"/>
      <w:numFmt w:val="upperLetter"/>
      <w:lvlText w:val="%1)"/>
      <w:lvlJc w:val="left"/>
      <w:pPr>
        <w:ind w:left="1260" w:hanging="2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EDAD2E0">
      <w:numFmt w:val="bullet"/>
      <w:lvlText w:val="•"/>
      <w:lvlJc w:val="left"/>
      <w:pPr>
        <w:ind w:left="2272" w:hanging="260"/>
      </w:pPr>
      <w:rPr>
        <w:rFonts w:hint="default"/>
        <w:lang w:val="cs-CZ" w:eastAsia="en-US" w:bidi="ar-SA"/>
      </w:rPr>
    </w:lvl>
    <w:lvl w:ilvl="2" w:tplc="748A2FEA">
      <w:numFmt w:val="bullet"/>
      <w:lvlText w:val="•"/>
      <w:lvlJc w:val="left"/>
      <w:pPr>
        <w:ind w:left="3285" w:hanging="260"/>
      </w:pPr>
      <w:rPr>
        <w:rFonts w:hint="default"/>
        <w:lang w:val="cs-CZ" w:eastAsia="en-US" w:bidi="ar-SA"/>
      </w:rPr>
    </w:lvl>
    <w:lvl w:ilvl="3" w:tplc="A4DE898E">
      <w:numFmt w:val="bullet"/>
      <w:lvlText w:val="•"/>
      <w:lvlJc w:val="left"/>
      <w:pPr>
        <w:ind w:left="4297" w:hanging="260"/>
      </w:pPr>
      <w:rPr>
        <w:rFonts w:hint="default"/>
        <w:lang w:val="cs-CZ" w:eastAsia="en-US" w:bidi="ar-SA"/>
      </w:rPr>
    </w:lvl>
    <w:lvl w:ilvl="4" w:tplc="B016BD62">
      <w:numFmt w:val="bullet"/>
      <w:lvlText w:val="•"/>
      <w:lvlJc w:val="left"/>
      <w:pPr>
        <w:ind w:left="5310" w:hanging="260"/>
      </w:pPr>
      <w:rPr>
        <w:rFonts w:hint="default"/>
        <w:lang w:val="cs-CZ" w:eastAsia="en-US" w:bidi="ar-SA"/>
      </w:rPr>
    </w:lvl>
    <w:lvl w:ilvl="5" w:tplc="E95AD6E4">
      <w:numFmt w:val="bullet"/>
      <w:lvlText w:val="•"/>
      <w:lvlJc w:val="left"/>
      <w:pPr>
        <w:ind w:left="6322" w:hanging="260"/>
      </w:pPr>
      <w:rPr>
        <w:rFonts w:hint="default"/>
        <w:lang w:val="cs-CZ" w:eastAsia="en-US" w:bidi="ar-SA"/>
      </w:rPr>
    </w:lvl>
    <w:lvl w:ilvl="6" w:tplc="778A88F2">
      <w:numFmt w:val="bullet"/>
      <w:lvlText w:val="•"/>
      <w:lvlJc w:val="left"/>
      <w:pPr>
        <w:ind w:left="7335" w:hanging="260"/>
      </w:pPr>
      <w:rPr>
        <w:rFonts w:hint="default"/>
        <w:lang w:val="cs-CZ" w:eastAsia="en-US" w:bidi="ar-SA"/>
      </w:rPr>
    </w:lvl>
    <w:lvl w:ilvl="7" w:tplc="1B443FF4">
      <w:numFmt w:val="bullet"/>
      <w:lvlText w:val="•"/>
      <w:lvlJc w:val="left"/>
      <w:pPr>
        <w:ind w:left="8347" w:hanging="260"/>
      </w:pPr>
      <w:rPr>
        <w:rFonts w:hint="default"/>
        <w:lang w:val="cs-CZ" w:eastAsia="en-US" w:bidi="ar-SA"/>
      </w:rPr>
    </w:lvl>
    <w:lvl w:ilvl="8" w:tplc="032E5AB2">
      <w:numFmt w:val="bullet"/>
      <w:lvlText w:val="•"/>
      <w:lvlJc w:val="left"/>
      <w:pPr>
        <w:ind w:left="9360" w:hanging="260"/>
      </w:pPr>
      <w:rPr>
        <w:rFonts w:hint="default"/>
        <w:lang w:val="cs-CZ" w:eastAsia="en-US" w:bidi="ar-SA"/>
      </w:rPr>
    </w:lvl>
  </w:abstractNum>
  <w:abstractNum w:abstractNumId="10" w15:restartNumberingAfterBreak="0">
    <w:nsid w:val="0DFD674B"/>
    <w:multiLevelType w:val="hybridMultilevel"/>
    <w:tmpl w:val="F6E67B46"/>
    <w:lvl w:ilvl="0" w:tplc="BC3A8D4E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D5ECEA8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9798448E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64FC7F1C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CD9EE05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1EE0DA4C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42BCB4A2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2AEE4D5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51B4F1E2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1" w15:restartNumberingAfterBreak="0">
    <w:nsid w:val="0EF74170"/>
    <w:multiLevelType w:val="hybridMultilevel"/>
    <w:tmpl w:val="61CC62E4"/>
    <w:lvl w:ilvl="0" w:tplc="61486F2A">
      <w:start w:val="1"/>
      <w:numFmt w:val="decimal"/>
      <w:lvlText w:val="%1."/>
      <w:lvlJc w:val="left"/>
      <w:pPr>
        <w:ind w:left="1180" w:hanging="17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26E8C28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4FA61A7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4A02912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7E44997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1B2CC05A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F68E58C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642EA54C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E692F7F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2" w15:restartNumberingAfterBreak="0">
    <w:nsid w:val="0F0E4FCC"/>
    <w:multiLevelType w:val="hybridMultilevel"/>
    <w:tmpl w:val="005625D0"/>
    <w:lvl w:ilvl="0" w:tplc="FB1048C4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E10E7818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C9147A0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BB0A0BB8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FFC26B14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4CAE438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C99C13C8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3F1C9B54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4B16DF78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3" w15:restartNumberingAfterBreak="0">
    <w:nsid w:val="10390C59"/>
    <w:multiLevelType w:val="hybridMultilevel"/>
    <w:tmpl w:val="A94EA9C8"/>
    <w:lvl w:ilvl="0" w:tplc="D9D086A2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7C903F0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0CBE12B6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4A52895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AF54D1A2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B0C855E8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01A452E2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37EA5838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E376DB64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4" w15:restartNumberingAfterBreak="0">
    <w:nsid w:val="147C1664"/>
    <w:multiLevelType w:val="hybridMultilevel"/>
    <w:tmpl w:val="49E2CB0C"/>
    <w:lvl w:ilvl="0" w:tplc="0E44CC32">
      <w:start w:val="1"/>
      <w:numFmt w:val="decimal"/>
      <w:lvlText w:val="%1."/>
      <w:lvlJc w:val="left"/>
      <w:pPr>
        <w:ind w:left="1465" w:hanging="15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1" w:tplc="2BB40760">
      <w:numFmt w:val="bullet"/>
      <w:lvlText w:val="•"/>
      <w:lvlJc w:val="left"/>
      <w:pPr>
        <w:ind w:left="2452" w:hanging="158"/>
      </w:pPr>
      <w:rPr>
        <w:rFonts w:hint="default"/>
        <w:lang w:val="cs-CZ" w:eastAsia="en-US" w:bidi="ar-SA"/>
      </w:rPr>
    </w:lvl>
    <w:lvl w:ilvl="2" w:tplc="56882280">
      <w:numFmt w:val="bullet"/>
      <w:lvlText w:val="•"/>
      <w:lvlJc w:val="left"/>
      <w:pPr>
        <w:ind w:left="3445" w:hanging="158"/>
      </w:pPr>
      <w:rPr>
        <w:rFonts w:hint="default"/>
        <w:lang w:val="cs-CZ" w:eastAsia="en-US" w:bidi="ar-SA"/>
      </w:rPr>
    </w:lvl>
    <w:lvl w:ilvl="3" w:tplc="123CD4BA">
      <w:numFmt w:val="bullet"/>
      <w:lvlText w:val="•"/>
      <w:lvlJc w:val="left"/>
      <w:pPr>
        <w:ind w:left="4437" w:hanging="158"/>
      </w:pPr>
      <w:rPr>
        <w:rFonts w:hint="default"/>
        <w:lang w:val="cs-CZ" w:eastAsia="en-US" w:bidi="ar-SA"/>
      </w:rPr>
    </w:lvl>
    <w:lvl w:ilvl="4" w:tplc="754C7642">
      <w:numFmt w:val="bullet"/>
      <w:lvlText w:val="•"/>
      <w:lvlJc w:val="left"/>
      <w:pPr>
        <w:ind w:left="5430" w:hanging="158"/>
      </w:pPr>
      <w:rPr>
        <w:rFonts w:hint="default"/>
        <w:lang w:val="cs-CZ" w:eastAsia="en-US" w:bidi="ar-SA"/>
      </w:rPr>
    </w:lvl>
    <w:lvl w:ilvl="5" w:tplc="2E306512">
      <w:numFmt w:val="bullet"/>
      <w:lvlText w:val="•"/>
      <w:lvlJc w:val="left"/>
      <w:pPr>
        <w:ind w:left="6422" w:hanging="158"/>
      </w:pPr>
      <w:rPr>
        <w:rFonts w:hint="default"/>
        <w:lang w:val="cs-CZ" w:eastAsia="en-US" w:bidi="ar-SA"/>
      </w:rPr>
    </w:lvl>
    <w:lvl w:ilvl="6" w:tplc="F0B8411E">
      <w:numFmt w:val="bullet"/>
      <w:lvlText w:val="•"/>
      <w:lvlJc w:val="left"/>
      <w:pPr>
        <w:ind w:left="7415" w:hanging="158"/>
      </w:pPr>
      <w:rPr>
        <w:rFonts w:hint="default"/>
        <w:lang w:val="cs-CZ" w:eastAsia="en-US" w:bidi="ar-SA"/>
      </w:rPr>
    </w:lvl>
    <w:lvl w:ilvl="7" w:tplc="ABCAEEC0">
      <w:numFmt w:val="bullet"/>
      <w:lvlText w:val="•"/>
      <w:lvlJc w:val="left"/>
      <w:pPr>
        <w:ind w:left="8407" w:hanging="158"/>
      </w:pPr>
      <w:rPr>
        <w:rFonts w:hint="default"/>
        <w:lang w:val="cs-CZ" w:eastAsia="en-US" w:bidi="ar-SA"/>
      </w:rPr>
    </w:lvl>
    <w:lvl w:ilvl="8" w:tplc="ECD2E7E6">
      <w:numFmt w:val="bullet"/>
      <w:lvlText w:val="•"/>
      <w:lvlJc w:val="left"/>
      <w:pPr>
        <w:ind w:left="9400" w:hanging="158"/>
      </w:pPr>
      <w:rPr>
        <w:rFonts w:hint="default"/>
        <w:lang w:val="cs-CZ" w:eastAsia="en-US" w:bidi="ar-SA"/>
      </w:rPr>
    </w:lvl>
  </w:abstractNum>
  <w:abstractNum w:abstractNumId="15" w15:restartNumberingAfterBreak="0">
    <w:nsid w:val="165333D6"/>
    <w:multiLevelType w:val="hybridMultilevel"/>
    <w:tmpl w:val="D322599C"/>
    <w:lvl w:ilvl="0" w:tplc="3CF4D7E8">
      <w:start w:val="1"/>
      <w:numFmt w:val="decimal"/>
      <w:lvlText w:val="%1."/>
      <w:lvlJc w:val="left"/>
      <w:pPr>
        <w:ind w:left="1526" w:hanging="24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AD46024">
      <w:numFmt w:val="bullet"/>
      <w:lvlText w:val="•"/>
      <w:lvlJc w:val="left"/>
      <w:pPr>
        <w:ind w:left="2506" w:hanging="243"/>
      </w:pPr>
      <w:rPr>
        <w:rFonts w:hint="default"/>
        <w:lang w:val="cs-CZ" w:eastAsia="en-US" w:bidi="ar-SA"/>
      </w:rPr>
    </w:lvl>
    <w:lvl w:ilvl="2" w:tplc="A55683F8">
      <w:numFmt w:val="bullet"/>
      <w:lvlText w:val="•"/>
      <w:lvlJc w:val="left"/>
      <w:pPr>
        <w:ind w:left="3493" w:hanging="243"/>
      </w:pPr>
      <w:rPr>
        <w:rFonts w:hint="default"/>
        <w:lang w:val="cs-CZ" w:eastAsia="en-US" w:bidi="ar-SA"/>
      </w:rPr>
    </w:lvl>
    <w:lvl w:ilvl="3" w:tplc="331E600A">
      <w:numFmt w:val="bullet"/>
      <w:lvlText w:val="•"/>
      <w:lvlJc w:val="left"/>
      <w:pPr>
        <w:ind w:left="4479" w:hanging="243"/>
      </w:pPr>
      <w:rPr>
        <w:rFonts w:hint="default"/>
        <w:lang w:val="cs-CZ" w:eastAsia="en-US" w:bidi="ar-SA"/>
      </w:rPr>
    </w:lvl>
    <w:lvl w:ilvl="4" w:tplc="BF64DB30">
      <w:numFmt w:val="bullet"/>
      <w:lvlText w:val="•"/>
      <w:lvlJc w:val="left"/>
      <w:pPr>
        <w:ind w:left="5466" w:hanging="243"/>
      </w:pPr>
      <w:rPr>
        <w:rFonts w:hint="default"/>
        <w:lang w:val="cs-CZ" w:eastAsia="en-US" w:bidi="ar-SA"/>
      </w:rPr>
    </w:lvl>
    <w:lvl w:ilvl="5" w:tplc="3C782DD6">
      <w:numFmt w:val="bullet"/>
      <w:lvlText w:val="•"/>
      <w:lvlJc w:val="left"/>
      <w:pPr>
        <w:ind w:left="6452" w:hanging="243"/>
      </w:pPr>
      <w:rPr>
        <w:rFonts w:hint="default"/>
        <w:lang w:val="cs-CZ" w:eastAsia="en-US" w:bidi="ar-SA"/>
      </w:rPr>
    </w:lvl>
    <w:lvl w:ilvl="6" w:tplc="DC041780">
      <w:numFmt w:val="bullet"/>
      <w:lvlText w:val="•"/>
      <w:lvlJc w:val="left"/>
      <w:pPr>
        <w:ind w:left="7439" w:hanging="243"/>
      </w:pPr>
      <w:rPr>
        <w:rFonts w:hint="default"/>
        <w:lang w:val="cs-CZ" w:eastAsia="en-US" w:bidi="ar-SA"/>
      </w:rPr>
    </w:lvl>
    <w:lvl w:ilvl="7" w:tplc="0ADACAC0">
      <w:numFmt w:val="bullet"/>
      <w:lvlText w:val="•"/>
      <w:lvlJc w:val="left"/>
      <w:pPr>
        <w:ind w:left="8425" w:hanging="243"/>
      </w:pPr>
      <w:rPr>
        <w:rFonts w:hint="default"/>
        <w:lang w:val="cs-CZ" w:eastAsia="en-US" w:bidi="ar-SA"/>
      </w:rPr>
    </w:lvl>
    <w:lvl w:ilvl="8" w:tplc="A826587E">
      <w:numFmt w:val="bullet"/>
      <w:lvlText w:val="•"/>
      <w:lvlJc w:val="left"/>
      <w:pPr>
        <w:ind w:left="9412" w:hanging="243"/>
      </w:pPr>
      <w:rPr>
        <w:rFonts w:hint="default"/>
        <w:lang w:val="cs-CZ" w:eastAsia="en-US" w:bidi="ar-SA"/>
      </w:rPr>
    </w:lvl>
  </w:abstractNum>
  <w:abstractNum w:abstractNumId="16" w15:restartNumberingAfterBreak="0">
    <w:nsid w:val="179A1C80"/>
    <w:multiLevelType w:val="hybridMultilevel"/>
    <w:tmpl w:val="46A0E26E"/>
    <w:lvl w:ilvl="0" w:tplc="42763610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C0A7DB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533C9362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79B469D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FB5A6544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6364588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99EA27D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A3928DA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B45A6B44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7" w15:restartNumberingAfterBreak="0">
    <w:nsid w:val="194074B4"/>
    <w:multiLevelType w:val="hybridMultilevel"/>
    <w:tmpl w:val="F8B6F8FE"/>
    <w:lvl w:ilvl="0" w:tplc="E9C00982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CDEE51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DC66F7C8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58D66244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1E8653FC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6E1C8758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C32E3B54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91C8535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F71EDD5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8" w15:restartNumberingAfterBreak="0">
    <w:nsid w:val="19587754"/>
    <w:multiLevelType w:val="hybridMultilevel"/>
    <w:tmpl w:val="55E81822"/>
    <w:lvl w:ilvl="0" w:tplc="5336C500">
      <w:start w:val="1"/>
      <w:numFmt w:val="decimal"/>
      <w:lvlText w:val="%1."/>
      <w:lvlJc w:val="left"/>
      <w:pPr>
        <w:ind w:left="1253" w:hanging="24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5F4A222">
      <w:numFmt w:val="bullet"/>
      <w:lvlText w:val="•"/>
      <w:lvlJc w:val="left"/>
      <w:pPr>
        <w:ind w:left="2272" w:hanging="243"/>
      </w:pPr>
      <w:rPr>
        <w:rFonts w:hint="default"/>
        <w:lang w:val="cs-CZ" w:eastAsia="en-US" w:bidi="ar-SA"/>
      </w:rPr>
    </w:lvl>
    <w:lvl w:ilvl="2" w:tplc="5E6CEFCE">
      <w:numFmt w:val="bullet"/>
      <w:lvlText w:val="•"/>
      <w:lvlJc w:val="left"/>
      <w:pPr>
        <w:ind w:left="3285" w:hanging="243"/>
      </w:pPr>
      <w:rPr>
        <w:rFonts w:hint="default"/>
        <w:lang w:val="cs-CZ" w:eastAsia="en-US" w:bidi="ar-SA"/>
      </w:rPr>
    </w:lvl>
    <w:lvl w:ilvl="3" w:tplc="722ECDF0">
      <w:numFmt w:val="bullet"/>
      <w:lvlText w:val="•"/>
      <w:lvlJc w:val="left"/>
      <w:pPr>
        <w:ind w:left="4297" w:hanging="243"/>
      </w:pPr>
      <w:rPr>
        <w:rFonts w:hint="default"/>
        <w:lang w:val="cs-CZ" w:eastAsia="en-US" w:bidi="ar-SA"/>
      </w:rPr>
    </w:lvl>
    <w:lvl w:ilvl="4" w:tplc="E7EE30D4">
      <w:numFmt w:val="bullet"/>
      <w:lvlText w:val="•"/>
      <w:lvlJc w:val="left"/>
      <w:pPr>
        <w:ind w:left="5310" w:hanging="243"/>
      </w:pPr>
      <w:rPr>
        <w:rFonts w:hint="default"/>
        <w:lang w:val="cs-CZ" w:eastAsia="en-US" w:bidi="ar-SA"/>
      </w:rPr>
    </w:lvl>
    <w:lvl w:ilvl="5" w:tplc="9CC25F9A">
      <w:numFmt w:val="bullet"/>
      <w:lvlText w:val="•"/>
      <w:lvlJc w:val="left"/>
      <w:pPr>
        <w:ind w:left="6322" w:hanging="243"/>
      </w:pPr>
      <w:rPr>
        <w:rFonts w:hint="default"/>
        <w:lang w:val="cs-CZ" w:eastAsia="en-US" w:bidi="ar-SA"/>
      </w:rPr>
    </w:lvl>
    <w:lvl w:ilvl="6" w:tplc="184EE254">
      <w:numFmt w:val="bullet"/>
      <w:lvlText w:val="•"/>
      <w:lvlJc w:val="left"/>
      <w:pPr>
        <w:ind w:left="7335" w:hanging="243"/>
      </w:pPr>
      <w:rPr>
        <w:rFonts w:hint="default"/>
        <w:lang w:val="cs-CZ" w:eastAsia="en-US" w:bidi="ar-SA"/>
      </w:rPr>
    </w:lvl>
    <w:lvl w:ilvl="7" w:tplc="38E89E20">
      <w:numFmt w:val="bullet"/>
      <w:lvlText w:val="•"/>
      <w:lvlJc w:val="left"/>
      <w:pPr>
        <w:ind w:left="8347" w:hanging="243"/>
      </w:pPr>
      <w:rPr>
        <w:rFonts w:hint="default"/>
        <w:lang w:val="cs-CZ" w:eastAsia="en-US" w:bidi="ar-SA"/>
      </w:rPr>
    </w:lvl>
    <w:lvl w:ilvl="8" w:tplc="C7A82F08">
      <w:numFmt w:val="bullet"/>
      <w:lvlText w:val="•"/>
      <w:lvlJc w:val="left"/>
      <w:pPr>
        <w:ind w:left="9360" w:hanging="243"/>
      </w:pPr>
      <w:rPr>
        <w:rFonts w:hint="default"/>
        <w:lang w:val="cs-CZ" w:eastAsia="en-US" w:bidi="ar-SA"/>
      </w:rPr>
    </w:lvl>
  </w:abstractNum>
  <w:abstractNum w:abstractNumId="19" w15:restartNumberingAfterBreak="0">
    <w:nsid w:val="19C55261"/>
    <w:multiLevelType w:val="hybridMultilevel"/>
    <w:tmpl w:val="4A646BCE"/>
    <w:lvl w:ilvl="0" w:tplc="4E9E9C90">
      <w:start w:val="1"/>
      <w:numFmt w:val="decimal"/>
      <w:lvlText w:val="%1."/>
      <w:lvlJc w:val="left"/>
      <w:pPr>
        <w:ind w:left="1230" w:hanging="22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u w:val="thick" w:color="231F20"/>
        <w:lang w:val="cs-CZ" w:eastAsia="en-US" w:bidi="ar-SA"/>
      </w:rPr>
    </w:lvl>
    <w:lvl w:ilvl="1" w:tplc="A6E05AAC">
      <w:numFmt w:val="bullet"/>
      <w:lvlText w:val="•"/>
      <w:lvlJc w:val="left"/>
      <w:pPr>
        <w:ind w:left="2254" w:hanging="221"/>
      </w:pPr>
      <w:rPr>
        <w:rFonts w:hint="default"/>
        <w:lang w:val="cs-CZ" w:eastAsia="en-US" w:bidi="ar-SA"/>
      </w:rPr>
    </w:lvl>
    <w:lvl w:ilvl="2" w:tplc="14CA064E">
      <w:numFmt w:val="bullet"/>
      <w:lvlText w:val="•"/>
      <w:lvlJc w:val="left"/>
      <w:pPr>
        <w:ind w:left="3269" w:hanging="221"/>
      </w:pPr>
      <w:rPr>
        <w:rFonts w:hint="default"/>
        <w:lang w:val="cs-CZ" w:eastAsia="en-US" w:bidi="ar-SA"/>
      </w:rPr>
    </w:lvl>
    <w:lvl w:ilvl="3" w:tplc="5B52AB54">
      <w:numFmt w:val="bullet"/>
      <w:lvlText w:val="•"/>
      <w:lvlJc w:val="left"/>
      <w:pPr>
        <w:ind w:left="4283" w:hanging="221"/>
      </w:pPr>
      <w:rPr>
        <w:rFonts w:hint="default"/>
        <w:lang w:val="cs-CZ" w:eastAsia="en-US" w:bidi="ar-SA"/>
      </w:rPr>
    </w:lvl>
    <w:lvl w:ilvl="4" w:tplc="434625FC">
      <w:numFmt w:val="bullet"/>
      <w:lvlText w:val="•"/>
      <w:lvlJc w:val="left"/>
      <w:pPr>
        <w:ind w:left="5298" w:hanging="221"/>
      </w:pPr>
      <w:rPr>
        <w:rFonts w:hint="default"/>
        <w:lang w:val="cs-CZ" w:eastAsia="en-US" w:bidi="ar-SA"/>
      </w:rPr>
    </w:lvl>
    <w:lvl w:ilvl="5" w:tplc="AA260308">
      <w:numFmt w:val="bullet"/>
      <w:lvlText w:val="•"/>
      <w:lvlJc w:val="left"/>
      <w:pPr>
        <w:ind w:left="6312" w:hanging="221"/>
      </w:pPr>
      <w:rPr>
        <w:rFonts w:hint="default"/>
        <w:lang w:val="cs-CZ" w:eastAsia="en-US" w:bidi="ar-SA"/>
      </w:rPr>
    </w:lvl>
    <w:lvl w:ilvl="6" w:tplc="CA42FBA4">
      <w:numFmt w:val="bullet"/>
      <w:lvlText w:val="•"/>
      <w:lvlJc w:val="left"/>
      <w:pPr>
        <w:ind w:left="7327" w:hanging="221"/>
      </w:pPr>
      <w:rPr>
        <w:rFonts w:hint="default"/>
        <w:lang w:val="cs-CZ" w:eastAsia="en-US" w:bidi="ar-SA"/>
      </w:rPr>
    </w:lvl>
    <w:lvl w:ilvl="7" w:tplc="893077BE">
      <w:numFmt w:val="bullet"/>
      <w:lvlText w:val="•"/>
      <w:lvlJc w:val="left"/>
      <w:pPr>
        <w:ind w:left="8341" w:hanging="221"/>
      </w:pPr>
      <w:rPr>
        <w:rFonts w:hint="default"/>
        <w:lang w:val="cs-CZ" w:eastAsia="en-US" w:bidi="ar-SA"/>
      </w:rPr>
    </w:lvl>
    <w:lvl w:ilvl="8" w:tplc="285EE9DC">
      <w:numFmt w:val="bullet"/>
      <w:lvlText w:val="•"/>
      <w:lvlJc w:val="left"/>
      <w:pPr>
        <w:ind w:left="9356" w:hanging="221"/>
      </w:pPr>
      <w:rPr>
        <w:rFonts w:hint="default"/>
        <w:lang w:val="cs-CZ" w:eastAsia="en-US" w:bidi="ar-SA"/>
      </w:rPr>
    </w:lvl>
  </w:abstractNum>
  <w:abstractNum w:abstractNumId="20" w15:restartNumberingAfterBreak="0">
    <w:nsid w:val="1A8B0EC1"/>
    <w:multiLevelType w:val="hybridMultilevel"/>
    <w:tmpl w:val="4FB2E756"/>
    <w:lvl w:ilvl="0" w:tplc="5EEAC036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CBC020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9E7EB606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7EC4B2A8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4C42ECDC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50B005DE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9104DC24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6C4D8C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B24CAAA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21" w15:restartNumberingAfterBreak="0">
    <w:nsid w:val="1B0E17DF"/>
    <w:multiLevelType w:val="hybridMultilevel"/>
    <w:tmpl w:val="019C0528"/>
    <w:lvl w:ilvl="0" w:tplc="2E969E5C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4523442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59021A0E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E894129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AD66CC08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FF04C19E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5DBC907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CC686264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F2B83C90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22" w15:restartNumberingAfterBreak="0">
    <w:nsid w:val="1B233FF3"/>
    <w:multiLevelType w:val="hybridMultilevel"/>
    <w:tmpl w:val="00E2270E"/>
    <w:lvl w:ilvl="0" w:tplc="B35073C8">
      <w:start w:val="1"/>
      <w:numFmt w:val="decimal"/>
      <w:lvlText w:val="%1."/>
      <w:lvlJc w:val="left"/>
      <w:pPr>
        <w:ind w:left="1210" w:hanging="20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2FFADEA2">
      <w:numFmt w:val="bullet"/>
      <w:lvlText w:val="•"/>
      <w:lvlJc w:val="left"/>
      <w:pPr>
        <w:ind w:left="2236" w:hanging="201"/>
      </w:pPr>
      <w:rPr>
        <w:rFonts w:hint="default"/>
        <w:lang w:val="cs-CZ" w:eastAsia="en-US" w:bidi="ar-SA"/>
      </w:rPr>
    </w:lvl>
    <w:lvl w:ilvl="2" w:tplc="6A48EB66">
      <w:numFmt w:val="bullet"/>
      <w:lvlText w:val="•"/>
      <w:lvlJc w:val="left"/>
      <w:pPr>
        <w:ind w:left="3253" w:hanging="201"/>
      </w:pPr>
      <w:rPr>
        <w:rFonts w:hint="default"/>
        <w:lang w:val="cs-CZ" w:eastAsia="en-US" w:bidi="ar-SA"/>
      </w:rPr>
    </w:lvl>
    <w:lvl w:ilvl="3" w:tplc="671E7360">
      <w:numFmt w:val="bullet"/>
      <w:lvlText w:val="•"/>
      <w:lvlJc w:val="left"/>
      <w:pPr>
        <w:ind w:left="4269" w:hanging="201"/>
      </w:pPr>
      <w:rPr>
        <w:rFonts w:hint="default"/>
        <w:lang w:val="cs-CZ" w:eastAsia="en-US" w:bidi="ar-SA"/>
      </w:rPr>
    </w:lvl>
    <w:lvl w:ilvl="4" w:tplc="A802BE42">
      <w:numFmt w:val="bullet"/>
      <w:lvlText w:val="•"/>
      <w:lvlJc w:val="left"/>
      <w:pPr>
        <w:ind w:left="5286" w:hanging="201"/>
      </w:pPr>
      <w:rPr>
        <w:rFonts w:hint="default"/>
        <w:lang w:val="cs-CZ" w:eastAsia="en-US" w:bidi="ar-SA"/>
      </w:rPr>
    </w:lvl>
    <w:lvl w:ilvl="5" w:tplc="656EB592">
      <w:numFmt w:val="bullet"/>
      <w:lvlText w:val="•"/>
      <w:lvlJc w:val="left"/>
      <w:pPr>
        <w:ind w:left="6302" w:hanging="201"/>
      </w:pPr>
      <w:rPr>
        <w:rFonts w:hint="default"/>
        <w:lang w:val="cs-CZ" w:eastAsia="en-US" w:bidi="ar-SA"/>
      </w:rPr>
    </w:lvl>
    <w:lvl w:ilvl="6" w:tplc="22A8F2D4">
      <w:numFmt w:val="bullet"/>
      <w:lvlText w:val="•"/>
      <w:lvlJc w:val="left"/>
      <w:pPr>
        <w:ind w:left="7319" w:hanging="201"/>
      </w:pPr>
      <w:rPr>
        <w:rFonts w:hint="default"/>
        <w:lang w:val="cs-CZ" w:eastAsia="en-US" w:bidi="ar-SA"/>
      </w:rPr>
    </w:lvl>
    <w:lvl w:ilvl="7" w:tplc="57281EC6">
      <w:numFmt w:val="bullet"/>
      <w:lvlText w:val="•"/>
      <w:lvlJc w:val="left"/>
      <w:pPr>
        <w:ind w:left="8335" w:hanging="201"/>
      </w:pPr>
      <w:rPr>
        <w:rFonts w:hint="default"/>
        <w:lang w:val="cs-CZ" w:eastAsia="en-US" w:bidi="ar-SA"/>
      </w:rPr>
    </w:lvl>
    <w:lvl w:ilvl="8" w:tplc="098A40C2">
      <w:numFmt w:val="bullet"/>
      <w:lvlText w:val="•"/>
      <w:lvlJc w:val="left"/>
      <w:pPr>
        <w:ind w:left="9352" w:hanging="201"/>
      </w:pPr>
      <w:rPr>
        <w:rFonts w:hint="default"/>
        <w:lang w:val="cs-CZ" w:eastAsia="en-US" w:bidi="ar-SA"/>
      </w:rPr>
    </w:lvl>
  </w:abstractNum>
  <w:abstractNum w:abstractNumId="23" w15:restartNumberingAfterBreak="0">
    <w:nsid w:val="1C2979F7"/>
    <w:multiLevelType w:val="hybridMultilevel"/>
    <w:tmpl w:val="78E46718"/>
    <w:lvl w:ilvl="0" w:tplc="A51807E8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D02471EE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54E68BC4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5EC632D0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A5985FCA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5364AD9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3B2A1350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2AEE3FEA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6AACAC4E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24" w15:restartNumberingAfterBreak="0">
    <w:nsid w:val="1C535F30"/>
    <w:multiLevelType w:val="hybridMultilevel"/>
    <w:tmpl w:val="EB664626"/>
    <w:lvl w:ilvl="0" w:tplc="9FBA1096">
      <w:start w:val="1"/>
      <w:numFmt w:val="decimal"/>
      <w:lvlText w:val="%1."/>
      <w:lvlJc w:val="left"/>
      <w:pPr>
        <w:ind w:left="1180" w:hanging="17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A136420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7AE2C946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F80A644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E2F694D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9F203984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E1A40FA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EFC616F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8D6CE01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25" w15:restartNumberingAfterBreak="0">
    <w:nsid w:val="1CD42E89"/>
    <w:multiLevelType w:val="hybridMultilevel"/>
    <w:tmpl w:val="E6804838"/>
    <w:lvl w:ilvl="0" w:tplc="F0AA2DCE">
      <w:start w:val="1"/>
      <w:numFmt w:val="decimal"/>
      <w:lvlText w:val="%1."/>
      <w:lvlJc w:val="left"/>
      <w:pPr>
        <w:ind w:left="1245" w:hanging="246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A682E88">
      <w:numFmt w:val="bullet"/>
      <w:lvlText w:val="•"/>
      <w:lvlJc w:val="left"/>
      <w:pPr>
        <w:ind w:left="1386" w:hanging="159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2" w:tplc="7DF6A5A2">
      <w:numFmt w:val="bullet"/>
      <w:lvlText w:val="•"/>
      <w:lvlJc w:val="left"/>
      <w:pPr>
        <w:ind w:left="2491" w:hanging="159"/>
      </w:pPr>
      <w:rPr>
        <w:rFonts w:hint="default"/>
        <w:lang w:val="cs-CZ" w:eastAsia="en-US" w:bidi="ar-SA"/>
      </w:rPr>
    </w:lvl>
    <w:lvl w:ilvl="3" w:tplc="AC62C682">
      <w:numFmt w:val="bullet"/>
      <w:lvlText w:val="•"/>
      <w:lvlJc w:val="left"/>
      <w:pPr>
        <w:ind w:left="3603" w:hanging="159"/>
      </w:pPr>
      <w:rPr>
        <w:rFonts w:hint="default"/>
        <w:lang w:val="cs-CZ" w:eastAsia="en-US" w:bidi="ar-SA"/>
      </w:rPr>
    </w:lvl>
    <w:lvl w:ilvl="4" w:tplc="0C00CD9A">
      <w:numFmt w:val="bullet"/>
      <w:lvlText w:val="•"/>
      <w:lvlJc w:val="left"/>
      <w:pPr>
        <w:ind w:left="4715" w:hanging="159"/>
      </w:pPr>
      <w:rPr>
        <w:rFonts w:hint="default"/>
        <w:lang w:val="cs-CZ" w:eastAsia="en-US" w:bidi="ar-SA"/>
      </w:rPr>
    </w:lvl>
    <w:lvl w:ilvl="5" w:tplc="0A5A8AC2">
      <w:numFmt w:val="bullet"/>
      <w:lvlText w:val="•"/>
      <w:lvlJc w:val="left"/>
      <w:pPr>
        <w:ind w:left="5826" w:hanging="159"/>
      </w:pPr>
      <w:rPr>
        <w:rFonts w:hint="default"/>
        <w:lang w:val="cs-CZ" w:eastAsia="en-US" w:bidi="ar-SA"/>
      </w:rPr>
    </w:lvl>
    <w:lvl w:ilvl="6" w:tplc="C9AC8016">
      <w:numFmt w:val="bullet"/>
      <w:lvlText w:val="•"/>
      <w:lvlJc w:val="left"/>
      <w:pPr>
        <w:ind w:left="6938" w:hanging="159"/>
      </w:pPr>
      <w:rPr>
        <w:rFonts w:hint="default"/>
        <w:lang w:val="cs-CZ" w:eastAsia="en-US" w:bidi="ar-SA"/>
      </w:rPr>
    </w:lvl>
    <w:lvl w:ilvl="7" w:tplc="37F631C0">
      <w:numFmt w:val="bullet"/>
      <w:lvlText w:val="•"/>
      <w:lvlJc w:val="left"/>
      <w:pPr>
        <w:ind w:left="8050" w:hanging="159"/>
      </w:pPr>
      <w:rPr>
        <w:rFonts w:hint="default"/>
        <w:lang w:val="cs-CZ" w:eastAsia="en-US" w:bidi="ar-SA"/>
      </w:rPr>
    </w:lvl>
    <w:lvl w:ilvl="8" w:tplc="F574F0AA">
      <w:numFmt w:val="bullet"/>
      <w:lvlText w:val="•"/>
      <w:lvlJc w:val="left"/>
      <w:pPr>
        <w:ind w:left="9162" w:hanging="159"/>
      </w:pPr>
      <w:rPr>
        <w:rFonts w:hint="default"/>
        <w:lang w:val="cs-CZ" w:eastAsia="en-US" w:bidi="ar-SA"/>
      </w:rPr>
    </w:lvl>
  </w:abstractNum>
  <w:abstractNum w:abstractNumId="26" w15:restartNumberingAfterBreak="0">
    <w:nsid w:val="1D3E1A76"/>
    <w:multiLevelType w:val="hybridMultilevel"/>
    <w:tmpl w:val="B29EC5BC"/>
    <w:lvl w:ilvl="0" w:tplc="6CEAC94C">
      <w:numFmt w:val="bullet"/>
      <w:lvlText w:val="•"/>
      <w:lvlJc w:val="left"/>
      <w:pPr>
        <w:ind w:left="1180" w:hanging="170"/>
      </w:pPr>
      <w:rPr>
        <w:rFonts w:ascii="Cambria" w:eastAsia="Cambria" w:hAnsi="Cambria" w:cs="Cambria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0BC8DC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837EFDBE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EA5A41F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93B4E296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4570254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3DCE7BDC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36223E8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E8883230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27" w15:restartNumberingAfterBreak="0">
    <w:nsid w:val="1D8065A5"/>
    <w:multiLevelType w:val="multilevel"/>
    <w:tmpl w:val="7F5EBDDE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4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340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0E0F0F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688" w:hanging="28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804" w:hanging="28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920" w:hanging="28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037" w:hanging="28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53" w:hanging="284"/>
      </w:pPr>
      <w:rPr>
        <w:rFonts w:hint="default"/>
        <w:lang w:val="cs-CZ" w:eastAsia="en-US" w:bidi="ar-SA"/>
      </w:rPr>
    </w:lvl>
  </w:abstractNum>
  <w:abstractNum w:abstractNumId="28" w15:restartNumberingAfterBreak="0">
    <w:nsid w:val="1D8940DB"/>
    <w:multiLevelType w:val="hybridMultilevel"/>
    <w:tmpl w:val="8CB815AE"/>
    <w:lvl w:ilvl="0" w:tplc="0C1E5CF2">
      <w:start w:val="1"/>
      <w:numFmt w:val="decimal"/>
      <w:lvlText w:val="%1."/>
      <w:lvlJc w:val="left"/>
      <w:pPr>
        <w:ind w:left="1243" w:hanging="24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486E722">
      <w:numFmt w:val="bullet"/>
      <w:lvlText w:val="•"/>
      <w:lvlJc w:val="left"/>
      <w:pPr>
        <w:ind w:left="2254" w:hanging="243"/>
      </w:pPr>
      <w:rPr>
        <w:rFonts w:hint="default"/>
        <w:lang w:val="cs-CZ" w:eastAsia="en-US" w:bidi="ar-SA"/>
      </w:rPr>
    </w:lvl>
    <w:lvl w:ilvl="2" w:tplc="9E967C02">
      <w:numFmt w:val="bullet"/>
      <w:lvlText w:val="•"/>
      <w:lvlJc w:val="left"/>
      <w:pPr>
        <w:ind w:left="3269" w:hanging="243"/>
      </w:pPr>
      <w:rPr>
        <w:rFonts w:hint="default"/>
        <w:lang w:val="cs-CZ" w:eastAsia="en-US" w:bidi="ar-SA"/>
      </w:rPr>
    </w:lvl>
    <w:lvl w:ilvl="3" w:tplc="CB38AE86">
      <w:numFmt w:val="bullet"/>
      <w:lvlText w:val="•"/>
      <w:lvlJc w:val="left"/>
      <w:pPr>
        <w:ind w:left="4283" w:hanging="243"/>
      </w:pPr>
      <w:rPr>
        <w:rFonts w:hint="default"/>
        <w:lang w:val="cs-CZ" w:eastAsia="en-US" w:bidi="ar-SA"/>
      </w:rPr>
    </w:lvl>
    <w:lvl w:ilvl="4" w:tplc="EAA6A992">
      <w:numFmt w:val="bullet"/>
      <w:lvlText w:val="•"/>
      <w:lvlJc w:val="left"/>
      <w:pPr>
        <w:ind w:left="5298" w:hanging="243"/>
      </w:pPr>
      <w:rPr>
        <w:rFonts w:hint="default"/>
        <w:lang w:val="cs-CZ" w:eastAsia="en-US" w:bidi="ar-SA"/>
      </w:rPr>
    </w:lvl>
    <w:lvl w:ilvl="5" w:tplc="B66CD66A">
      <w:numFmt w:val="bullet"/>
      <w:lvlText w:val="•"/>
      <w:lvlJc w:val="left"/>
      <w:pPr>
        <w:ind w:left="6312" w:hanging="243"/>
      </w:pPr>
      <w:rPr>
        <w:rFonts w:hint="default"/>
        <w:lang w:val="cs-CZ" w:eastAsia="en-US" w:bidi="ar-SA"/>
      </w:rPr>
    </w:lvl>
    <w:lvl w:ilvl="6" w:tplc="62247786">
      <w:numFmt w:val="bullet"/>
      <w:lvlText w:val="•"/>
      <w:lvlJc w:val="left"/>
      <w:pPr>
        <w:ind w:left="7327" w:hanging="243"/>
      </w:pPr>
      <w:rPr>
        <w:rFonts w:hint="default"/>
        <w:lang w:val="cs-CZ" w:eastAsia="en-US" w:bidi="ar-SA"/>
      </w:rPr>
    </w:lvl>
    <w:lvl w:ilvl="7" w:tplc="B35ED484">
      <w:numFmt w:val="bullet"/>
      <w:lvlText w:val="•"/>
      <w:lvlJc w:val="left"/>
      <w:pPr>
        <w:ind w:left="8341" w:hanging="243"/>
      </w:pPr>
      <w:rPr>
        <w:rFonts w:hint="default"/>
        <w:lang w:val="cs-CZ" w:eastAsia="en-US" w:bidi="ar-SA"/>
      </w:rPr>
    </w:lvl>
    <w:lvl w:ilvl="8" w:tplc="6D3E5D5E">
      <w:numFmt w:val="bullet"/>
      <w:lvlText w:val="•"/>
      <w:lvlJc w:val="left"/>
      <w:pPr>
        <w:ind w:left="9356" w:hanging="243"/>
      </w:pPr>
      <w:rPr>
        <w:rFonts w:hint="default"/>
        <w:lang w:val="cs-CZ" w:eastAsia="en-US" w:bidi="ar-SA"/>
      </w:rPr>
    </w:lvl>
  </w:abstractNum>
  <w:abstractNum w:abstractNumId="29" w15:restartNumberingAfterBreak="0">
    <w:nsid w:val="1DC94F9F"/>
    <w:multiLevelType w:val="hybridMultilevel"/>
    <w:tmpl w:val="B4F845DA"/>
    <w:lvl w:ilvl="0" w:tplc="320EA42A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28A7ACA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2380337C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9E42BC24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59823382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85801158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BCAC8706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934EAF7E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F35A47AE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30" w15:restartNumberingAfterBreak="0">
    <w:nsid w:val="20F22C91"/>
    <w:multiLevelType w:val="hybridMultilevel"/>
    <w:tmpl w:val="D99EFBA0"/>
    <w:lvl w:ilvl="0" w:tplc="B79EC7D2">
      <w:start w:val="1"/>
      <w:numFmt w:val="decimal"/>
      <w:lvlText w:val="%1."/>
      <w:lvlJc w:val="left"/>
      <w:pPr>
        <w:ind w:left="119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FA48010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55DAF718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EEFE0DBC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5660387E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B36CAD24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BD04D600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6B8063F8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909E951E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31" w15:restartNumberingAfterBreak="0">
    <w:nsid w:val="212A08F9"/>
    <w:multiLevelType w:val="multilevel"/>
    <w:tmpl w:val="8166911C"/>
    <w:lvl w:ilvl="0">
      <w:start w:val="3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6"/>
        <w:szCs w:val="26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1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20" w:hanging="221"/>
        <w:jc w:val="left"/>
      </w:pPr>
      <w:rPr>
        <w:rFonts w:hint="default"/>
        <w:w w:val="100"/>
        <w:u w:val="thick" w:color="231F20"/>
        <w:lang w:val="cs-CZ" w:eastAsia="en-US" w:bidi="ar-SA"/>
      </w:rPr>
    </w:lvl>
    <w:lvl w:ilvl="4">
      <w:numFmt w:val="bullet"/>
      <w:lvlText w:val="•"/>
      <w:lvlJc w:val="left"/>
      <w:pPr>
        <w:ind w:left="2672" w:hanging="22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4124" w:hanging="22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5576" w:hanging="22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028" w:hanging="22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481" w:hanging="221"/>
      </w:pPr>
      <w:rPr>
        <w:rFonts w:hint="default"/>
        <w:lang w:val="cs-CZ" w:eastAsia="en-US" w:bidi="ar-SA"/>
      </w:rPr>
    </w:lvl>
  </w:abstractNum>
  <w:abstractNum w:abstractNumId="32" w15:restartNumberingAfterBreak="0">
    <w:nsid w:val="23692AB8"/>
    <w:multiLevelType w:val="hybridMultilevel"/>
    <w:tmpl w:val="30E06346"/>
    <w:lvl w:ilvl="0" w:tplc="028AC102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/>
        <w:iCs/>
        <w:color w:val="231F20"/>
        <w:w w:val="100"/>
        <w:sz w:val="20"/>
        <w:szCs w:val="20"/>
        <w:lang w:val="cs-CZ" w:eastAsia="en-US" w:bidi="ar-SA"/>
      </w:rPr>
    </w:lvl>
    <w:lvl w:ilvl="1" w:tplc="E270758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40A44602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0FC42774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FA8678E8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D73CAF0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29529358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380B4C4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718EBE78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33" w15:restartNumberingAfterBreak="0">
    <w:nsid w:val="25387DB2"/>
    <w:multiLevelType w:val="multilevel"/>
    <w:tmpl w:val="5B869BDA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34" w15:restartNumberingAfterBreak="0">
    <w:nsid w:val="25DD54AB"/>
    <w:multiLevelType w:val="hybridMultilevel"/>
    <w:tmpl w:val="E98AD346"/>
    <w:lvl w:ilvl="0" w:tplc="AC4460C8">
      <w:start w:val="1"/>
      <w:numFmt w:val="decimal"/>
      <w:lvlText w:val="%1."/>
      <w:lvlJc w:val="left"/>
      <w:pPr>
        <w:ind w:left="1243" w:hanging="24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2EAAA6BA">
      <w:numFmt w:val="bullet"/>
      <w:lvlText w:val="•"/>
      <w:lvlJc w:val="left"/>
      <w:pPr>
        <w:ind w:left="2254" w:hanging="243"/>
      </w:pPr>
      <w:rPr>
        <w:rFonts w:hint="default"/>
        <w:lang w:val="cs-CZ" w:eastAsia="en-US" w:bidi="ar-SA"/>
      </w:rPr>
    </w:lvl>
    <w:lvl w:ilvl="2" w:tplc="ABAED5EC">
      <w:numFmt w:val="bullet"/>
      <w:lvlText w:val="•"/>
      <w:lvlJc w:val="left"/>
      <w:pPr>
        <w:ind w:left="3269" w:hanging="243"/>
      </w:pPr>
      <w:rPr>
        <w:rFonts w:hint="default"/>
        <w:lang w:val="cs-CZ" w:eastAsia="en-US" w:bidi="ar-SA"/>
      </w:rPr>
    </w:lvl>
    <w:lvl w:ilvl="3" w:tplc="4CEC7FC4">
      <w:numFmt w:val="bullet"/>
      <w:lvlText w:val="•"/>
      <w:lvlJc w:val="left"/>
      <w:pPr>
        <w:ind w:left="4283" w:hanging="243"/>
      </w:pPr>
      <w:rPr>
        <w:rFonts w:hint="default"/>
        <w:lang w:val="cs-CZ" w:eastAsia="en-US" w:bidi="ar-SA"/>
      </w:rPr>
    </w:lvl>
    <w:lvl w:ilvl="4" w:tplc="28EADC44">
      <w:numFmt w:val="bullet"/>
      <w:lvlText w:val="•"/>
      <w:lvlJc w:val="left"/>
      <w:pPr>
        <w:ind w:left="5298" w:hanging="243"/>
      </w:pPr>
      <w:rPr>
        <w:rFonts w:hint="default"/>
        <w:lang w:val="cs-CZ" w:eastAsia="en-US" w:bidi="ar-SA"/>
      </w:rPr>
    </w:lvl>
    <w:lvl w:ilvl="5" w:tplc="AE800BAE">
      <w:numFmt w:val="bullet"/>
      <w:lvlText w:val="•"/>
      <w:lvlJc w:val="left"/>
      <w:pPr>
        <w:ind w:left="6312" w:hanging="243"/>
      </w:pPr>
      <w:rPr>
        <w:rFonts w:hint="default"/>
        <w:lang w:val="cs-CZ" w:eastAsia="en-US" w:bidi="ar-SA"/>
      </w:rPr>
    </w:lvl>
    <w:lvl w:ilvl="6" w:tplc="56B4CC12">
      <w:numFmt w:val="bullet"/>
      <w:lvlText w:val="•"/>
      <w:lvlJc w:val="left"/>
      <w:pPr>
        <w:ind w:left="7327" w:hanging="243"/>
      </w:pPr>
      <w:rPr>
        <w:rFonts w:hint="default"/>
        <w:lang w:val="cs-CZ" w:eastAsia="en-US" w:bidi="ar-SA"/>
      </w:rPr>
    </w:lvl>
    <w:lvl w:ilvl="7" w:tplc="4412EC28">
      <w:numFmt w:val="bullet"/>
      <w:lvlText w:val="•"/>
      <w:lvlJc w:val="left"/>
      <w:pPr>
        <w:ind w:left="8341" w:hanging="243"/>
      </w:pPr>
      <w:rPr>
        <w:rFonts w:hint="default"/>
        <w:lang w:val="cs-CZ" w:eastAsia="en-US" w:bidi="ar-SA"/>
      </w:rPr>
    </w:lvl>
    <w:lvl w:ilvl="8" w:tplc="7E061BF6">
      <w:numFmt w:val="bullet"/>
      <w:lvlText w:val="•"/>
      <w:lvlJc w:val="left"/>
      <w:pPr>
        <w:ind w:left="9356" w:hanging="243"/>
      </w:pPr>
      <w:rPr>
        <w:rFonts w:hint="default"/>
        <w:lang w:val="cs-CZ" w:eastAsia="en-US" w:bidi="ar-SA"/>
      </w:rPr>
    </w:lvl>
  </w:abstractNum>
  <w:abstractNum w:abstractNumId="35" w15:restartNumberingAfterBreak="0">
    <w:nsid w:val="26EE2271"/>
    <w:multiLevelType w:val="multilevel"/>
    <w:tmpl w:val="680AC9CA"/>
    <w:lvl w:ilvl="0">
      <w:start w:val="4"/>
      <w:numFmt w:val="decimal"/>
      <w:lvlText w:val="%1"/>
      <w:lvlJc w:val="left"/>
      <w:pPr>
        <w:ind w:left="1457" w:hanging="457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457" w:hanging="457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457" w:hanging="457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3">
      <w:numFmt w:val="bullet"/>
      <w:lvlText w:val="•"/>
      <w:lvlJc w:val="left"/>
      <w:pPr>
        <w:ind w:left="4437" w:hanging="457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430" w:hanging="457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422" w:hanging="457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415" w:hanging="457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407" w:hanging="457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400" w:hanging="457"/>
      </w:pPr>
      <w:rPr>
        <w:rFonts w:hint="default"/>
        <w:lang w:val="cs-CZ" w:eastAsia="en-US" w:bidi="ar-SA"/>
      </w:rPr>
    </w:lvl>
  </w:abstractNum>
  <w:abstractNum w:abstractNumId="36" w15:restartNumberingAfterBreak="0">
    <w:nsid w:val="274B1927"/>
    <w:multiLevelType w:val="hybridMultilevel"/>
    <w:tmpl w:val="3B18743E"/>
    <w:lvl w:ilvl="0" w:tplc="F768E442">
      <w:start w:val="1"/>
      <w:numFmt w:val="decimal"/>
      <w:lvlText w:val="%1."/>
      <w:lvlJc w:val="left"/>
      <w:pPr>
        <w:ind w:left="1200" w:hanging="20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4D46EFB2">
      <w:numFmt w:val="bullet"/>
      <w:lvlText w:val="•"/>
      <w:lvlJc w:val="left"/>
      <w:pPr>
        <w:ind w:left="2218" w:hanging="201"/>
      </w:pPr>
      <w:rPr>
        <w:rFonts w:hint="default"/>
        <w:lang w:val="cs-CZ" w:eastAsia="en-US" w:bidi="ar-SA"/>
      </w:rPr>
    </w:lvl>
    <w:lvl w:ilvl="2" w:tplc="43A2FD5A">
      <w:numFmt w:val="bullet"/>
      <w:lvlText w:val="•"/>
      <w:lvlJc w:val="left"/>
      <w:pPr>
        <w:ind w:left="3237" w:hanging="201"/>
      </w:pPr>
      <w:rPr>
        <w:rFonts w:hint="default"/>
        <w:lang w:val="cs-CZ" w:eastAsia="en-US" w:bidi="ar-SA"/>
      </w:rPr>
    </w:lvl>
    <w:lvl w:ilvl="3" w:tplc="0BAAB278">
      <w:numFmt w:val="bullet"/>
      <w:lvlText w:val="•"/>
      <w:lvlJc w:val="left"/>
      <w:pPr>
        <w:ind w:left="4255" w:hanging="201"/>
      </w:pPr>
      <w:rPr>
        <w:rFonts w:hint="default"/>
        <w:lang w:val="cs-CZ" w:eastAsia="en-US" w:bidi="ar-SA"/>
      </w:rPr>
    </w:lvl>
    <w:lvl w:ilvl="4" w:tplc="58C284D2">
      <w:numFmt w:val="bullet"/>
      <w:lvlText w:val="•"/>
      <w:lvlJc w:val="left"/>
      <w:pPr>
        <w:ind w:left="5274" w:hanging="201"/>
      </w:pPr>
      <w:rPr>
        <w:rFonts w:hint="default"/>
        <w:lang w:val="cs-CZ" w:eastAsia="en-US" w:bidi="ar-SA"/>
      </w:rPr>
    </w:lvl>
    <w:lvl w:ilvl="5" w:tplc="13226F90">
      <w:numFmt w:val="bullet"/>
      <w:lvlText w:val="•"/>
      <w:lvlJc w:val="left"/>
      <w:pPr>
        <w:ind w:left="6292" w:hanging="201"/>
      </w:pPr>
      <w:rPr>
        <w:rFonts w:hint="default"/>
        <w:lang w:val="cs-CZ" w:eastAsia="en-US" w:bidi="ar-SA"/>
      </w:rPr>
    </w:lvl>
    <w:lvl w:ilvl="6" w:tplc="8460F40A">
      <w:numFmt w:val="bullet"/>
      <w:lvlText w:val="•"/>
      <w:lvlJc w:val="left"/>
      <w:pPr>
        <w:ind w:left="7311" w:hanging="201"/>
      </w:pPr>
      <w:rPr>
        <w:rFonts w:hint="default"/>
        <w:lang w:val="cs-CZ" w:eastAsia="en-US" w:bidi="ar-SA"/>
      </w:rPr>
    </w:lvl>
    <w:lvl w:ilvl="7" w:tplc="A886B374">
      <w:numFmt w:val="bullet"/>
      <w:lvlText w:val="•"/>
      <w:lvlJc w:val="left"/>
      <w:pPr>
        <w:ind w:left="8329" w:hanging="201"/>
      </w:pPr>
      <w:rPr>
        <w:rFonts w:hint="default"/>
        <w:lang w:val="cs-CZ" w:eastAsia="en-US" w:bidi="ar-SA"/>
      </w:rPr>
    </w:lvl>
    <w:lvl w:ilvl="8" w:tplc="F77C05A0">
      <w:numFmt w:val="bullet"/>
      <w:lvlText w:val="•"/>
      <w:lvlJc w:val="left"/>
      <w:pPr>
        <w:ind w:left="9348" w:hanging="201"/>
      </w:pPr>
      <w:rPr>
        <w:rFonts w:hint="default"/>
        <w:lang w:val="cs-CZ" w:eastAsia="en-US" w:bidi="ar-SA"/>
      </w:rPr>
    </w:lvl>
  </w:abstractNum>
  <w:abstractNum w:abstractNumId="37" w15:restartNumberingAfterBreak="0">
    <w:nsid w:val="276E5AF9"/>
    <w:multiLevelType w:val="multilevel"/>
    <w:tmpl w:val="EDD24ADE"/>
    <w:lvl w:ilvl="0">
      <w:start w:val="1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9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29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66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20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9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75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12" w:hanging="681"/>
      </w:pPr>
      <w:rPr>
        <w:rFonts w:hint="default"/>
        <w:lang w:val="cs-CZ" w:eastAsia="en-US" w:bidi="ar-SA"/>
      </w:rPr>
    </w:lvl>
  </w:abstractNum>
  <w:abstractNum w:abstractNumId="38" w15:restartNumberingAfterBreak="0">
    <w:nsid w:val="27D43ADA"/>
    <w:multiLevelType w:val="hybridMultilevel"/>
    <w:tmpl w:val="FEFC95AC"/>
    <w:lvl w:ilvl="0" w:tplc="722EC9EE">
      <w:start w:val="1"/>
      <w:numFmt w:val="decimal"/>
      <w:lvlText w:val="%1."/>
      <w:lvlJc w:val="left"/>
      <w:pPr>
        <w:ind w:left="119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30CC6B36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7046BD56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2E98FEFE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141E1B08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6C18319A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49443044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E9F867C0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BF662A4A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39" w15:restartNumberingAfterBreak="0">
    <w:nsid w:val="28410173"/>
    <w:multiLevelType w:val="hybridMultilevel"/>
    <w:tmpl w:val="B1CC81DC"/>
    <w:lvl w:ilvl="0" w:tplc="4C168010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12CF62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2FCE43C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6538A2C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D272DC68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0C1E3A2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50B0E6BA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111E149A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AB487A0C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40" w15:restartNumberingAfterBreak="0">
    <w:nsid w:val="292408AA"/>
    <w:multiLevelType w:val="hybridMultilevel"/>
    <w:tmpl w:val="3636FE88"/>
    <w:lvl w:ilvl="0" w:tplc="6CF46790">
      <w:start w:val="2"/>
      <w:numFmt w:val="upperLetter"/>
      <w:lvlText w:val="%1)"/>
      <w:lvlJc w:val="left"/>
      <w:pPr>
        <w:ind w:left="1215" w:hanging="21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6310FBBA">
      <w:numFmt w:val="bullet"/>
      <w:lvlText w:val="•"/>
      <w:lvlJc w:val="left"/>
      <w:pPr>
        <w:ind w:left="2236" w:hanging="215"/>
      </w:pPr>
      <w:rPr>
        <w:rFonts w:hint="default"/>
        <w:lang w:val="cs-CZ" w:eastAsia="en-US" w:bidi="ar-SA"/>
      </w:rPr>
    </w:lvl>
    <w:lvl w:ilvl="2" w:tplc="C26E9224">
      <w:numFmt w:val="bullet"/>
      <w:lvlText w:val="•"/>
      <w:lvlJc w:val="left"/>
      <w:pPr>
        <w:ind w:left="3253" w:hanging="215"/>
      </w:pPr>
      <w:rPr>
        <w:rFonts w:hint="default"/>
        <w:lang w:val="cs-CZ" w:eastAsia="en-US" w:bidi="ar-SA"/>
      </w:rPr>
    </w:lvl>
    <w:lvl w:ilvl="3" w:tplc="F93651FE">
      <w:numFmt w:val="bullet"/>
      <w:lvlText w:val="•"/>
      <w:lvlJc w:val="left"/>
      <w:pPr>
        <w:ind w:left="4269" w:hanging="215"/>
      </w:pPr>
      <w:rPr>
        <w:rFonts w:hint="default"/>
        <w:lang w:val="cs-CZ" w:eastAsia="en-US" w:bidi="ar-SA"/>
      </w:rPr>
    </w:lvl>
    <w:lvl w:ilvl="4" w:tplc="10247E38">
      <w:numFmt w:val="bullet"/>
      <w:lvlText w:val="•"/>
      <w:lvlJc w:val="left"/>
      <w:pPr>
        <w:ind w:left="5286" w:hanging="215"/>
      </w:pPr>
      <w:rPr>
        <w:rFonts w:hint="default"/>
        <w:lang w:val="cs-CZ" w:eastAsia="en-US" w:bidi="ar-SA"/>
      </w:rPr>
    </w:lvl>
    <w:lvl w:ilvl="5" w:tplc="AA8EB822">
      <w:numFmt w:val="bullet"/>
      <w:lvlText w:val="•"/>
      <w:lvlJc w:val="left"/>
      <w:pPr>
        <w:ind w:left="6302" w:hanging="215"/>
      </w:pPr>
      <w:rPr>
        <w:rFonts w:hint="default"/>
        <w:lang w:val="cs-CZ" w:eastAsia="en-US" w:bidi="ar-SA"/>
      </w:rPr>
    </w:lvl>
    <w:lvl w:ilvl="6" w:tplc="7BBE8FF0">
      <w:numFmt w:val="bullet"/>
      <w:lvlText w:val="•"/>
      <w:lvlJc w:val="left"/>
      <w:pPr>
        <w:ind w:left="7319" w:hanging="215"/>
      </w:pPr>
      <w:rPr>
        <w:rFonts w:hint="default"/>
        <w:lang w:val="cs-CZ" w:eastAsia="en-US" w:bidi="ar-SA"/>
      </w:rPr>
    </w:lvl>
    <w:lvl w:ilvl="7" w:tplc="974CDD62">
      <w:numFmt w:val="bullet"/>
      <w:lvlText w:val="•"/>
      <w:lvlJc w:val="left"/>
      <w:pPr>
        <w:ind w:left="8335" w:hanging="215"/>
      </w:pPr>
      <w:rPr>
        <w:rFonts w:hint="default"/>
        <w:lang w:val="cs-CZ" w:eastAsia="en-US" w:bidi="ar-SA"/>
      </w:rPr>
    </w:lvl>
    <w:lvl w:ilvl="8" w:tplc="AEEE60D4">
      <w:numFmt w:val="bullet"/>
      <w:lvlText w:val="•"/>
      <w:lvlJc w:val="left"/>
      <w:pPr>
        <w:ind w:left="9352" w:hanging="215"/>
      </w:pPr>
      <w:rPr>
        <w:rFonts w:hint="default"/>
        <w:lang w:val="cs-CZ" w:eastAsia="en-US" w:bidi="ar-SA"/>
      </w:rPr>
    </w:lvl>
  </w:abstractNum>
  <w:abstractNum w:abstractNumId="41" w15:restartNumberingAfterBreak="0">
    <w:nsid w:val="295675AD"/>
    <w:multiLevelType w:val="hybridMultilevel"/>
    <w:tmpl w:val="9990A93A"/>
    <w:lvl w:ilvl="0" w:tplc="B900DB2C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B19EA80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7FC641E8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B024CC6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75244A3A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14681BB2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F5D21906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683C445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FA02A5B8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42" w15:restartNumberingAfterBreak="0">
    <w:nsid w:val="29752F55"/>
    <w:multiLevelType w:val="hybridMultilevel"/>
    <w:tmpl w:val="23E45D20"/>
    <w:lvl w:ilvl="0" w:tplc="EC7AAAA8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/>
        <w:iCs/>
        <w:color w:val="231F20"/>
        <w:w w:val="100"/>
        <w:sz w:val="20"/>
        <w:szCs w:val="20"/>
        <w:lang w:val="cs-CZ" w:eastAsia="en-US" w:bidi="ar-SA"/>
      </w:rPr>
    </w:lvl>
    <w:lvl w:ilvl="1" w:tplc="7E5E8206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921CC4E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D4C4F1A0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0B58935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E0DA94D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96C69418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478D770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7514DE6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43" w15:restartNumberingAfterBreak="0">
    <w:nsid w:val="2A22183F"/>
    <w:multiLevelType w:val="hybridMultilevel"/>
    <w:tmpl w:val="B8DC49BC"/>
    <w:lvl w:ilvl="0" w:tplc="321E170C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8408A7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76F4E552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206ACDD6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2E54B23A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E322297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E29C049A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5FE4C5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7A520278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44" w15:restartNumberingAfterBreak="0">
    <w:nsid w:val="2A4A0973"/>
    <w:multiLevelType w:val="hybridMultilevel"/>
    <w:tmpl w:val="660C408E"/>
    <w:lvl w:ilvl="0" w:tplc="E9782562">
      <w:start w:val="2"/>
      <w:numFmt w:val="decimal"/>
      <w:lvlText w:val="%1."/>
      <w:lvlJc w:val="left"/>
      <w:pPr>
        <w:ind w:left="1230" w:hanging="22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u w:val="thick" w:color="231F20"/>
        <w:lang w:val="cs-CZ" w:eastAsia="en-US" w:bidi="ar-SA"/>
      </w:rPr>
    </w:lvl>
    <w:lvl w:ilvl="1" w:tplc="AC3CF040">
      <w:numFmt w:val="bullet"/>
      <w:lvlText w:val="•"/>
      <w:lvlJc w:val="left"/>
      <w:pPr>
        <w:ind w:left="2254" w:hanging="221"/>
      </w:pPr>
      <w:rPr>
        <w:rFonts w:hint="default"/>
        <w:lang w:val="cs-CZ" w:eastAsia="en-US" w:bidi="ar-SA"/>
      </w:rPr>
    </w:lvl>
    <w:lvl w:ilvl="2" w:tplc="6E0086A6">
      <w:numFmt w:val="bullet"/>
      <w:lvlText w:val="•"/>
      <w:lvlJc w:val="left"/>
      <w:pPr>
        <w:ind w:left="3269" w:hanging="221"/>
      </w:pPr>
      <w:rPr>
        <w:rFonts w:hint="default"/>
        <w:lang w:val="cs-CZ" w:eastAsia="en-US" w:bidi="ar-SA"/>
      </w:rPr>
    </w:lvl>
    <w:lvl w:ilvl="3" w:tplc="FA1496CC">
      <w:numFmt w:val="bullet"/>
      <w:lvlText w:val="•"/>
      <w:lvlJc w:val="left"/>
      <w:pPr>
        <w:ind w:left="4283" w:hanging="221"/>
      </w:pPr>
      <w:rPr>
        <w:rFonts w:hint="default"/>
        <w:lang w:val="cs-CZ" w:eastAsia="en-US" w:bidi="ar-SA"/>
      </w:rPr>
    </w:lvl>
    <w:lvl w:ilvl="4" w:tplc="A03A7D52">
      <w:numFmt w:val="bullet"/>
      <w:lvlText w:val="•"/>
      <w:lvlJc w:val="left"/>
      <w:pPr>
        <w:ind w:left="5298" w:hanging="221"/>
      </w:pPr>
      <w:rPr>
        <w:rFonts w:hint="default"/>
        <w:lang w:val="cs-CZ" w:eastAsia="en-US" w:bidi="ar-SA"/>
      </w:rPr>
    </w:lvl>
    <w:lvl w:ilvl="5" w:tplc="3872B478">
      <w:numFmt w:val="bullet"/>
      <w:lvlText w:val="•"/>
      <w:lvlJc w:val="left"/>
      <w:pPr>
        <w:ind w:left="6312" w:hanging="221"/>
      </w:pPr>
      <w:rPr>
        <w:rFonts w:hint="default"/>
        <w:lang w:val="cs-CZ" w:eastAsia="en-US" w:bidi="ar-SA"/>
      </w:rPr>
    </w:lvl>
    <w:lvl w:ilvl="6" w:tplc="EF88E1F4">
      <w:numFmt w:val="bullet"/>
      <w:lvlText w:val="•"/>
      <w:lvlJc w:val="left"/>
      <w:pPr>
        <w:ind w:left="7327" w:hanging="221"/>
      </w:pPr>
      <w:rPr>
        <w:rFonts w:hint="default"/>
        <w:lang w:val="cs-CZ" w:eastAsia="en-US" w:bidi="ar-SA"/>
      </w:rPr>
    </w:lvl>
    <w:lvl w:ilvl="7" w:tplc="E03CDA1E">
      <w:numFmt w:val="bullet"/>
      <w:lvlText w:val="•"/>
      <w:lvlJc w:val="left"/>
      <w:pPr>
        <w:ind w:left="8341" w:hanging="221"/>
      </w:pPr>
      <w:rPr>
        <w:rFonts w:hint="default"/>
        <w:lang w:val="cs-CZ" w:eastAsia="en-US" w:bidi="ar-SA"/>
      </w:rPr>
    </w:lvl>
    <w:lvl w:ilvl="8" w:tplc="31CAA35E">
      <w:numFmt w:val="bullet"/>
      <w:lvlText w:val="•"/>
      <w:lvlJc w:val="left"/>
      <w:pPr>
        <w:ind w:left="9356" w:hanging="221"/>
      </w:pPr>
      <w:rPr>
        <w:rFonts w:hint="default"/>
        <w:lang w:val="cs-CZ" w:eastAsia="en-US" w:bidi="ar-SA"/>
      </w:rPr>
    </w:lvl>
  </w:abstractNum>
  <w:abstractNum w:abstractNumId="45" w15:restartNumberingAfterBreak="0">
    <w:nsid w:val="2A8F7B0D"/>
    <w:multiLevelType w:val="hybridMultilevel"/>
    <w:tmpl w:val="DD26AFC6"/>
    <w:lvl w:ilvl="0" w:tplc="E1EEFB90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74CE786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C09212E2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CB482BA0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E6C80D74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8E5AB6B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DFA2D808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4D681F44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C818E192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46" w15:restartNumberingAfterBreak="0">
    <w:nsid w:val="2B9F23A4"/>
    <w:multiLevelType w:val="hybridMultilevel"/>
    <w:tmpl w:val="E36EA270"/>
    <w:lvl w:ilvl="0" w:tplc="313C357E">
      <w:start w:val="1"/>
      <w:numFmt w:val="decimal"/>
      <w:lvlText w:val="%1."/>
      <w:lvlJc w:val="left"/>
      <w:pPr>
        <w:ind w:left="1256" w:hanging="246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7A603E1E">
      <w:numFmt w:val="bullet"/>
      <w:lvlText w:val="•"/>
      <w:lvlJc w:val="left"/>
      <w:pPr>
        <w:ind w:left="2272" w:hanging="246"/>
      </w:pPr>
      <w:rPr>
        <w:rFonts w:hint="default"/>
        <w:lang w:val="cs-CZ" w:eastAsia="en-US" w:bidi="ar-SA"/>
      </w:rPr>
    </w:lvl>
    <w:lvl w:ilvl="2" w:tplc="5B928330">
      <w:numFmt w:val="bullet"/>
      <w:lvlText w:val="•"/>
      <w:lvlJc w:val="left"/>
      <w:pPr>
        <w:ind w:left="3285" w:hanging="246"/>
      </w:pPr>
      <w:rPr>
        <w:rFonts w:hint="default"/>
        <w:lang w:val="cs-CZ" w:eastAsia="en-US" w:bidi="ar-SA"/>
      </w:rPr>
    </w:lvl>
    <w:lvl w:ilvl="3" w:tplc="65BC51B4">
      <w:numFmt w:val="bullet"/>
      <w:lvlText w:val="•"/>
      <w:lvlJc w:val="left"/>
      <w:pPr>
        <w:ind w:left="4297" w:hanging="246"/>
      </w:pPr>
      <w:rPr>
        <w:rFonts w:hint="default"/>
        <w:lang w:val="cs-CZ" w:eastAsia="en-US" w:bidi="ar-SA"/>
      </w:rPr>
    </w:lvl>
    <w:lvl w:ilvl="4" w:tplc="D906560A">
      <w:numFmt w:val="bullet"/>
      <w:lvlText w:val="•"/>
      <w:lvlJc w:val="left"/>
      <w:pPr>
        <w:ind w:left="5310" w:hanging="246"/>
      </w:pPr>
      <w:rPr>
        <w:rFonts w:hint="default"/>
        <w:lang w:val="cs-CZ" w:eastAsia="en-US" w:bidi="ar-SA"/>
      </w:rPr>
    </w:lvl>
    <w:lvl w:ilvl="5" w:tplc="5A1C55A4">
      <w:numFmt w:val="bullet"/>
      <w:lvlText w:val="•"/>
      <w:lvlJc w:val="left"/>
      <w:pPr>
        <w:ind w:left="6322" w:hanging="246"/>
      </w:pPr>
      <w:rPr>
        <w:rFonts w:hint="default"/>
        <w:lang w:val="cs-CZ" w:eastAsia="en-US" w:bidi="ar-SA"/>
      </w:rPr>
    </w:lvl>
    <w:lvl w:ilvl="6" w:tplc="C45A4C34">
      <w:numFmt w:val="bullet"/>
      <w:lvlText w:val="•"/>
      <w:lvlJc w:val="left"/>
      <w:pPr>
        <w:ind w:left="7335" w:hanging="246"/>
      </w:pPr>
      <w:rPr>
        <w:rFonts w:hint="default"/>
        <w:lang w:val="cs-CZ" w:eastAsia="en-US" w:bidi="ar-SA"/>
      </w:rPr>
    </w:lvl>
    <w:lvl w:ilvl="7" w:tplc="E6B67668">
      <w:numFmt w:val="bullet"/>
      <w:lvlText w:val="•"/>
      <w:lvlJc w:val="left"/>
      <w:pPr>
        <w:ind w:left="8347" w:hanging="246"/>
      </w:pPr>
      <w:rPr>
        <w:rFonts w:hint="default"/>
        <w:lang w:val="cs-CZ" w:eastAsia="en-US" w:bidi="ar-SA"/>
      </w:rPr>
    </w:lvl>
    <w:lvl w:ilvl="8" w:tplc="DE9A60C4">
      <w:numFmt w:val="bullet"/>
      <w:lvlText w:val="•"/>
      <w:lvlJc w:val="left"/>
      <w:pPr>
        <w:ind w:left="9360" w:hanging="246"/>
      </w:pPr>
      <w:rPr>
        <w:rFonts w:hint="default"/>
        <w:lang w:val="cs-CZ" w:eastAsia="en-US" w:bidi="ar-SA"/>
      </w:rPr>
    </w:lvl>
  </w:abstractNum>
  <w:abstractNum w:abstractNumId="47" w15:restartNumberingAfterBreak="0">
    <w:nsid w:val="2DC35486"/>
    <w:multiLevelType w:val="multilevel"/>
    <w:tmpl w:val="8AD69DB2"/>
    <w:lvl w:ilvl="0">
      <w:start w:val="2"/>
      <w:numFmt w:val="decimal"/>
      <w:lvlText w:val="%1"/>
      <w:lvlJc w:val="left"/>
      <w:pPr>
        <w:ind w:left="1127" w:hanging="454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127" w:hanging="45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2">
      <w:numFmt w:val="bullet"/>
      <w:lvlText w:val="•"/>
      <w:lvlJc w:val="left"/>
      <w:pPr>
        <w:ind w:left="3173" w:hanging="454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4199" w:hanging="454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226" w:hanging="45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252" w:hanging="45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79" w:hanging="45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305" w:hanging="45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32" w:hanging="454"/>
      </w:pPr>
      <w:rPr>
        <w:rFonts w:hint="default"/>
        <w:lang w:val="cs-CZ" w:eastAsia="en-US" w:bidi="ar-SA"/>
      </w:rPr>
    </w:lvl>
  </w:abstractNum>
  <w:abstractNum w:abstractNumId="48" w15:restartNumberingAfterBreak="0">
    <w:nsid w:val="2EF53A53"/>
    <w:multiLevelType w:val="hybridMultilevel"/>
    <w:tmpl w:val="7A3E0020"/>
    <w:lvl w:ilvl="0" w:tplc="1D14FBCC">
      <w:start w:val="1"/>
      <w:numFmt w:val="decimal"/>
      <w:lvlText w:val="%1."/>
      <w:lvlJc w:val="left"/>
      <w:pPr>
        <w:ind w:left="1180" w:hanging="17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4F26E2C4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25360BD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55C6FA22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A36040F4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3DBCC58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7428BB7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6FA6B6F8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FE4AF6B0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49" w15:restartNumberingAfterBreak="0">
    <w:nsid w:val="30625E0D"/>
    <w:multiLevelType w:val="hybridMultilevel"/>
    <w:tmpl w:val="AF90C8AC"/>
    <w:lvl w:ilvl="0" w:tplc="15C0E9C0">
      <w:start w:val="1"/>
      <w:numFmt w:val="upperLetter"/>
      <w:lvlText w:val="%1)"/>
      <w:lvlJc w:val="left"/>
      <w:pPr>
        <w:ind w:left="1277" w:hanging="26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4866C1A">
      <w:numFmt w:val="bullet"/>
      <w:lvlText w:val="•"/>
      <w:lvlJc w:val="left"/>
      <w:pPr>
        <w:ind w:left="2290" w:hanging="268"/>
      </w:pPr>
      <w:rPr>
        <w:rFonts w:hint="default"/>
        <w:lang w:val="cs-CZ" w:eastAsia="en-US" w:bidi="ar-SA"/>
      </w:rPr>
    </w:lvl>
    <w:lvl w:ilvl="2" w:tplc="C1BA81F8">
      <w:numFmt w:val="bullet"/>
      <w:lvlText w:val="•"/>
      <w:lvlJc w:val="left"/>
      <w:pPr>
        <w:ind w:left="3301" w:hanging="268"/>
      </w:pPr>
      <w:rPr>
        <w:rFonts w:hint="default"/>
        <w:lang w:val="cs-CZ" w:eastAsia="en-US" w:bidi="ar-SA"/>
      </w:rPr>
    </w:lvl>
    <w:lvl w:ilvl="3" w:tplc="7C9CEC52">
      <w:numFmt w:val="bullet"/>
      <w:lvlText w:val="•"/>
      <w:lvlJc w:val="left"/>
      <w:pPr>
        <w:ind w:left="4311" w:hanging="268"/>
      </w:pPr>
      <w:rPr>
        <w:rFonts w:hint="default"/>
        <w:lang w:val="cs-CZ" w:eastAsia="en-US" w:bidi="ar-SA"/>
      </w:rPr>
    </w:lvl>
    <w:lvl w:ilvl="4" w:tplc="C64E3C54">
      <w:numFmt w:val="bullet"/>
      <w:lvlText w:val="•"/>
      <w:lvlJc w:val="left"/>
      <w:pPr>
        <w:ind w:left="5322" w:hanging="268"/>
      </w:pPr>
      <w:rPr>
        <w:rFonts w:hint="default"/>
        <w:lang w:val="cs-CZ" w:eastAsia="en-US" w:bidi="ar-SA"/>
      </w:rPr>
    </w:lvl>
    <w:lvl w:ilvl="5" w:tplc="B0F05920">
      <w:numFmt w:val="bullet"/>
      <w:lvlText w:val="•"/>
      <w:lvlJc w:val="left"/>
      <w:pPr>
        <w:ind w:left="6332" w:hanging="268"/>
      </w:pPr>
      <w:rPr>
        <w:rFonts w:hint="default"/>
        <w:lang w:val="cs-CZ" w:eastAsia="en-US" w:bidi="ar-SA"/>
      </w:rPr>
    </w:lvl>
    <w:lvl w:ilvl="6" w:tplc="99561ED4">
      <w:numFmt w:val="bullet"/>
      <w:lvlText w:val="•"/>
      <w:lvlJc w:val="left"/>
      <w:pPr>
        <w:ind w:left="7343" w:hanging="268"/>
      </w:pPr>
      <w:rPr>
        <w:rFonts w:hint="default"/>
        <w:lang w:val="cs-CZ" w:eastAsia="en-US" w:bidi="ar-SA"/>
      </w:rPr>
    </w:lvl>
    <w:lvl w:ilvl="7" w:tplc="10CA57C0">
      <w:numFmt w:val="bullet"/>
      <w:lvlText w:val="•"/>
      <w:lvlJc w:val="left"/>
      <w:pPr>
        <w:ind w:left="8353" w:hanging="268"/>
      </w:pPr>
      <w:rPr>
        <w:rFonts w:hint="default"/>
        <w:lang w:val="cs-CZ" w:eastAsia="en-US" w:bidi="ar-SA"/>
      </w:rPr>
    </w:lvl>
    <w:lvl w:ilvl="8" w:tplc="B87C0662">
      <w:numFmt w:val="bullet"/>
      <w:lvlText w:val="•"/>
      <w:lvlJc w:val="left"/>
      <w:pPr>
        <w:ind w:left="9364" w:hanging="268"/>
      </w:pPr>
      <w:rPr>
        <w:rFonts w:hint="default"/>
        <w:lang w:val="cs-CZ" w:eastAsia="en-US" w:bidi="ar-SA"/>
      </w:rPr>
    </w:lvl>
  </w:abstractNum>
  <w:abstractNum w:abstractNumId="50" w15:restartNumberingAfterBreak="0">
    <w:nsid w:val="307C394D"/>
    <w:multiLevelType w:val="hybridMultilevel"/>
    <w:tmpl w:val="E9C83620"/>
    <w:lvl w:ilvl="0" w:tplc="CFFEDAD2">
      <w:start w:val="1"/>
      <w:numFmt w:val="decimal"/>
      <w:lvlText w:val="%1."/>
      <w:lvlJc w:val="left"/>
      <w:pPr>
        <w:ind w:left="1180" w:hanging="17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14AE8A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54469480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69B0F8B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408CA838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0822787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B28292D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D0E22E40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9AFA118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51" w15:restartNumberingAfterBreak="0">
    <w:nsid w:val="31CD3ABB"/>
    <w:multiLevelType w:val="hybridMultilevel"/>
    <w:tmpl w:val="A42A6C84"/>
    <w:lvl w:ilvl="0" w:tplc="73DC1A22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1723158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8B221592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E3F60464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CDBC390C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DFA2ECBE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B5BC92A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A23A233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316C72EC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52" w15:restartNumberingAfterBreak="0">
    <w:nsid w:val="33377092"/>
    <w:multiLevelType w:val="hybridMultilevel"/>
    <w:tmpl w:val="C59A176E"/>
    <w:lvl w:ilvl="0" w:tplc="60A86A9A">
      <w:start w:val="1"/>
      <w:numFmt w:val="decimal"/>
      <w:lvlText w:val="%1."/>
      <w:lvlJc w:val="left"/>
      <w:pPr>
        <w:ind w:left="119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281C1B80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779E506A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7CFAE57A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1F962C3C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7110038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D598A51A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653073EA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411426C2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53" w15:restartNumberingAfterBreak="0">
    <w:nsid w:val="34392CB6"/>
    <w:multiLevelType w:val="hybridMultilevel"/>
    <w:tmpl w:val="18F00DD8"/>
    <w:lvl w:ilvl="0" w:tplc="73CA97BE">
      <w:numFmt w:val="bullet"/>
      <w:lvlText w:val="•"/>
      <w:lvlJc w:val="left"/>
      <w:pPr>
        <w:ind w:left="1180" w:hanging="170"/>
      </w:pPr>
      <w:rPr>
        <w:rFonts w:ascii="Cambria" w:eastAsia="Cambria" w:hAnsi="Cambria" w:cs="Cambria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3B8022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743207E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22AA1D0C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9A4E0730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25F2FC4E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DFBA8432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7D82670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FD3EB62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54" w15:restartNumberingAfterBreak="0">
    <w:nsid w:val="3479330E"/>
    <w:multiLevelType w:val="hybridMultilevel"/>
    <w:tmpl w:val="C4766FB2"/>
    <w:lvl w:ilvl="0" w:tplc="A13867BC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46A9BA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8A1A92E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C0B8CEC2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92A09AB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E4CC1A5C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8ABCB63A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74CAF23E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B3F696B8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55" w15:restartNumberingAfterBreak="0">
    <w:nsid w:val="34F13958"/>
    <w:multiLevelType w:val="hybridMultilevel"/>
    <w:tmpl w:val="3F480524"/>
    <w:lvl w:ilvl="0" w:tplc="791C87DE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DC9E2F2C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06F678E4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31C24F02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906C0E32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EE7CB08E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EBAEF1FA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C63EEEE2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06F2B2E0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56" w15:restartNumberingAfterBreak="0">
    <w:nsid w:val="36406ADB"/>
    <w:multiLevelType w:val="multilevel"/>
    <w:tmpl w:val="2924A0E0"/>
    <w:lvl w:ilvl="0">
      <w:start w:val="4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15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54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19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1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69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08" w:hanging="681"/>
      </w:pPr>
      <w:rPr>
        <w:rFonts w:hint="default"/>
        <w:lang w:val="cs-CZ" w:eastAsia="en-US" w:bidi="ar-SA"/>
      </w:rPr>
    </w:lvl>
  </w:abstractNum>
  <w:abstractNum w:abstractNumId="57" w15:restartNumberingAfterBreak="0">
    <w:nsid w:val="36A45E90"/>
    <w:multiLevelType w:val="hybridMultilevel"/>
    <w:tmpl w:val="043A68FA"/>
    <w:lvl w:ilvl="0" w:tplc="C576DCF0">
      <w:start w:val="1"/>
      <w:numFmt w:val="lowerLetter"/>
      <w:lvlText w:val="%1)"/>
      <w:lvlJc w:val="left"/>
      <w:pPr>
        <w:ind w:left="1290" w:hanging="28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41444BA">
      <w:numFmt w:val="bullet"/>
      <w:lvlText w:val="•"/>
      <w:lvlJc w:val="left"/>
      <w:pPr>
        <w:ind w:left="2308" w:hanging="280"/>
      </w:pPr>
      <w:rPr>
        <w:rFonts w:hint="default"/>
        <w:lang w:val="cs-CZ" w:eastAsia="en-US" w:bidi="ar-SA"/>
      </w:rPr>
    </w:lvl>
    <w:lvl w:ilvl="2" w:tplc="08E6CE66">
      <w:numFmt w:val="bullet"/>
      <w:lvlText w:val="•"/>
      <w:lvlJc w:val="left"/>
      <w:pPr>
        <w:ind w:left="3317" w:hanging="280"/>
      </w:pPr>
      <w:rPr>
        <w:rFonts w:hint="default"/>
        <w:lang w:val="cs-CZ" w:eastAsia="en-US" w:bidi="ar-SA"/>
      </w:rPr>
    </w:lvl>
    <w:lvl w:ilvl="3" w:tplc="A06E3326">
      <w:numFmt w:val="bullet"/>
      <w:lvlText w:val="•"/>
      <w:lvlJc w:val="left"/>
      <w:pPr>
        <w:ind w:left="4325" w:hanging="280"/>
      </w:pPr>
      <w:rPr>
        <w:rFonts w:hint="default"/>
        <w:lang w:val="cs-CZ" w:eastAsia="en-US" w:bidi="ar-SA"/>
      </w:rPr>
    </w:lvl>
    <w:lvl w:ilvl="4" w:tplc="88E8B58C">
      <w:numFmt w:val="bullet"/>
      <w:lvlText w:val="•"/>
      <w:lvlJc w:val="left"/>
      <w:pPr>
        <w:ind w:left="5334" w:hanging="280"/>
      </w:pPr>
      <w:rPr>
        <w:rFonts w:hint="default"/>
        <w:lang w:val="cs-CZ" w:eastAsia="en-US" w:bidi="ar-SA"/>
      </w:rPr>
    </w:lvl>
    <w:lvl w:ilvl="5" w:tplc="523415FE">
      <w:numFmt w:val="bullet"/>
      <w:lvlText w:val="•"/>
      <w:lvlJc w:val="left"/>
      <w:pPr>
        <w:ind w:left="6342" w:hanging="280"/>
      </w:pPr>
      <w:rPr>
        <w:rFonts w:hint="default"/>
        <w:lang w:val="cs-CZ" w:eastAsia="en-US" w:bidi="ar-SA"/>
      </w:rPr>
    </w:lvl>
    <w:lvl w:ilvl="6" w:tplc="22043BDC">
      <w:numFmt w:val="bullet"/>
      <w:lvlText w:val="•"/>
      <w:lvlJc w:val="left"/>
      <w:pPr>
        <w:ind w:left="7351" w:hanging="280"/>
      </w:pPr>
      <w:rPr>
        <w:rFonts w:hint="default"/>
        <w:lang w:val="cs-CZ" w:eastAsia="en-US" w:bidi="ar-SA"/>
      </w:rPr>
    </w:lvl>
    <w:lvl w:ilvl="7" w:tplc="EA22A676">
      <w:numFmt w:val="bullet"/>
      <w:lvlText w:val="•"/>
      <w:lvlJc w:val="left"/>
      <w:pPr>
        <w:ind w:left="8359" w:hanging="280"/>
      </w:pPr>
      <w:rPr>
        <w:rFonts w:hint="default"/>
        <w:lang w:val="cs-CZ" w:eastAsia="en-US" w:bidi="ar-SA"/>
      </w:rPr>
    </w:lvl>
    <w:lvl w:ilvl="8" w:tplc="7E16B6A0">
      <w:numFmt w:val="bullet"/>
      <w:lvlText w:val="•"/>
      <w:lvlJc w:val="left"/>
      <w:pPr>
        <w:ind w:left="9368" w:hanging="280"/>
      </w:pPr>
      <w:rPr>
        <w:rFonts w:hint="default"/>
        <w:lang w:val="cs-CZ" w:eastAsia="en-US" w:bidi="ar-SA"/>
      </w:rPr>
    </w:lvl>
  </w:abstractNum>
  <w:abstractNum w:abstractNumId="58" w15:restartNumberingAfterBreak="0">
    <w:nsid w:val="371320E2"/>
    <w:multiLevelType w:val="hybridMultilevel"/>
    <w:tmpl w:val="62B88782"/>
    <w:lvl w:ilvl="0" w:tplc="E6502B70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AEEAFAD4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38BE5B8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65862F46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1F683B42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A162BBE4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BC189E8A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B34CFE2C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702CA152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59" w15:restartNumberingAfterBreak="0">
    <w:nsid w:val="3770721A"/>
    <w:multiLevelType w:val="multilevel"/>
    <w:tmpl w:val="442817A0"/>
    <w:lvl w:ilvl="0">
      <w:start w:val="1"/>
      <w:numFmt w:val="decimal"/>
      <w:lvlText w:val="%1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6"/>
        <w:szCs w:val="26"/>
        <w:lang w:val="cs-CZ" w:eastAsia="en-US" w:bidi="ar-SA"/>
      </w:rPr>
    </w:lvl>
    <w:lvl w:ilvl="2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3">
      <w:numFmt w:val="bullet"/>
      <w:lvlText w:val="•"/>
      <w:lvlJc w:val="left"/>
      <w:pPr>
        <w:ind w:left="3447" w:hanging="170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60" w15:restartNumberingAfterBreak="0">
    <w:nsid w:val="37BD0E3A"/>
    <w:multiLevelType w:val="hybridMultilevel"/>
    <w:tmpl w:val="EABE2716"/>
    <w:lvl w:ilvl="0" w:tplc="03BA6EB8">
      <w:start w:val="1"/>
      <w:numFmt w:val="decimal"/>
      <w:lvlText w:val="%1."/>
      <w:lvlJc w:val="left"/>
      <w:pPr>
        <w:ind w:left="1246" w:hanging="246"/>
        <w:jc w:val="left"/>
      </w:pPr>
      <w:rPr>
        <w:rFonts w:hint="default"/>
        <w:w w:val="100"/>
        <w:lang w:val="cs-CZ" w:eastAsia="en-US" w:bidi="ar-SA"/>
      </w:rPr>
    </w:lvl>
    <w:lvl w:ilvl="1" w:tplc="10A60024">
      <w:numFmt w:val="bullet"/>
      <w:lvlText w:val="•"/>
      <w:lvlJc w:val="left"/>
      <w:pPr>
        <w:ind w:left="2254" w:hanging="246"/>
      </w:pPr>
      <w:rPr>
        <w:rFonts w:hint="default"/>
        <w:lang w:val="cs-CZ" w:eastAsia="en-US" w:bidi="ar-SA"/>
      </w:rPr>
    </w:lvl>
    <w:lvl w:ilvl="2" w:tplc="E15AC49E">
      <w:numFmt w:val="bullet"/>
      <w:lvlText w:val="•"/>
      <w:lvlJc w:val="left"/>
      <w:pPr>
        <w:ind w:left="3269" w:hanging="246"/>
      </w:pPr>
      <w:rPr>
        <w:rFonts w:hint="default"/>
        <w:lang w:val="cs-CZ" w:eastAsia="en-US" w:bidi="ar-SA"/>
      </w:rPr>
    </w:lvl>
    <w:lvl w:ilvl="3" w:tplc="5F98D992">
      <w:numFmt w:val="bullet"/>
      <w:lvlText w:val="•"/>
      <w:lvlJc w:val="left"/>
      <w:pPr>
        <w:ind w:left="4283" w:hanging="246"/>
      </w:pPr>
      <w:rPr>
        <w:rFonts w:hint="default"/>
        <w:lang w:val="cs-CZ" w:eastAsia="en-US" w:bidi="ar-SA"/>
      </w:rPr>
    </w:lvl>
    <w:lvl w:ilvl="4" w:tplc="4216A50E">
      <w:numFmt w:val="bullet"/>
      <w:lvlText w:val="•"/>
      <w:lvlJc w:val="left"/>
      <w:pPr>
        <w:ind w:left="5298" w:hanging="246"/>
      </w:pPr>
      <w:rPr>
        <w:rFonts w:hint="default"/>
        <w:lang w:val="cs-CZ" w:eastAsia="en-US" w:bidi="ar-SA"/>
      </w:rPr>
    </w:lvl>
    <w:lvl w:ilvl="5" w:tplc="7B0ABC9A">
      <w:numFmt w:val="bullet"/>
      <w:lvlText w:val="•"/>
      <w:lvlJc w:val="left"/>
      <w:pPr>
        <w:ind w:left="6312" w:hanging="246"/>
      </w:pPr>
      <w:rPr>
        <w:rFonts w:hint="default"/>
        <w:lang w:val="cs-CZ" w:eastAsia="en-US" w:bidi="ar-SA"/>
      </w:rPr>
    </w:lvl>
    <w:lvl w:ilvl="6" w:tplc="0FE89B94">
      <w:numFmt w:val="bullet"/>
      <w:lvlText w:val="•"/>
      <w:lvlJc w:val="left"/>
      <w:pPr>
        <w:ind w:left="7327" w:hanging="246"/>
      </w:pPr>
      <w:rPr>
        <w:rFonts w:hint="default"/>
        <w:lang w:val="cs-CZ" w:eastAsia="en-US" w:bidi="ar-SA"/>
      </w:rPr>
    </w:lvl>
    <w:lvl w:ilvl="7" w:tplc="09125CB0">
      <w:numFmt w:val="bullet"/>
      <w:lvlText w:val="•"/>
      <w:lvlJc w:val="left"/>
      <w:pPr>
        <w:ind w:left="8341" w:hanging="246"/>
      </w:pPr>
      <w:rPr>
        <w:rFonts w:hint="default"/>
        <w:lang w:val="cs-CZ" w:eastAsia="en-US" w:bidi="ar-SA"/>
      </w:rPr>
    </w:lvl>
    <w:lvl w:ilvl="8" w:tplc="658C2958">
      <w:numFmt w:val="bullet"/>
      <w:lvlText w:val="•"/>
      <w:lvlJc w:val="left"/>
      <w:pPr>
        <w:ind w:left="9356" w:hanging="246"/>
      </w:pPr>
      <w:rPr>
        <w:rFonts w:hint="default"/>
        <w:lang w:val="cs-CZ" w:eastAsia="en-US" w:bidi="ar-SA"/>
      </w:rPr>
    </w:lvl>
  </w:abstractNum>
  <w:abstractNum w:abstractNumId="61" w15:restartNumberingAfterBreak="0">
    <w:nsid w:val="3807205B"/>
    <w:multiLevelType w:val="hybridMultilevel"/>
    <w:tmpl w:val="D6D069D6"/>
    <w:lvl w:ilvl="0" w:tplc="9F2E5162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9AC0418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5D5293F0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FBBCE4FC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29FAC0E2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59FEF33C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CEA2C11A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75502278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D5B64650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62" w15:restartNumberingAfterBreak="0">
    <w:nsid w:val="38F37818"/>
    <w:multiLevelType w:val="hybridMultilevel"/>
    <w:tmpl w:val="EBD6F90C"/>
    <w:lvl w:ilvl="0" w:tplc="D93A0834">
      <w:start w:val="1"/>
      <w:numFmt w:val="decimal"/>
      <w:lvlText w:val="%1."/>
      <w:lvlJc w:val="left"/>
      <w:pPr>
        <w:ind w:left="1467" w:hanging="16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1" w:tplc="262A6A42">
      <w:numFmt w:val="bullet"/>
      <w:lvlText w:val="•"/>
      <w:lvlJc w:val="left"/>
      <w:pPr>
        <w:ind w:left="2452" w:hanging="161"/>
      </w:pPr>
      <w:rPr>
        <w:rFonts w:hint="default"/>
        <w:lang w:val="cs-CZ" w:eastAsia="en-US" w:bidi="ar-SA"/>
      </w:rPr>
    </w:lvl>
    <w:lvl w:ilvl="2" w:tplc="BFB4D282">
      <w:numFmt w:val="bullet"/>
      <w:lvlText w:val="•"/>
      <w:lvlJc w:val="left"/>
      <w:pPr>
        <w:ind w:left="3445" w:hanging="161"/>
      </w:pPr>
      <w:rPr>
        <w:rFonts w:hint="default"/>
        <w:lang w:val="cs-CZ" w:eastAsia="en-US" w:bidi="ar-SA"/>
      </w:rPr>
    </w:lvl>
    <w:lvl w:ilvl="3" w:tplc="65829F36">
      <w:numFmt w:val="bullet"/>
      <w:lvlText w:val="•"/>
      <w:lvlJc w:val="left"/>
      <w:pPr>
        <w:ind w:left="4437" w:hanging="161"/>
      </w:pPr>
      <w:rPr>
        <w:rFonts w:hint="default"/>
        <w:lang w:val="cs-CZ" w:eastAsia="en-US" w:bidi="ar-SA"/>
      </w:rPr>
    </w:lvl>
    <w:lvl w:ilvl="4" w:tplc="498E3E5A">
      <w:numFmt w:val="bullet"/>
      <w:lvlText w:val="•"/>
      <w:lvlJc w:val="left"/>
      <w:pPr>
        <w:ind w:left="5430" w:hanging="161"/>
      </w:pPr>
      <w:rPr>
        <w:rFonts w:hint="default"/>
        <w:lang w:val="cs-CZ" w:eastAsia="en-US" w:bidi="ar-SA"/>
      </w:rPr>
    </w:lvl>
    <w:lvl w:ilvl="5" w:tplc="7E34ED5E">
      <w:numFmt w:val="bullet"/>
      <w:lvlText w:val="•"/>
      <w:lvlJc w:val="left"/>
      <w:pPr>
        <w:ind w:left="6422" w:hanging="161"/>
      </w:pPr>
      <w:rPr>
        <w:rFonts w:hint="default"/>
        <w:lang w:val="cs-CZ" w:eastAsia="en-US" w:bidi="ar-SA"/>
      </w:rPr>
    </w:lvl>
    <w:lvl w:ilvl="6" w:tplc="B282C78E">
      <w:numFmt w:val="bullet"/>
      <w:lvlText w:val="•"/>
      <w:lvlJc w:val="left"/>
      <w:pPr>
        <w:ind w:left="7415" w:hanging="161"/>
      </w:pPr>
      <w:rPr>
        <w:rFonts w:hint="default"/>
        <w:lang w:val="cs-CZ" w:eastAsia="en-US" w:bidi="ar-SA"/>
      </w:rPr>
    </w:lvl>
    <w:lvl w:ilvl="7" w:tplc="406CEEB0">
      <w:numFmt w:val="bullet"/>
      <w:lvlText w:val="•"/>
      <w:lvlJc w:val="left"/>
      <w:pPr>
        <w:ind w:left="8407" w:hanging="161"/>
      </w:pPr>
      <w:rPr>
        <w:rFonts w:hint="default"/>
        <w:lang w:val="cs-CZ" w:eastAsia="en-US" w:bidi="ar-SA"/>
      </w:rPr>
    </w:lvl>
    <w:lvl w:ilvl="8" w:tplc="6AAA8754">
      <w:numFmt w:val="bullet"/>
      <w:lvlText w:val="•"/>
      <w:lvlJc w:val="left"/>
      <w:pPr>
        <w:ind w:left="9400" w:hanging="161"/>
      </w:pPr>
      <w:rPr>
        <w:rFonts w:hint="default"/>
        <w:lang w:val="cs-CZ" w:eastAsia="en-US" w:bidi="ar-SA"/>
      </w:rPr>
    </w:lvl>
  </w:abstractNum>
  <w:abstractNum w:abstractNumId="63" w15:restartNumberingAfterBreak="0">
    <w:nsid w:val="39E5432B"/>
    <w:multiLevelType w:val="multilevel"/>
    <w:tmpl w:val="B734C002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15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54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19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1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69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08" w:hanging="681"/>
      </w:pPr>
      <w:rPr>
        <w:rFonts w:hint="default"/>
        <w:lang w:val="cs-CZ" w:eastAsia="en-US" w:bidi="ar-SA"/>
      </w:rPr>
    </w:lvl>
  </w:abstractNum>
  <w:abstractNum w:abstractNumId="64" w15:restartNumberingAfterBreak="0">
    <w:nsid w:val="3AF511DC"/>
    <w:multiLevelType w:val="hybridMultilevel"/>
    <w:tmpl w:val="D61468AC"/>
    <w:lvl w:ilvl="0" w:tplc="07C21936">
      <w:start w:val="2"/>
      <w:numFmt w:val="upperLetter"/>
      <w:lvlText w:val="%1)"/>
      <w:lvlJc w:val="left"/>
      <w:pPr>
        <w:ind w:left="1260" w:hanging="2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45E9B20">
      <w:numFmt w:val="bullet"/>
      <w:lvlText w:val="•"/>
      <w:lvlJc w:val="left"/>
      <w:pPr>
        <w:ind w:left="2272" w:hanging="260"/>
      </w:pPr>
      <w:rPr>
        <w:rFonts w:hint="default"/>
        <w:lang w:val="cs-CZ" w:eastAsia="en-US" w:bidi="ar-SA"/>
      </w:rPr>
    </w:lvl>
    <w:lvl w:ilvl="2" w:tplc="9A1EF842">
      <w:numFmt w:val="bullet"/>
      <w:lvlText w:val="•"/>
      <w:lvlJc w:val="left"/>
      <w:pPr>
        <w:ind w:left="3285" w:hanging="260"/>
      </w:pPr>
      <w:rPr>
        <w:rFonts w:hint="default"/>
        <w:lang w:val="cs-CZ" w:eastAsia="en-US" w:bidi="ar-SA"/>
      </w:rPr>
    </w:lvl>
    <w:lvl w:ilvl="3" w:tplc="BB0077FC">
      <w:numFmt w:val="bullet"/>
      <w:lvlText w:val="•"/>
      <w:lvlJc w:val="left"/>
      <w:pPr>
        <w:ind w:left="4297" w:hanging="260"/>
      </w:pPr>
      <w:rPr>
        <w:rFonts w:hint="default"/>
        <w:lang w:val="cs-CZ" w:eastAsia="en-US" w:bidi="ar-SA"/>
      </w:rPr>
    </w:lvl>
    <w:lvl w:ilvl="4" w:tplc="6AB6295C">
      <w:numFmt w:val="bullet"/>
      <w:lvlText w:val="•"/>
      <w:lvlJc w:val="left"/>
      <w:pPr>
        <w:ind w:left="5310" w:hanging="260"/>
      </w:pPr>
      <w:rPr>
        <w:rFonts w:hint="default"/>
        <w:lang w:val="cs-CZ" w:eastAsia="en-US" w:bidi="ar-SA"/>
      </w:rPr>
    </w:lvl>
    <w:lvl w:ilvl="5" w:tplc="14D6B852">
      <w:numFmt w:val="bullet"/>
      <w:lvlText w:val="•"/>
      <w:lvlJc w:val="left"/>
      <w:pPr>
        <w:ind w:left="6322" w:hanging="260"/>
      </w:pPr>
      <w:rPr>
        <w:rFonts w:hint="default"/>
        <w:lang w:val="cs-CZ" w:eastAsia="en-US" w:bidi="ar-SA"/>
      </w:rPr>
    </w:lvl>
    <w:lvl w:ilvl="6" w:tplc="D8F00E46">
      <w:numFmt w:val="bullet"/>
      <w:lvlText w:val="•"/>
      <w:lvlJc w:val="left"/>
      <w:pPr>
        <w:ind w:left="7335" w:hanging="260"/>
      </w:pPr>
      <w:rPr>
        <w:rFonts w:hint="default"/>
        <w:lang w:val="cs-CZ" w:eastAsia="en-US" w:bidi="ar-SA"/>
      </w:rPr>
    </w:lvl>
    <w:lvl w:ilvl="7" w:tplc="FA4825FC">
      <w:numFmt w:val="bullet"/>
      <w:lvlText w:val="•"/>
      <w:lvlJc w:val="left"/>
      <w:pPr>
        <w:ind w:left="8347" w:hanging="260"/>
      </w:pPr>
      <w:rPr>
        <w:rFonts w:hint="default"/>
        <w:lang w:val="cs-CZ" w:eastAsia="en-US" w:bidi="ar-SA"/>
      </w:rPr>
    </w:lvl>
    <w:lvl w:ilvl="8" w:tplc="926EFD64">
      <w:numFmt w:val="bullet"/>
      <w:lvlText w:val="•"/>
      <w:lvlJc w:val="left"/>
      <w:pPr>
        <w:ind w:left="9360" w:hanging="260"/>
      </w:pPr>
      <w:rPr>
        <w:rFonts w:hint="default"/>
        <w:lang w:val="cs-CZ" w:eastAsia="en-US" w:bidi="ar-SA"/>
      </w:rPr>
    </w:lvl>
  </w:abstractNum>
  <w:abstractNum w:abstractNumId="65" w15:restartNumberingAfterBreak="0">
    <w:nsid w:val="3BF4473C"/>
    <w:multiLevelType w:val="hybridMultilevel"/>
    <w:tmpl w:val="00C61624"/>
    <w:lvl w:ilvl="0" w:tplc="B1A22D9A">
      <w:start w:val="2"/>
      <w:numFmt w:val="upperLetter"/>
      <w:lvlText w:val="%1)"/>
      <w:lvlJc w:val="left"/>
      <w:pPr>
        <w:ind w:left="1340" w:hanging="34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E1562F18">
      <w:numFmt w:val="bullet"/>
      <w:lvlText w:val="•"/>
      <w:lvlJc w:val="left"/>
      <w:pPr>
        <w:ind w:left="2344" w:hanging="340"/>
      </w:pPr>
      <w:rPr>
        <w:rFonts w:hint="default"/>
        <w:lang w:val="cs-CZ" w:eastAsia="en-US" w:bidi="ar-SA"/>
      </w:rPr>
    </w:lvl>
    <w:lvl w:ilvl="2" w:tplc="F56E2568">
      <w:numFmt w:val="bullet"/>
      <w:lvlText w:val="•"/>
      <w:lvlJc w:val="left"/>
      <w:pPr>
        <w:ind w:left="3349" w:hanging="340"/>
      </w:pPr>
      <w:rPr>
        <w:rFonts w:hint="default"/>
        <w:lang w:val="cs-CZ" w:eastAsia="en-US" w:bidi="ar-SA"/>
      </w:rPr>
    </w:lvl>
    <w:lvl w:ilvl="3" w:tplc="5350859C">
      <w:numFmt w:val="bullet"/>
      <w:lvlText w:val="•"/>
      <w:lvlJc w:val="left"/>
      <w:pPr>
        <w:ind w:left="4353" w:hanging="340"/>
      </w:pPr>
      <w:rPr>
        <w:rFonts w:hint="default"/>
        <w:lang w:val="cs-CZ" w:eastAsia="en-US" w:bidi="ar-SA"/>
      </w:rPr>
    </w:lvl>
    <w:lvl w:ilvl="4" w:tplc="4BBA8CA0">
      <w:numFmt w:val="bullet"/>
      <w:lvlText w:val="•"/>
      <w:lvlJc w:val="left"/>
      <w:pPr>
        <w:ind w:left="5358" w:hanging="340"/>
      </w:pPr>
      <w:rPr>
        <w:rFonts w:hint="default"/>
        <w:lang w:val="cs-CZ" w:eastAsia="en-US" w:bidi="ar-SA"/>
      </w:rPr>
    </w:lvl>
    <w:lvl w:ilvl="5" w:tplc="4376957A">
      <w:numFmt w:val="bullet"/>
      <w:lvlText w:val="•"/>
      <w:lvlJc w:val="left"/>
      <w:pPr>
        <w:ind w:left="6362" w:hanging="340"/>
      </w:pPr>
      <w:rPr>
        <w:rFonts w:hint="default"/>
        <w:lang w:val="cs-CZ" w:eastAsia="en-US" w:bidi="ar-SA"/>
      </w:rPr>
    </w:lvl>
    <w:lvl w:ilvl="6" w:tplc="041AC8AA">
      <w:numFmt w:val="bullet"/>
      <w:lvlText w:val="•"/>
      <w:lvlJc w:val="left"/>
      <w:pPr>
        <w:ind w:left="7367" w:hanging="340"/>
      </w:pPr>
      <w:rPr>
        <w:rFonts w:hint="default"/>
        <w:lang w:val="cs-CZ" w:eastAsia="en-US" w:bidi="ar-SA"/>
      </w:rPr>
    </w:lvl>
    <w:lvl w:ilvl="7" w:tplc="D87250F0">
      <w:numFmt w:val="bullet"/>
      <w:lvlText w:val="•"/>
      <w:lvlJc w:val="left"/>
      <w:pPr>
        <w:ind w:left="8371" w:hanging="340"/>
      </w:pPr>
      <w:rPr>
        <w:rFonts w:hint="default"/>
        <w:lang w:val="cs-CZ" w:eastAsia="en-US" w:bidi="ar-SA"/>
      </w:rPr>
    </w:lvl>
    <w:lvl w:ilvl="8" w:tplc="593E36D4">
      <w:numFmt w:val="bullet"/>
      <w:lvlText w:val="•"/>
      <w:lvlJc w:val="left"/>
      <w:pPr>
        <w:ind w:left="9376" w:hanging="340"/>
      </w:pPr>
      <w:rPr>
        <w:rFonts w:hint="default"/>
        <w:lang w:val="cs-CZ" w:eastAsia="en-US" w:bidi="ar-SA"/>
      </w:rPr>
    </w:lvl>
  </w:abstractNum>
  <w:abstractNum w:abstractNumId="66" w15:restartNumberingAfterBreak="0">
    <w:nsid w:val="3DB471AA"/>
    <w:multiLevelType w:val="multilevel"/>
    <w:tmpl w:val="C5A25CFA"/>
    <w:lvl w:ilvl="0">
      <w:start w:val="5"/>
      <w:numFmt w:val="decimal"/>
      <w:lvlText w:val="%1"/>
      <w:lvlJc w:val="left"/>
      <w:pPr>
        <w:ind w:left="1001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1" w:hanging="681"/>
        <w:jc w:val="left"/>
      </w:pPr>
      <w:rPr>
        <w:rFonts w:hint="default"/>
        <w:lang w:val="cs-CZ" w:eastAsia="en-US" w:bidi="ar-SA"/>
      </w:rPr>
    </w:lvl>
    <w:lvl w:ilvl="2">
      <w:start w:val="3"/>
      <w:numFmt w:val="decimal"/>
      <w:lvlText w:val="%1.%2.%3"/>
      <w:lvlJc w:val="left"/>
      <w:pPr>
        <w:ind w:left="1001" w:hanging="681"/>
        <w:jc w:val="left"/>
      </w:pPr>
      <w:rPr>
        <w:rFonts w:hint="default"/>
        <w:w w:val="100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050" w:hanging="36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5">
      <w:numFmt w:val="bullet"/>
      <w:lvlText w:val="•"/>
      <w:lvlJc w:val="left"/>
      <w:pPr>
        <w:ind w:left="5007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558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834" w:hanging="170"/>
      </w:pPr>
      <w:rPr>
        <w:rFonts w:hint="default"/>
        <w:lang w:val="cs-CZ" w:eastAsia="en-US" w:bidi="ar-SA"/>
      </w:rPr>
    </w:lvl>
  </w:abstractNum>
  <w:abstractNum w:abstractNumId="67" w15:restartNumberingAfterBreak="0">
    <w:nsid w:val="3EFA4AC0"/>
    <w:multiLevelType w:val="hybridMultilevel"/>
    <w:tmpl w:val="F24A8028"/>
    <w:lvl w:ilvl="0" w:tplc="FB327B14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B587DA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6ADCF9A8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577215E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92F67622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9BD0269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E500D216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376C93A4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A29A627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68" w15:restartNumberingAfterBreak="0">
    <w:nsid w:val="400C59AB"/>
    <w:multiLevelType w:val="hybridMultilevel"/>
    <w:tmpl w:val="67FCCBDC"/>
    <w:lvl w:ilvl="0" w:tplc="6316A5CE">
      <w:start w:val="1"/>
      <w:numFmt w:val="decimal"/>
      <w:lvlText w:val="%1."/>
      <w:lvlJc w:val="left"/>
      <w:pPr>
        <w:ind w:left="1179" w:hanging="17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3EC46532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C038C23E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5030CD04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A5B478EA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287ED182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05B07D3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3BBCF6C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08829F1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69" w15:restartNumberingAfterBreak="0">
    <w:nsid w:val="40251C09"/>
    <w:multiLevelType w:val="multilevel"/>
    <w:tmpl w:val="3EF0FB66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3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00" w:hanging="20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95" w:hanging="20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26" w:hanging="20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58" w:hanging="20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90" w:hanging="20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22" w:hanging="201"/>
      </w:pPr>
      <w:rPr>
        <w:rFonts w:hint="default"/>
        <w:lang w:val="cs-CZ" w:eastAsia="en-US" w:bidi="ar-SA"/>
      </w:rPr>
    </w:lvl>
  </w:abstractNum>
  <w:abstractNum w:abstractNumId="70" w15:restartNumberingAfterBreak="0">
    <w:nsid w:val="406C412F"/>
    <w:multiLevelType w:val="multilevel"/>
    <w:tmpl w:val="FE8256B8"/>
    <w:lvl w:ilvl="0">
      <w:start w:val="5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180" w:hanging="170"/>
        <w:jc w:val="left"/>
      </w:pPr>
      <w:rPr>
        <w:rFonts w:hint="default"/>
        <w:w w:val="10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71" w15:restartNumberingAfterBreak="0">
    <w:nsid w:val="41A9258B"/>
    <w:multiLevelType w:val="multilevel"/>
    <w:tmpl w:val="5BBE2210"/>
    <w:lvl w:ilvl="0">
      <w:start w:val="5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4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"/>
      <w:lvlJc w:val="left"/>
      <w:pPr>
        <w:ind w:left="1157" w:hanging="147"/>
        <w:jc w:val="left"/>
      </w:pPr>
      <w:rPr>
        <w:rFonts w:hint="default"/>
        <w:w w:val="100"/>
        <w:lang w:val="cs-CZ" w:eastAsia="en-US" w:bidi="ar-SA"/>
      </w:rPr>
    </w:lvl>
    <w:lvl w:ilvl="4">
      <w:numFmt w:val="bullet"/>
      <w:lvlText w:val="•"/>
      <w:lvlJc w:val="left"/>
      <w:pPr>
        <w:ind w:left="4568" w:hanging="147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04" w:hanging="147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0" w:hanging="147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77" w:hanging="147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3" w:hanging="147"/>
      </w:pPr>
      <w:rPr>
        <w:rFonts w:hint="default"/>
        <w:lang w:val="cs-CZ" w:eastAsia="en-US" w:bidi="ar-SA"/>
      </w:rPr>
    </w:lvl>
  </w:abstractNum>
  <w:abstractNum w:abstractNumId="72" w15:restartNumberingAfterBreak="0">
    <w:nsid w:val="41EE0A4C"/>
    <w:multiLevelType w:val="hybridMultilevel"/>
    <w:tmpl w:val="594C534C"/>
    <w:lvl w:ilvl="0" w:tplc="DF0C5176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A9CFA7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AA144BC8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8FA8B3C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BEE04244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BA500DB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58DC710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8DE64AA0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6388B0D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73" w15:restartNumberingAfterBreak="0">
    <w:nsid w:val="42E46E43"/>
    <w:multiLevelType w:val="hybridMultilevel"/>
    <w:tmpl w:val="89760C82"/>
    <w:lvl w:ilvl="0" w:tplc="4BB83FFA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3FE5ED0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E8163DB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776624B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4A82B59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1648141C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D0BEB6A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D8A2575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6E5AD712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74" w15:restartNumberingAfterBreak="0">
    <w:nsid w:val="435F4A97"/>
    <w:multiLevelType w:val="hybridMultilevel"/>
    <w:tmpl w:val="AEC418D4"/>
    <w:lvl w:ilvl="0" w:tplc="C25E1088">
      <w:start w:val="7"/>
      <w:numFmt w:val="decimal"/>
      <w:lvlText w:val="%1"/>
      <w:lvlJc w:val="left"/>
      <w:pPr>
        <w:ind w:left="991" w:hanging="681"/>
        <w:jc w:val="left"/>
      </w:pPr>
      <w:rPr>
        <w:rFonts w:hint="default"/>
        <w:w w:val="100"/>
        <w:lang w:val="cs-CZ" w:eastAsia="en-US" w:bidi="ar-SA"/>
      </w:rPr>
    </w:lvl>
    <w:lvl w:ilvl="1" w:tplc="74DA55C8">
      <w:numFmt w:val="bullet"/>
      <w:lvlText w:val="•"/>
      <w:lvlJc w:val="left"/>
      <w:pPr>
        <w:ind w:left="2920" w:hanging="681"/>
      </w:pPr>
      <w:rPr>
        <w:rFonts w:hint="default"/>
        <w:lang w:val="cs-CZ" w:eastAsia="en-US" w:bidi="ar-SA"/>
      </w:rPr>
    </w:lvl>
    <w:lvl w:ilvl="2" w:tplc="56E4F028">
      <w:numFmt w:val="bullet"/>
      <w:lvlText w:val="•"/>
      <w:lvlJc w:val="left"/>
      <w:pPr>
        <w:ind w:left="3860" w:hanging="681"/>
      </w:pPr>
      <w:rPr>
        <w:rFonts w:hint="default"/>
        <w:lang w:val="cs-CZ" w:eastAsia="en-US" w:bidi="ar-SA"/>
      </w:rPr>
    </w:lvl>
    <w:lvl w:ilvl="3" w:tplc="D5A6BC3A">
      <w:numFmt w:val="bullet"/>
      <w:lvlText w:val="•"/>
      <w:lvlJc w:val="left"/>
      <w:pPr>
        <w:ind w:left="4801" w:hanging="681"/>
      </w:pPr>
      <w:rPr>
        <w:rFonts w:hint="default"/>
        <w:lang w:val="cs-CZ" w:eastAsia="en-US" w:bidi="ar-SA"/>
      </w:rPr>
    </w:lvl>
    <w:lvl w:ilvl="4" w:tplc="A1CA5EAA">
      <w:numFmt w:val="bullet"/>
      <w:lvlText w:val="•"/>
      <w:lvlJc w:val="left"/>
      <w:pPr>
        <w:ind w:left="5741" w:hanging="681"/>
      </w:pPr>
      <w:rPr>
        <w:rFonts w:hint="default"/>
        <w:lang w:val="cs-CZ" w:eastAsia="en-US" w:bidi="ar-SA"/>
      </w:rPr>
    </w:lvl>
    <w:lvl w:ilvl="5" w:tplc="1E7A7C52">
      <w:numFmt w:val="bullet"/>
      <w:lvlText w:val="•"/>
      <w:lvlJc w:val="left"/>
      <w:pPr>
        <w:ind w:left="6682" w:hanging="681"/>
      </w:pPr>
      <w:rPr>
        <w:rFonts w:hint="default"/>
        <w:lang w:val="cs-CZ" w:eastAsia="en-US" w:bidi="ar-SA"/>
      </w:rPr>
    </w:lvl>
    <w:lvl w:ilvl="6" w:tplc="C17E7EB2">
      <w:numFmt w:val="bullet"/>
      <w:lvlText w:val="•"/>
      <w:lvlJc w:val="left"/>
      <w:pPr>
        <w:ind w:left="7623" w:hanging="681"/>
      </w:pPr>
      <w:rPr>
        <w:rFonts w:hint="default"/>
        <w:lang w:val="cs-CZ" w:eastAsia="en-US" w:bidi="ar-SA"/>
      </w:rPr>
    </w:lvl>
    <w:lvl w:ilvl="7" w:tplc="140A1808">
      <w:numFmt w:val="bullet"/>
      <w:lvlText w:val="•"/>
      <w:lvlJc w:val="left"/>
      <w:pPr>
        <w:ind w:left="8563" w:hanging="681"/>
      </w:pPr>
      <w:rPr>
        <w:rFonts w:hint="default"/>
        <w:lang w:val="cs-CZ" w:eastAsia="en-US" w:bidi="ar-SA"/>
      </w:rPr>
    </w:lvl>
    <w:lvl w:ilvl="8" w:tplc="4A66B922">
      <w:numFmt w:val="bullet"/>
      <w:lvlText w:val="•"/>
      <w:lvlJc w:val="left"/>
      <w:pPr>
        <w:ind w:left="9504" w:hanging="681"/>
      </w:pPr>
      <w:rPr>
        <w:rFonts w:hint="default"/>
        <w:lang w:val="cs-CZ" w:eastAsia="en-US" w:bidi="ar-SA"/>
      </w:rPr>
    </w:lvl>
  </w:abstractNum>
  <w:abstractNum w:abstractNumId="75" w15:restartNumberingAfterBreak="0">
    <w:nsid w:val="43710F44"/>
    <w:multiLevelType w:val="hybridMultilevel"/>
    <w:tmpl w:val="8A24EE58"/>
    <w:lvl w:ilvl="0" w:tplc="67E064AC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DC8C510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734EE476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08284E3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5E7C2A50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B322BDDC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4D7E4A22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79DA1ABA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BF1874CC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76" w15:restartNumberingAfterBreak="0">
    <w:nsid w:val="43B0774B"/>
    <w:multiLevelType w:val="multilevel"/>
    <w:tmpl w:val="3BD6156A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15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54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19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1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69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08" w:hanging="681"/>
      </w:pPr>
      <w:rPr>
        <w:rFonts w:hint="default"/>
        <w:lang w:val="cs-CZ" w:eastAsia="en-US" w:bidi="ar-SA"/>
      </w:rPr>
    </w:lvl>
  </w:abstractNum>
  <w:abstractNum w:abstractNumId="77" w15:restartNumberingAfterBreak="0">
    <w:nsid w:val="44054493"/>
    <w:multiLevelType w:val="multilevel"/>
    <w:tmpl w:val="0C429900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3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00" w:hanging="20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95" w:hanging="20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26" w:hanging="20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58" w:hanging="20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90" w:hanging="20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22" w:hanging="201"/>
      </w:pPr>
      <w:rPr>
        <w:rFonts w:hint="default"/>
        <w:lang w:val="cs-CZ" w:eastAsia="en-US" w:bidi="ar-SA"/>
      </w:rPr>
    </w:lvl>
  </w:abstractNum>
  <w:abstractNum w:abstractNumId="78" w15:restartNumberingAfterBreak="0">
    <w:nsid w:val="457A1F78"/>
    <w:multiLevelType w:val="hybridMultilevel"/>
    <w:tmpl w:val="0E36A99E"/>
    <w:lvl w:ilvl="0" w:tplc="847CFB3C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E4DA401C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DAD49F80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7DD4B0EC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FCA29000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F80A36D0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193C979E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17708874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53463A6C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79" w15:restartNumberingAfterBreak="0">
    <w:nsid w:val="461851CF"/>
    <w:multiLevelType w:val="hybridMultilevel"/>
    <w:tmpl w:val="75DC06A6"/>
    <w:lvl w:ilvl="0" w:tplc="85CC662E">
      <w:numFmt w:val="bullet"/>
      <w:lvlText w:val="•"/>
      <w:lvlJc w:val="left"/>
      <w:pPr>
        <w:ind w:left="1180" w:hanging="170"/>
      </w:pPr>
      <w:rPr>
        <w:rFonts w:ascii="Cambria" w:eastAsia="Cambria" w:hAnsi="Cambria" w:cs="Cambria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7968FB18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4F304BB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F8D8FD5C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50761BE6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972CFFE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9DE4BF7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F77289AE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716A90E2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80" w15:restartNumberingAfterBreak="0">
    <w:nsid w:val="466F461F"/>
    <w:multiLevelType w:val="hybridMultilevel"/>
    <w:tmpl w:val="D2127262"/>
    <w:lvl w:ilvl="0" w:tplc="82D213E6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084FC0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432A13D0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78F0218A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19D0C63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BE60DEAE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7CD0DA2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990CD7F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D690106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81" w15:restartNumberingAfterBreak="0">
    <w:nsid w:val="484246F9"/>
    <w:multiLevelType w:val="hybridMultilevel"/>
    <w:tmpl w:val="E18AEE10"/>
    <w:lvl w:ilvl="0" w:tplc="7820F9A8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F06F246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040CA14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77B25B0C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3378E03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2AB277DE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F594D912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9BE3CC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65CEFC2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82" w15:restartNumberingAfterBreak="0">
    <w:nsid w:val="4A846D08"/>
    <w:multiLevelType w:val="hybridMultilevel"/>
    <w:tmpl w:val="3F340D72"/>
    <w:lvl w:ilvl="0" w:tplc="22FEB716">
      <w:start w:val="1"/>
      <w:numFmt w:val="decimal"/>
      <w:lvlText w:val="%1."/>
      <w:lvlJc w:val="left"/>
      <w:pPr>
        <w:ind w:left="1210" w:hanging="20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2F4B442">
      <w:numFmt w:val="bullet"/>
      <w:lvlText w:val="•"/>
      <w:lvlJc w:val="left"/>
      <w:pPr>
        <w:ind w:left="135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2" w:tplc="CAD037A6">
      <w:numFmt w:val="bullet"/>
      <w:lvlText w:val="•"/>
      <w:lvlJc w:val="left"/>
      <w:pPr>
        <w:ind w:left="2473" w:hanging="170"/>
      </w:pPr>
      <w:rPr>
        <w:rFonts w:hint="default"/>
        <w:lang w:val="cs-CZ" w:eastAsia="en-US" w:bidi="ar-SA"/>
      </w:rPr>
    </w:lvl>
    <w:lvl w:ilvl="3" w:tplc="56A8D52E">
      <w:numFmt w:val="bullet"/>
      <w:lvlText w:val="•"/>
      <w:lvlJc w:val="left"/>
      <w:pPr>
        <w:ind w:left="3587" w:hanging="170"/>
      </w:pPr>
      <w:rPr>
        <w:rFonts w:hint="default"/>
        <w:lang w:val="cs-CZ" w:eastAsia="en-US" w:bidi="ar-SA"/>
      </w:rPr>
    </w:lvl>
    <w:lvl w:ilvl="4" w:tplc="F620E850">
      <w:numFmt w:val="bullet"/>
      <w:lvlText w:val="•"/>
      <w:lvlJc w:val="left"/>
      <w:pPr>
        <w:ind w:left="4701" w:hanging="170"/>
      </w:pPr>
      <w:rPr>
        <w:rFonts w:hint="default"/>
        <w:lang w:val="cs-CZ" w:eastAsia="en-US" w:bidi="ar-SA"/>
      </w:rPr>
    </w:lvl>
    <w:lvl w:ilvl="5" w:tplc="ECE4A18A">
      <w:numFmt w:val="bullet"/>
      <w:lvlText w:val="•"/>
      <w:lvlJc w:val="left"/>
      <w:pPr>
        <w:ind w:left="5815" w:hanging="170"/>
      </w:pPr>
      <w:rPr>
        <w:rFonts w:hint="default"/>
        <w:lang w:val="cs-CZ" w:eastAsia="en-US" w:bidi="ar-SA"/>
      </w:rPr>
    </w:lvl>
    <w:lvl w:ilvl="6" w:tplc="B3066E5C">
      <w:numFmt w:val="bullet"/>
      <w:lvlText w:val="•"/>
      <w:lvlJc w:val="left"/>
      <w:pPr>
        <w:ind w:left="6929" w:hanging="170"/>
      </w:pPr>
      <w:rPr>
        <w:rFonts w:hint="default"/>
        <w:lang w:val="cs-CZ" w:eastAsia="en-US" w:bidi="ar-SA"/>
      </w:rPr>
    </w:lvl>
    <w:lvl w:ilvl="7" w:tplc="53CC3FEC">
      <w:numFmt w:val="bullet"/>
      <w:lvlText w:val="•"/>
      <w:lvlJc w:val="left"/>
      <w:pPr>
        <w:ind w:left="8043" w:hanging="170"/>
      </w:pPr>
      <w:rPr>
        <w:rFonts w:hint="default"/>
        <w:lang w:val="cs-CZ" w:eastAsia="en-US" w:bidi="ar-SA"/>
      </w:rPr>
    </w:lvl>
    <w:lvl w:ilvl="8" w:tplc="AD6EEB1C">
      <w:numFmt w:val="bullet"/>
      <w:lvlText w:val="•"/>
      <w:lvlJc w:val="left"/>
      <w:pPr>
        <w:ind w:left="9157" w:hanging="170"/>
      </w:pPr>
      <w:rPr>
        <w:rFonts w:hint="default"/>
        <w:lang w:val="cs-CZ" w:eastAsia="en-US" w:bidi="ar-SA"/>
      </w:rPr>
    </w:lvl>
  </w:abstractNum>
  <w:abstractNum w:abstractNumId="83" w15:restartNumberingAfterBreak="0">
    <w:nsid w:val="4EA54BAC"/>
    <w:multiLevelType w:val="multilevel"/>
    <w:tmpl w:val="3FEC965A"/>
    <w:lvl w:ilvl="0">
      <w:start w:val="3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2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30" w:hanging="22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u w:val="thick" w:color="231F20"/>
        <w:lang w:val="cs-CZ" w:eastAsia="en-US" w:bidi="ar-SA"/>
      </w:rPr>
    </w:lvl>
    <w:lvl w:ilvl="4">
      <w:numFmt w:val="bullet"/>
      <w:lvlText w:val="•"/>
      <w:lvlJc w:val="left"/>
      <w:pPr>
        <w:ind w:left="4621" w:hanging="22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49" w:hanging="22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76" w:hanging="22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003" w:hanging="22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30" w:hanging="221"/>
      </w:pPr>
      <w:rPr>
        <w:rFonts w:hint="default"/>
        <w:lang w:val="cs-CZ" w:eastAsia="en-US" w:bidi="ar-SA"/>
      </w:rPr>
    </w:lvl>
  </w:abstractNum>
  <w:abstractNum w:abstractNumId="84" w15:restartNumberingAfterBreak="0">
    <w:nsid w:val="4F954E3E"/>
    <w:multiLevelType w:val="hybridMultilevel"/>
    <w:tmpl w:val="C8F2723A"/>
    <w:lvl w:ilvl="0" w:tplc="8BAA68A2">
      <w:start w:val="1"/>
      <w:numFmt w:val="decimal"/>
      <w:lvlText w:val="%1."/>
      <w:lvlJc w:val="left"/>
      <w:pPr>
        <w:ind w:left="1207" w:hanging="19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77AEBCCC">
      <w:numFmt w:val="bullet"/>
      <w:lvlText w:val="•"/>
      <w:lvlJc w:val="left"/>
      <w:pPr>
        <w:ind w:left="2218" w:hanging="197"/>
      </w:pPr>
      <w:rPr>
        <w:rFonts w:hint="default"/>
        <w:lang w:val="cs-CZ" w:eastAsia="en-US" w:bidi="ar-SA"/>
      </w:rPr>
    </w:lvl>
    <w:lvl w:ilvl="2" w:tplc="6708FE78">
      <w:numFmt w:val="bullet"/>
      <w:lvlText w:val="•"/>
      <w:lvlJc w:val="left"/>
      <w:pPr>
        <w:ind w:left="3237" w:hanging="197"/>
      </w:pPr>
      <w:rPr>
        <w:rFonts w:hint="default"/>
        <w:lang w:val="cs-CZ" w:eastAsia="en-US" w:bidi="ar-SA"/>
      </w:rPr>
    </w:lvl>
    <w:lvl w:ilvl="3" w:tplc="FE6C0EE0">
      <w:numFmt w:val="bullet"/>
      <w:lvlText w:val="•"/>
      <w:lvlJc w:val="left"/>
      <w:pPr>
        <w:ind w:left="4255" w:hanging="197"/>
      </w:pPr>
      <w:rPr>
        <w:rFonts w:hint="default"/>
        <w:lang w:val="cs-CZ" w:eastAsia="en-US" w:bidi="ar-SA"/>
      </w:rPr>
    </w:lvl>
    <w:lvl w:ilvl="4" w:tplc="13F285F4">
      <w:numFmt w:val="bullet"/>
      <w:lvlText w:val="•"/>
      <w:lvlJc w:val="left"/>
      <w:pPr>
        <w:ind w:left="5274" w:hanging="197"/>
      </w:pPr>
      <w:rPr>
        <w:rFonts w:hint="default"/>
        <w:lang w:val="cs-CZ" w:eastAsia="en-US" w:bidi="ar-SA"/>
      </w:rPr>
    </w:lvl>
    <w:lvl w:ilvl="5" w:tplc="4908442C">
      <w:numFmt w:val="bullet"/>
      <w:lvlText w:val="•"/>
      <w:lvlJc w:val="left"/>
      <w:pPr>
        <w:ind w:left="6292" w:hanging="197"/>
      </w:pPr>
      <w:rPr>
        <w:rFonts w:hint="default"/>
        <w:lang w:val="cs-CZ" w:eastAsia="en-US" w:bidi="ar-SA"/>
      </w:rPr>
    </w:lvl>
    <w:lvl w:ilvl="6" w:tplc="B1A6CFFE">
      <w:numFmt w:val="bullet"/>
      <w:lvlText w:val="•"/>
      <w:lvlJc w:val="left"/>
      <w:pPr>
        <w:ind w:left="7311" w:hanging="197"/>
      </w:pPr>
      <w:rPr>
        <w:rFonts w:hint="default"/>
        <w:lang w:val="cs-CZ" w:eastAsia="en-US" w:bidi="ar-SA"/>
      </w:rPr>
    </w:lvl>
    <w:lvl w:ilvl="7" w:tplc="DDEAF8FE">
      <w:numFmt w:val="bullet"/>
      <w:lvlText w:val="•"/>
      <w:lvlJc w:val="left"/>
      <w:pPr>
        <w:ind w:left="8329" w:hanging="197"/>
      </w:pPr>
      <w:rPr>
        <w:rFonts w:hint="default"/>
        <w:lang w:val="cs-CZ" w:eastAsia="en-US" w:bidi="ar-SA"/>
      </w:rPr>
    </w:lvl>
    <w:lvl w:ilvl="8" w:tplc="B81A6542">
      <w:numFmt w:val="bullet"/>
      <w:lvlText w:val="•"/>
      <w:lvlJc w:val="left"/>
      <w:pPr>
        <w:ind w:left="9348" w:hanging="197"/>
      </w:pPr>
      <w:rPr>
        <w:rFonts w:hint="default"/>
        <w:lang w:val="cs-CZ" w:eastAsia="en-US" w:bidi="ar-SA"/>
      </w:rPr>
    </w:lvl>
  </w:abstractNum>
  <w:abstractNum w:abstractNumId="85" w15:restartNumberingAfterBreak="0">
    <w:nsid w:val="4FCD26E2"/>
    <w:multiLevelType w:val="multilevel"/>
    <w:tmpl w:val="71B0E53C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4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15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54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19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1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69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08" w:hanging="681"/>
      </w:pPr>
      <w:rPr>
        <w:rFonts w:hint="default"/>
        <w:lang w:val="cs-CZ" w:eastAsia="en-US" w:bidi="ar-SA"/>
      </w:rPr>
    </w:lvl>
  </w:abstractNum>
  <w:abstractNum w:abstractNumId="86" w15:restartNumberingAfterBreak="0">
    <w:nsid w:val="50297A88"/>
    <w:multiLevelType w:val="multilevel"/>
    <w:tmpl w:val="D8783238"/>
    <w:lvl w:ilvl="0">
      <w:start w:val="2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6"/>
        <w:szCs w:val="26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1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87" w15:restartNumberingAfterBreak="0">
    <w:nsid w:val="50DD02A7"/>
    <w:multiLevelType w:val="multilevel"/>
    <w:tmpl w:val="1C2643A0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88" w15:restartNumberingAfterBreak="0">
    <w:nsid w:val="5164369A"/>
    <w:multiLevelType w:val="hybridMultilevel"/>
    <w:tmpl w:val="F04E8D4C"/>
    <w:lvl w:ilvl="0" w:tplc="0D9C88F4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24E2540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5878706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505C6D74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8606257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A0A4332A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2D56A796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AA8C6A2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920676E4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89" w15:restartNumberingAfterBreak="0">
    <w:nsid w:val="51D10EB6"/>
    <w:multiLevelType w:val="hybridMultilevel"/>
    <w:tmpl w:val="1C1E2F56"/>
    <w:lvl w:ilvl="0" w:tplc="7A70BE2E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898A024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14C635A8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BAEA4B02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EBE2E6BC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4ED80500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2A7C223A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52E21D0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E7E27322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90" w15:restartNumberingAfterBreak="0">
    <w:nsid w:val="51DC203C"/>
    <w:multiLevelType w:val="hybridMultilevel"/>
    <w:tmpl w:val="CB364E38"/>
    <w:lvl w:ilvl="0" w:tplc="1B68E00C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D0700D8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0100ABB0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12FA86E2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2B024D6A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30B262EC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8ECCCD50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0ECCE8EC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2342FA9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91" w15:restartNumberingAfterBreak="0">
    <w:nsid w:val="52DE6620"/>
    <w:multiLevelType w:val="multilevel"/>
    <w:tmpl w:val="C1FC52FE"/>
    <w:lvl w:ilvl="0">
      <w:start w:val="4"/>
      <w:numFmt w:val="decimal"/>
      <w:lvlText w:val="%1"/>
      <w:lvlJc w:val="left"/>
      <w:pPr>
        <w:ind w:left="1457" w:hanging="457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457" w:hanging="457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457" w:hanging="457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3">
      <w:numFmt w:val="bullet"/>
      <w:lvlText w:val="•"/>
      <w:lvlJc w:val="left"/>
      <w:pPr>
        <w:ind w:left="4437" w:hanging="457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430" w:hanging="457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422" w:hanging="457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415" w:hanging="457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407" w:hanging="457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400" w:hanging="457"/>
      </w:pPr>
      <w:rPr>
        <w:rFonts w:hint="default"/>
        <w:lang w:val="cs-CZ" w:eastAsia="en-US" w:bidi="ar-SA"/>
      </w:rPr>
    </w:lvl>
  </w:abstractNum>
  <w:abstractNum w:abstractNumId="92" w15:restartNumberingAfterBreak="0">
    <w:nsid w:val="546D272E"/>
    <w:multiLevelType w:val="hybridMultilevel"/>
    <w:tmpl w:val="A596FE84"/>
    <w:lvl w:ilvl="0" w:tplc="B8D8E904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3DE3DF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65A62D50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C0AC3CFC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F098B68A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3A38DA42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C6CC3BBE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6512EA90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381E4CB6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93" w15:restartNumberingAfterBreak="0">
    <w:nsid w:val="54B31469"/>
    <w:multiLevelType w:val="hybridMultilevel"/>
    <w:tmpl w:val="42B21B26"/>
    <w:lvl w:ilvl="0" w:tplc="E8245116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8C0BD5A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D9C2AB08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E4B21920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4BCA1B6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A5403518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536E2AB2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4C1E9826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8D22F230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94" w15:restartNumberingAfterBreak="0">
    <w:nsid w:val="54F208ED"/>
    <w:multiLevelType w:val="hybridMultilevel"/>
    <w:tmpl w:val="5ED4870C"/>
    <w:lvl w:ilvl="0" w:tplc="648A8C16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A3BAA7DA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0A247228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D55E0608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CA34E944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6D3AD2FE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E3DE619E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6DEECD82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A7BE9B18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95" w15:restartNumberingAfterBreak="0">
    <w:nsid w:val="55A3053C"/>
    <w:multiLevelType w:val="hybridMultilevel"/>
    <w:tmpl w:val="001EC72E"/>
    <w:lvl w:ilvl="0" w:tplc="DE364174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6D2243B2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74A0A79E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CECCFF6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ED4AB4D2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648CAB06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A9BC1094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74AC8A98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604C9FBC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96" w15:restartNumberingAfterBreak="0">
    <w:nsid w:val="584E6006"/>
    <w:multiLevelType w:val="multilevel"/>
    <w:tmpl w:val="6082D254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2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15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54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19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1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69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08" w:hanging="681"/>
      </w:pPr>
      <w:rPr>
        <w:rFonts w:hint="default"/>
        <w:lang w:val="cs-CZ" w:eastAsia="en-US" w:bidi="ar-SA"/>
      </w:rPr>
    </w:lvl>
  </w:abstractNum>
  <w:abstractNum w:abstractNumId="97" w15:restartNumberingAfterBreak="0">
    <w:nsid w:val="587C5B1C"/>
    <w:multiLevelType w:val="hybridMultilevel"/>
    <w:tmpl w:val="017C70CA"/>
    <w:lvl w:ilvl="0" w:tplc="7A00D80A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B28E9078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C3A4E05C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CD2218B8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8FFA10CC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DBFE548C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D3005E68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51EEA426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CAD010E4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98" w15:restartNumberingAfterBreak="0">
    <w:nsid w:val="58C2449F"/>
    <w:multiLevelType w:val="hybridMultilevel"/>
    <w:tmpl w:val="7C7ADD5C"/>
    <w:lvl w:ilvl="0" w:tplc="AB0469C0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7FE39C4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A466807A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6608BE52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D15A01FE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E7A89E0A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7AF4550C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22C67DAC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D2861914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99" w15:restartNumberingAfterBreak="0">
    <w:nsid w:val="59AD09BC"/>
    <w:multiLevelType w:val="multilevel"/>
    <w:tmpl w:val="7F7422B0"/>
    <w:lvl w:ilvl="0">
      <w:start w:val="3"/>
      <w:numFmt w:val="decimal"/>
      <w:lvlText w:val="%1"/>
      <w:lvlJc w:val="left"/>
      <w:pPr>
        <w:ind w:left="1128" w:hanging="454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128" w:hanging="45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2">
      <w:numFmt w:val="bullet"/>
      <w:lvlText w:val="•"/>
      <w:lvlJc w:val="left"/>
      <w:pPr>
        <w:ind w:left="3173" w:hanging="454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4199" w:hanging="454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226" w:hanging="45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252" w:hanging="45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79" w:hanging="45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305" w:hanging="45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32" w:hanging="454"/>
      </w:pPr>
      <w:rPr>
        <w:rFonts w:hint="default"/>
        <w:lang w:val="cs-CZ" w:eastAsia="en-US" w:bidi="ar-SA"/>
      </w:rPr>
    </w:lvl>
  </w:abstractNum>
  <w:abstractNum w:abstractNumId="100" w15:restartNumberingAfterBreak="0">
    <w:nsid w:val="5C4C2BE1"/>
    <w:multiLevelType w:val="multilevel"/>
    <w:tmpl w:val="2242AA18"/>
    <w:lvl w:ilvl="0">
      <w:start w:val="4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2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29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66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20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9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75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12" w:hanging="681"/>
      </w:pPr>
      <w:rPr>
        <w:rFonts w:hint="default"/>
        <w:lang w:val="cs-CZ" w:eastAsia="en-US" w:bidi="ar-SA"/>
      </w:rPr>
    </w:lvl>
  </w:abstractNum>
  <w:abstractNum w:abstractNumId="101" w15:restartNumberingAfterBreak="0">
    <w:nsid w:val="5D6237C9"/>
    <w:multiLevelType w:val="hybridMultilevel"/>
    <w:tmpl w:val="CD4A202E"/>
    <w:lvl w:ilvl="0" w:tplc="FC3068A0">
      <w:start w:val="1"/>
      <w:numFmt w:val="decimal"/>
      <w:lvlText w:val="%1"/>
      <w:lvlJc w:val="left"/>
      <w:pPr>
        <w:ind w:left="1077" w:hanging="74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2"/>
        <w:szCs w:val="12"/>
        <w:lang w:val="cs-CZ" w:eastAsia="en-US" w:bidi="ar-SA"/>
      </w:rPr>
    </w:lvl>
    <w:lvl w:ilvl="1" w:tplc="1CAC793E">
      <w:numFmt w:val="bullet"/>
      <w:lvlText w:val="•"/>
      <w:lvlJc w:val="left"/>
      <w:pPr>
        <w:ind w:left="2110" w:hanging="748"/>
      </w:pPr>
      <w:rPr>
        <w:rFonts w:hint="default"/>
        <w:lang w:val="cs-CZ" w:eastAsia="en-US" w:bidi="ar-SA"/>
      </w:rPr>
    </w:lvl>
    <w:lvl w:ilvl="2" w:tplc="D7D6B772">
      <w:numFmt w:val="bullet"/>
      <w:lvlText w:val="•"/>
      <w:lvlJc w:val="left"/>
      <w:pPr>
        <w:ind w:left="3141" w:hanging="748"/>
      </w:pPr>
      <w:rPr>
        <w:rFonts w:hint="default"/>
        <w:lang w:val="cs-CZ" w:eastAsia="en-US" w:bidi="ar-SA"/>
      </w:rPr>
    </w:lvl>
    <w:lvl w:ilvl="3" w:tplc="244E1364">
      <w:numFmt w:val="bullet"/>
      <w:lvlText w:val="•"/>
      <w:lvlJc w:val="left"/>
      <w:pPr>
        <w:ind w:left="4171" w:hanging="748"/>
      </w:pPr>
      <w:rPr>
        <w:rFonts w:hint="default"/>
        <w:lang w:val="cs-CZ" w:eastAsia="en-US" w:bidi="ar-SA"/>
      </w:rPr>
    </w:lvl>
    <w:lvl w:ilvl="4" w:tplc="646E63C6">
      <w:numFmt w:val="bullet"/>
      <w:lvlText w:val="•"/>
      <w:lvlJc w:val="left"/>
      <w:pPr>
        <w:ind w:left="5202" w:hanging="748"/>
      </w:pPr>
      <w:rPr>
        <w:rFonts w:hint="default"/>
        <w:lang w:val="cs-CZ" w:eastAsia="en-US" w:bidi="ar-SA"/>
      </w:rPr>
    </w:lvl>
    <w:lvl w:ilvl="5" w:tplc="35103196">
      <w:numFmt w:val="bullet"/>
      <w:lvlText w:val="•"/>
      <w:lvlJc w:val="left"/>
      <w:pPr>
        <w:ind w:left="6232" w:hanging="748"/>
      </w:pPr>
      <w:rPr>
        <w:rFonts w:hint="default"/>
        <w:lang w:val="cs-CZ" w:eastAsia="en-US" w:bidi="ar-SA"/>
      </w:rPr>
    </w:lvl>
    <w:lvl w:ilvl="6" w:tplc="A2AADBAE">
      <w:numFmt w:val="bullet"/>
      <w:lvlText w:val="•"/>
      <w:lvlJc w:val="left"/>
      <w:pPr>
        <w:ind w:left="7263" w:hanging="748"/>
      </w:pPr>
      <w:rPr>
        <w:rFonts w:hint="default"/>
        <w:lang w:val="cs-CZ" w:eastAsia="en-US" w:bidi="ar-SA"/>
      </w:rPr>
    </w:lvl>
    <w:lvl w:ilvl="7" w:tplc="58C4C6C8">
      <w:numFmt w:val="bullet"/>
      <w:lvlText w:val="•"/>
      <w:lvlJc w:val="left"/>
      <w:pPr>
        <w:ind w:left="8293" w:hanging="748"/>
      </w:pPr>
      <w:rPr>
        <w:rFonts w:hint="default"/>
        <w:lang w:val="cs-CZ" w:eastAsia="en-US" w:bidi="ar-SA"/>
      </w:rPr>
    </w:lvl>
    <w:lvl w:ilvl="8" w:tplc="69DED7CC">
      <w:numFmt w:val="bullet"/>
      <w:lvlText w:val="•"/>
      <w:lvlJc w:val="left"/>
      <w:pPr>
        <w:ind w:left="9324" w:hanging="748"/>
      </w:pPr>
      <w:rPr>
        <w:rFonts w:hint="default"/>
        <w:lang w:val="cs-CZ" w:eastAsia="en-US" w:bidi="ar-SA"/>
      </w:rPr>
    </w:lvl>
  </w:abstractNum>
  <w:abstractNum w:abstractNumId="102" w15:restartNumberingAfterBreak="0">
    <w:nsid w:val="5E193337"/>
    <w:multiLevelType w:val="multilevel"/>
    <w:tmpl w:val="D9AE835C"/>
    <w:lvl w:ilvl="0">
      <w:start w:val="5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595" w:hanging="198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26" w:hanging="198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58" w:hanging="198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90" w:hanging="198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22" w:hanging="198"/>
      </w:pPr>
      <w:rPr>
        <w:rFonts w:hint="default"/>
        <w:lang w:val="cs-CZ" w:eastAsia="en-US" w:bidi="ar-SA"/>
      </w:rPr>
    </w:lvl>
  </w:abstractNum>
  <w:abstractNum w:abstractNumId="103" w15:restartNumberingAfterBreak="0">
    <w:nsid w:val="5FC678D4"/>
    <w:multiLevelType w:val="multilevel"/>
    <w:tmpl w:val="CCCAE3B4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4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27" w:hanging="227"/>
        <w:jc w:val="left"/>
      </w:pPr>
      <w:rPr>
        <w:rFonts w:hint="default"/>
        <w:w w:val="100"/>
        <w:lang w:val="cs-CZ" w:eastAsia="en-US" w:bidi="ar-SA"/>
      </w:rPr>
    </w:lvl>
    <w:lvl w:ilvl="4">
      <w:numFmt w:val="bullet"/>
      <w:lvlText w:val="•"/>
      <w:lvlJc w:val="left"/>
      <w:pPr>
        <w:ind w:left="4608" w:hanging="227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38" w:hanging="227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67" w:hanging="227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97" w:hanging="227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26" w:hanging="227"/>
      </w:pPr>
      <w:rPr>
        <w:rFonts w:hint="default"/>
        <w:lang w:val="cs-CZ" w:eastAsia="en-US" w:bidi="ar-SA"/>
      </w:rPr>
    </w:lvl>
  </w:abstractNum>
  <w:abstractNum w:abstractNumId="104" w15:restartNumberingAfterBreak="0">
    <w:nsid w:val="601021EB"/>
    <w:multiLevelType w:val="hybridMultilevel"/>
    <w:tmpl w:val="E94A5890"/>
    <w:lvl w:ilvl="0" w:tplc="EC4A6722">
      <w:start w:val="6"/>
      <w:numFmt w:val="decimal"/>
      <w:lvlText w:val="%1"/>
      <w:lvlJc w:val="left"/>
      <w:pPr>
        <w:ind w:left="1157" w:hanging="14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1272E9FC">
      <w:numFmt w:val="bullet"/>
      <w:lvlText w:val="•"/>
      <w:lvlJc w:val="left"/>
      <w:pPr>
        <w:ind w:left="2182" w:hanging="147"/>
      </w:pPr>
      <w:rPr>
        <w:rFonts w:hint="default"/>
        <w:lang w:val="cs-CZ" w:eastAsia="en-US" w:bidi="ar-SA"/>
      </w:rPr>
    </w:lvl>
    <w:lvl w:ilvl="2" w:tplc="2BC8F0AE">
      <w:numFmt w:val="bullet"/>
      <w:lvlText w:val="•"/>
      <w:lvlJc w:val="left"/>
      <w:pPr>
        <w:ind w:left="3205" w:hanging="147"/>
      </w:pPr>
      <w:rPr>
        <w:rFonts w:hint="default"/>
        <w:lang w:val="cs-CZ" w:eastAsia="en-US" w:bidi="ar-SA"/>
      </w:rPr>
    </w:lvl>
    <w:lvl w:ilvl="3" w:tplc="C3E25D38">
      <w:numFmt w:val="bullet"/>
      <w:lvlText w:val="•"/>
      <w:lvlJc w:val="left"/>
      <w:pPr>
        <w:ind w:left="4227" w:hanging="147"/>
      </w:pPr>
      <w:rPr>
        <w:rFonts w:hint="default"/>
        <w:lang w:val="cs-CZ" w:eastAsia="en-US" w:bidi="ar-SA"/>
      </w:rPr>
    </w:lvl>
    <w:lvl w:ilvl="4" w:tplc="A0A214AE">
      <w:numFmt w:val="bullet"/>
      <w:lvlText w:val="•"/>
      <w:lvlJc w:val="left"/>
      <w:pPr>
        <w:ind w:left="5250" w:hanging="147"/>
      </w:pPr>
      <w:rPr>
        <w:rFonts w:hint="default"/>
        <w:lang w:val="cs-CZ" w:eastAsia="en-US" w:bidi="ar-SA"/>
      </w:rPr>
    </w:lvl>
    <w:lvl w:ilvl="5" w:tplc="DDCC6B46">
      <w:numFmt w:val="bullet"/>
      <w:lvlText w:val="•"/>
      <w:lvlJc w:val="left"/>
      <w:pPr>
        <w:ind w:left="6272" w:hanging="147"/>
      </w:pPr>
      <w:rPr>
        <w:rFonts w:hint="default"/>
        <w:lang w:val="cs-CZ" w:eastAsia="en-US" w:bidi="ar-SA"/>
      </w:rPr>
    </w:lvl>
    <w:lvl w:ilvl="6" w:tplc="F30A5658">
      <w:numFmt w:val="bullet"/>
      <w:lvlText w:val="•"/>
      <w:lvlJc w:val="left"/>
      <w:pPr>
        <w:ind w:left="7295" w:hanging="147"/>
      </w:pPr>
      <w:rPr>
        <w:rFonts w:hint="default"/>
        <w:lang w:val="cs-CZ" w:eastAsia="en-US" w:bidi="ar-SA"/>
      </w:rPr>
    </w:lvl>
    <w:lvl w:ilvl="7" w:tplc="E7565594">
      <w:numFmt w:val="bullet"/>
      <w:lvlText w:val="•"/>
      <w:lvlJc w:val="left"/>
      <w:pPr>
        <w:ind w:left="8317" w:hanging="147"/>
      </w:pPr>
      <w:rPr>
        <w:rFonts w:hint="default"/>
        <w:lang w:val="cs-CZ" w:eastAsia="en-US" w:bidi="ar-SA"/>
      </w:rPr>
    </w:lvl>
    <w:lvl w:ilvl="8" w:tplc="8EF49054">
      <w:numFmt w:val="bullet"/>
      <w:lvlText w:val="•"/>
      <w:lvlJc w:val="left"/>
      <w:pPr>
        <w:ind w:left="9340" w:hanging="147"/>
      </w:pPr>
      <w:rPr>
        <w:rFonts w:hint="default"/>
        <w:lang w:val="cs-CZ" w:eastAsia="en-US" w:bidi="ar-SA"/>
      </w:rPr>
    </w:lvl>
  </w:abstractNum>
  <w:abstractNum w:abstractNumId="105" w15:restartNumberingAfterBreak="0">
    <w:nsid w:val="60183192"/>
    <w:multiLevelType w:val="multilevel"/>
    <w:tmpl w:val="37147754"/>
    <w:lvl w:ilvl="0">
      <w:start w:val="5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180" w:hanging="170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4">
      <w:numFmt w:val="bullet"/>
      <w:lvlText w:val="•"/>
      <w:lvlJc w:val="left"/>
      <w:pPr>
        <w:ind w:left="4581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15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49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83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17" w:hanging="170"/>
      </w:pPr>
      <w:rPr>
        <w:rFonts w:hint="default"/>
        <w:lang w:val="cs-CZ" w:eastAsia="en-US" w:bidi="ar-SA"/>
      </w:rPr>
    </w:lvl>
  </w:abstractNum>
  <w:abstractNum w:abstractNumId="106" w15:restartNumberingAfterBreak="0">
    <w:nsid w:val="602074FB"/>
    <w:multiLevelType w:val="hybridMultilevel"/>
    <w:tmpl w:val="273A329C"/>
    <w:lvl w:ilvl="0" w:tplc="D9820A92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394013C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B55616F2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87EC08A2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9D10D876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E1AC071C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058AC0CA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ACB2CD8A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AEC09C98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07" w15:restartNumberingAfterBreak="0">
    <w:nsid w:val="609759F4"/>
    <w:multiLevelType w:val="hybridMultilevel"/>
    <w:tmpl w:val="43601018"/>
    <w:lvl w:ilvl="0" w:tplc="EE0E12F4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F9EC42C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5EF41068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CE10F396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4E1E4252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D7848AE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8A8829D8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AEAEC8AE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5C6C0B5C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08" w15:restartNumberingAfterBreak="0">
    <w:nsid w:val="623A135A"/>
    <w:multiLevelType w:val="hybridMultilevel"/>
    <w:tmpl w:val="48D0C2B6"/>
    <w:lvl w:ilvl="0" w:tplc="56C67442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5AECEEE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2AB48716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D85262D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55C2741C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D38C55B4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729AF806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A9FE07CA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16D06EC4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09" w15:restartNumberingAfterBreak="0">
    <w:nsid w:val="63BC6E8E"/>
    <w:multiLevelType w:val="multilevel"/>
    <w:tmpl w:val="2FA06962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15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54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19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1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69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08" w:hanging="681"/>
      </w:pPr>
      <w:rPr>
        <w:rFonts w:hint="default"/>
        <w:lang w:val="cs-CZ" w:eastAsia="en-US" w:bidi="ar-SA"/>
      </w:rPr>
    </w:lvl>
  </w:abstractNum>
  <w:abstractNum w:abstractNumId="110" w15:restartNumberingAfterBreak="0">
    <w:nsid w:val="65733175"/>
    <w:multiLevelType w:val="hybridMultilevel"/>
    <w:tmpl w:val="056428FC"/>
    <w:lvl w:ilvl="0" w:tplc="CE08AB2E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7084FAD8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F3D0FF28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4C802630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8A346B78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5D1EAAE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395037F6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5896EC0C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2DEAE23C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11" w15:restartNumberingAfterBreak="0">
    <w:nsid w:val="66882FEA"/>
    <w:multiLevelType w:val="hybridMultilevel"/>
    <w:tmpl w:val="D7C67BC0"/>
    <w:lvl w:ilvl="0" w:tplc="F6CA56F4">
      <w:start w:val="1"/>
      <w:numFmt w:val="decimal"/>
      <w:lvlText w:val="%1."/>
      <w:lvlJc w:val="left"/>
      <w:pPr>
        <w:ind w:left="119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33FCDC00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926CA108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618E0980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E8E2C3A6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54DE559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22A0B420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9C04EEE6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AFC820F2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12" w15:restartNumberingAfterBreak="0">
    <w:nsid w:val="68387B3F"/>
    <w:multiLevelType w:val="hybridMultilevel"/>
    <w:tmpl w:val="FC1A2C60"/>
    <w:lvl w:ilvl="0" w:tplc="DBEC7AA8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828D80A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AD4E1C20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674E802A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55D66506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15E8CC4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98B865FC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0E3A2950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282A39A4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13" w15:restartNumberingAfterBreak="0">
    <w:nsid w:val="696B7ABF"/>
    <w:multiLevelType w:val="multilevel"/>
    <w:tmpl w:val="3578A3C4"/>
    <w:lvl w:ilvl="0">
      <w:start w:val="1"/>
      <w:numFmt w:val="decimal"/>
      <w:lvlText w:val="%1"/>
      <w:lvlJc w:val="left"/>
      <w:pPr>
        <w:ind w:left="670" w:hanging="34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124" w:hanging="45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2">
      <w:numFmt w:val="bullet"/>
      <w:lvlText w:val="•"/>
      <w:lvlJc w:val="left"/>
      <w:pPr>
        <w:ind w:left="2260" w:hanging="454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3401" w:hanging="454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4541" w:hanging="45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682" w:hanging="45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23" w:hanging="45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63" w:hanging="45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04" w:hanging="454"/>
      </w:pPr>
      <w:rPr>
        <w:rFonts w:hint="default"/>
        <w:lang w:val="cs-CZ" w:eastAsia="en-US" w:bidi="ar-SA"/>
      </w:rPr>
    </w:lvl>
  </w:abstractNum>
  <w:abstractNum w:abstractNumId="114" w15:restartNumberingAfterBreak="0">
    <w:nsid w:val="6A43659E"/>
    <w:multiLevelType w:val="hybridMultilevel"/>
    <w:tmpl w:val="44C0F620"/>
    <w:lvl w:ilvl="0" w:tplc="DE9CAA86">
      <w:start w:val="1"/>
      <w:numFmt w:val="decimal"/>
      <w:lvlText w:val="%1."/>
      <w:lvlJc w:val="left"/>
      <w:pPr>
        <w:ind w:left="1252" w:hanging="24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0426872">
      <w:numFmt w:val="bullet"/>
      <w:lvlText w:val="•"/>
      <w:lvlJc w:val="left"/>
      <w:pPr>
        <w:ind w:left="2272" w:hanging="243"/>
      </w:pPr>
      <w:rPr>
        <w:rFonts w:hint="default"/>
        <w:lang w:val="cs-CZ" w:eastAsia="en-US" w:bidi="ar-SA"/>
      </w:rPr>
    </w:lvl>
    <w:lvl w:ilvl="2" w:tplc="4FFC0D12">
      <w:numFmt w:val="bullet"/>
      <w:lvlText w:val="•"/>
      <w:lvlJc w:val="left"/>
      <w:pPr>
        <w:ind w:left="3285" w:hanging="243"/>
      </w:pPr>
      <w:rPr>
        <w:rFonts w:hint="default"/>
        <w:lang w:val="cs-CZ" w:eastAsia="en-US" w:bidi="ar-SA"/>
      </w:rPr>
    </w:lvl>
    <w:lvl w:ilvl="3" w:tplc="ED9619C6">
      <w:numFmt w:val="bullet"/>
      <w:lvlText w:val="•"/>
      <w:lvlJc w:val="left"/>
      <w:pPr>
        <w:ind w:left="4297" w:hanging="243"/>
      </w:pPr>
      <w:rPr>
        <w:rFonts w:hint="default"/>
        <w:lang w:val="cs-CZ" w:eastAsia="en-US" w:bidi="ar-SA"/>
      </w:rPr>
    </w:lvl>
    <w:lvl w:ilvl="4" w:tplc="3CBE90A0">
      <w:numFmt w:val="bullet"/>
      <w:lvlText w:val="•"/>
      <w:lvlJc w:val="left"/>
      <w:pPr>
        <w:ind w:left="5310" w:hanging="243"/>
      </w:pPr>
      <w:rPr>
        <w:rFonts w:hint="default"/>
        <w:lang w:val="cs-CZ" w:eastAsia="en-US" w:bidi="ar-SA"/>
      </w:rPr>
    </w:lvl>
    <w:lvl w:ilvl="5" w:tplc="D2885088">
      <w:numFmt w:val="bullet"/>
      <w:lvlText w:val="•"/>
      <w:lvlJc w:val="left"/>
      <w:pPr>
        <w:ind w:left="6322" w:hanging="243"/>
      </w:pPr>
      <w:rPr>
        <w:rFonts w:hint="default"/>
        <w:lang w:val="cs-CZ" w:eastAsia="en-US" w:bidi="ar-SA"/>
      </w:rPr>
    </w:lvl>
    <w:lvl w:ilvl="6" w:tplc="CE38BCF8">
      <w:numFmt w:val="bullet"/>
      <w:lvlText w:val="•"/>
      <w:lvlJc w:val="left"/>
      <w:pPr>
        <w:ind w:left="7335" w:hanging="243"/>
      </w:pPr>
      <w:rPr>
        <w:rFonts w:hint="default"/>
        <w:lang w:val="cs-CZ" w:eastAsia="en-US" w:bidi="ar-SA"/>
      </w:rPr>
    </w:lvl>
    <w:lvl w:ilvl="7" w:tplc="FF645B14">
      <w:numFmt w:val="bullet"/>
      <w:lvlText w:val="•"/>
      <w:lvlJc w:val="left"/>
      <w:pPr>
        <w:ind w:left="8347" w:hanging="243"/>
      </w:pPr>
      <w:rPr>
        <w:rFonts w:hint="default"/>
        <w:lang w:val="cs-CZ" w:eastAsia="en-US" w:bidi="ar-SA"/>
      </w:rPr>
    </w:lvl>
    <w:lvl w:ilvl="8" w:tplc="7C8A1FFA">
      <w:numFmt w:val="bullet"/>
      <w:lvlText w:val="•"/>
      <w:lvlJc w:val="left"/>
      <w:pPr>
        <w:ind w:left="9360" w:hanging="243"/>
      </w:pPr>
      <w:rPr>
        <w:rFonts w:hint="default"/>
        <w:lang w:val="cs-CZ" w:eastAsia="en-US" w:bidi="ar-SA"/>
      </w:rPr>
    </w:lvl>
  </w:abstractNum>
  <w:abstractNum w:abstractNumId="115" w15:restartNumberingAfterBreak="0">
    <w:nsid w:val="6DB206DF"/>
    <w:multiLevelType w:val="multilevel"/>
    <w:tmpl w:val="08923B04"/>
    <w:lvl w:ilvl="0">
      <w:start w:val="5"/>
      <w:numFmt w:val="decimal"/>
      <w:lvlText w:val="%1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00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0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125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635" w:hanging="170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60" w:hanging="170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85" w:hanging="170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010" w:hanging="170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35" w:hanging="170"/>
      </w:pPr>
      <w:rPr>
        <w:rFonts w:hint="default"/>
        <w:lang w:val="cs-CZ" w:eastAsia="en-US" w:bidi="ar-SA"/>
      </w:rPr>
    </w:lvl>
  </w:abstractNum>
  <w:abstractNum w:abstractNumId="116" w15:restartNumberingAfterBreak="0">
    <w:nsid w:val="6DBC1C99"/>
    <w:multiLevelType w:val="hybridMultilevel"/>
    <w:tmpl w:val="B7B2C51A"/>
    <w:lvl w:ilvl="0" w:tplc="E7B6AD8C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244D08A">
      <w:numFmt w:val="bullet"/>
      <w:lvlText w:val="•"/>
      <w:lvlJc w:val="left"/>
      <w:pPr>
        <w:ind w:left="101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2" w:tplc="BC208A44">
      <w:numFmt w:val="bullet"/>
      <w:lvlText w:val="•"/>
      <w:lvlJc w:val="left"/>
      <w:pPr>
        <w:ind w:left="2331" w:hanging="170"/>
      </w:pPr>
      <w:rPr>
        <w:rFonts w:hint="default"/>
        <w:lang w:val="cs-CZ" w:eastAsia="en-US" w:bidi="ar-SA"/>
      </w:rPr>
    </w:lvl>
    <w:lvl w:ilvl="3" w:tplc="F396855C">
      <w:numFmt w:val="bullet"/>
      <w:lvlText w:val="•"/>
      <w:lvlJc w:val="left"/>
      <w:pPr>
        <w:ind w:left="3463" w:hanging="170"/>
      </w:pPr>
      <w:rPr>
        <w:rFonts w:hint="default"/>
        <w:lang w:val="cs-CZ" w:eastAsia="en-US" w:bidi="ar-SA"/>
      </w:rPr>
    </w:lvl>
    <w:lvl w:ilvl="4" w:tplc="9EC0B3C0">
      <w:numFmt w:val="bullet"/>
      <w:lvlText w:val="•"/>
      <w:lvlJc w:val="left"/>
      <w:pPr>
        <w:ind w:left="4595" w:hanging="170"/>
      </w:pPr>
      <w:rPr>
        <w:rFonts w:hint="default"/>
        <w:lang w:val="cs-CZ" w:eastAsia="en-US" w:bidi="ar-SA"/>
      </w:rPr>
    </w:lvl>
    <w:lvl w:ilvl="5" w:tplc="6CAA4BA6">
      <w:numFmt w:val="bullet"/>
      <w:lvlText w:val="•"/>
      <w:lvlJc w:val="left"/>
      <w:pPr>
        <w:ind w:left="5726" w:hanging="170"/>
      </w:pPr>
      <w:rPr>
        <w:rFonts w:hint="default"/>
        <w:lang w:val="cs-CZ" w:eastAsia="en-US" w:bidi="ar-SA"/>
      </w:rPr>
    </w:lvl>
    <w:lvl w:ilvl="6" w:tplc="6E868D0C">
      <w:numFmt w:val="bullet"/>
      <w:lvlText w:val="•"/>
      <w:lvlJc w:val="left"/>
      <w:pPr>
        <w:ind w:left="6858" w:hanging="170"/>
      </w:pPr>
      <w:rPr>
        <w:rFonts w:hint="default"/>
        <w:lang w:val="cs-CZ" w:eastAsia="en-US" w:bidi="ar-SA"/>
      </w:rPr>
    </w:lvl>
    <w:lvl w:ilvl="7" w:tplc="A0E4E3E0">
      <w:numFmt w:val="bullet"/>
      <w:lvlText w:val="•"/>
      <w:lvlJc w:val="left"/>
      <w:pPr>
        <w:ind w:left="7990" w:hanging="170"/>
      </w:pPr>
      <w:rPr>
        <w:rFonts w:hint="default"/>
        <w:lang w:val="cs-CZ" w:eastAsia="en-US" w:bidi="ar-SA"/>
      </w:rPr>
    </w:lvl>
    <w:lvl w:ilvl="8" w:tplc="8E3E607C">
      <w:numFmt w:val="bullet"/>
      <w:lvlText w:val="•"/>
      <w:lvlJc w:val="left"/>
      <w:pPr>
        <w:ind w:left="9122" w:hanging="170"/>
      </w:pPr>
      <w:rPr>
        <w:rFonts w:hint="default"/>
        <w:lang w:val="cs-CZ" w:eastAsia="en-US" w:bidi="ar-SA"/>
      </w:rPr>
    </w:lvl>
  </w:abstractNum>
  <w:abstractNum w:abstractNumId="117" w15:restartNumberingAfterBreak="0">
    <w:nsid w:val="6DFA553E"/>
    <w:multiLevelType w:val="hybridMultilevel"/>
    <w:tmpl w:val="D60C3B5C"/>
    <w:lvl w:ilvl="0" w:tplc="9B76AE56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BD6EA786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4D72A08A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5C662522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CEE81F52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DB4EFA4C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C310D288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368C07F8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37A2A290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18" w15:restartNumberingAfterBreak="0">
    <w:nsid w:val="6E435EA8"/>
    <w:multiLevelType w:val="hybridMultilevel"/>
    <w:tmpl w:val="4F9463CA"/>
    <w:lvl w:ilvl="0" w:tplc="D2A6CDB2">
      <w:start w:val="1"/>
      <w:numFmt w:val="decimal"/>
      <w:lvlText w:val="%1."/>
      <w:lvlJc w:val="left"/>
      <w:pPr>
        <w:ind w:left="1434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B24A7130">
      <w:numFmt w:val="bullet"/>
      <w:lvlText w:val="•"/>
      <w:lvlJc w:val="left"/>
      <w:pPr>
        <w:ind w:left="2434" w:hanging="198"/>
      </w:pPr>
      <w:rPr>
        <w:rFonts w:hint="default"/>
        <w:lang w:val="cs-CZ" w:eastAsia="en-US" w:bidi="ar-SA"/>
      </w:rPr>
    </w:lvl>
    <w:lvl w:ilvl="2" w:tplc="9842BEAA">
      <w:numFmt w:val="bullet"/>
      <w:lvlText w:val="•"/>
      <w:lvlJc w:val="left"/>
      <w:pPr>
        <w:ind w:left="3429" w:hanging="198"/>
      </w:pPr>
      <w:rPr>
        <w:rFonts w:hint="default"/>
        <w:lang w:val="cs-CZ" w:eastAsia="en-US" w:bidi="ar-SA"/>
      </w:rPr>
    </w:lvl>
    <w:lvl w:ilvl="3" w:tplc="35F09478">
      <w:numFmt w:val="bullet"/>
      <w:lvlText w:val="•"/>
      <w:lvlJc w:val="left"/>
      <w:pPr>
        <w:ind w:left="4423" w:hanging="198"/>
      </w:pPr>
      <w:rPr>
        <w:rFonts w:hint="default"/>
        <w:lang w:val="cs-CZ" w:eastAsia="en-US" w:bidi="ar-SA"/>
      </w:rPr>
    </w:lvl>
    <w:lvl w:ilvl="4" w:tplc="5868F03A">
      <w:numFmt w:val="bullet"/>
      <w:lvlText w:val="•"/>
      <w:lvlJc w:val="left"/>
      <w:pPr>
        <w:ind w:left="5418" w:hanging="198"/>
      </w:pPr>
      <w:rPr>
        <w:rFonts w:hint="default"/>
        <w:lang w:val="cs-CZ" w:eastAsia="en-US" w:bidi="ar-SA"/>
      </w:rPr>
    </w:lvl>
    <w:lvl w:ilvl="5" w:tplc="AA089912">
      <w:numFmt w:val="bullet"/>
      <w:lvlText w:val="•"/>
      <w:lvlJc w:val="left"/>
      <w:pPr>
        <w:ind w:left="6412" w:hanging="198"/>
      </w:pPr>
      <w:rPr>
        <w:rFonts w:hint="default"/>
        <w:lang w:val="cs-CZ" w:eastAsia="en-US" w:bidi="ar-SA"/>
      </w:rPr>
    </w:lvl>
    <w:lvl w:ilvl="6" w:tplc="C0F028E4">
      <w:numFmt w:val="bullet"/>
      <w:lvlText w:val="•"/>
      <w:lvlJc w:val="left"/>
      <w:pPr>
        <w:ind w:left="7407" w:hanging="198"/>
      </w:pPr>
      <w:rPr>
        <w:rFonts w:hint="default"/>
        <w:lang w:val="cs-CZ" w:eastAsia="en-US" w:bidi="ar-SA"/>
      </w:rPr>
    </w:lvl>
    <w:lvl w:ilvl="7" w:tplc="1C962FA4">
      <w:numFmt w:val="bullet"/>
      <w:lvlText w:val="•"/>
      <w:lvlJc w:val="left"/>
      <w:pPr>
        <w:ind w:left="8401" w:hanging="198"/>
      </w:pPr>
      <w:rPr>
        <w:rFonts w:hint="default"/>
        <w:lang w:val="cs-CZ" w:eastAsia="en-US" w:bidi="ar-SA"/>
      </w:rPr>
    </w:lvl>
    <w:lvl w:ilvl="8" w:tplc="F6A6F6B2">
      <w:numFmt w:val="bullet"/>
      <w:lvlText w:val="•"/>
      <w:lvlJc w:val="left"/>
      <w:pPr>
        <w:ind w:left="9396" w:hanging="198"/>
      </w:pPr>
      <w:rPr>
        <w:rFonts w:hint="default"/>
        <w:lang w:val="cs-CZ" w:eastAsia="en-US" w:bidi="ar-SA"/>
      </w:rPr>
    </w:lvl>
  </w:abstractNum>
  <w:abstractNum w:abstractNumId="119" w15:restartNumberingAfterBreak="0">
    <w:nsid w:val="6EA745B3"/>
    <w:multiLevelType w:val="multilevel"/>
    <w:tmpl w:val="901AB848"/>
    <w:lvl w:ilvl="0">
      <w:start w:val="4"/>
      <w:numFmt w:val="decimal"/>
      <w:lvlText w:val="%1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10" w:hanging="681"/>
        <w:jc w:val="left"/>
      </w:pPr>
      <w:rPr>
        <w:rFonts w:hint="default"/>
        <w:lang w:val="cs-CZ" w:eastAsia="en-US" w:bidi="ar-SA"/>
      </w:rPr>
    </w:lvl>
    <w:lvl w:ilvl="2">
      <w:start w:val="3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10" w:hanging="20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4">
      <w:numFmt w:val="bullet"/>
      <w:lvlText w:val="•"/>
      <w:lvlJc w:val="left"/>
      <w:pPr>
        <w:ind w:left="4608" w:hanging="20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738" w:hanging="20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867" w:hanging="20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997" w:hanging="20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126" w:hanging="201"/>
      </w:pPr>
      <w:rPr>
        <w:rFonts w:hint="default"/>
        <w:lang w:val="cs-CZ" w:eastAsia="en-US" w:bidi="ar-SA"/>
      </w:rPr>
    </w:lvl>
  </w:abstractNum>
  <w:abstractNum w:abstractNumId="120" w15:restartNumberingAfterBreak="0">
    <w:nsid w:val="6FC22D93"/>
    <w:multiLevelType w:val="hybridMultilevel"/>
    <w:tmpl w:val="1540A814"/>
    <w:lvl w:ilvl="0" w:tplc="8DCA2B56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F534790C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653E975C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31D40A50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F202DE68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F2FEBB8A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2E1071C6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39CC9F80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8C947EF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21" w15:restartNumberingAfterBreak="0">
    <w:nsid w:val="701403CB"/>
    <w:multiLevelType w:val="multilevel"/>
    <w:tmpl w:val="175C7E60"/>
    <w:lvl w:ilvl="0">
      <w:start w:val="4"/>
      <w:numFmt w:val="decimal"/>
      <w:lvlText w:val="%1"/>
      <w:lvlJc w:val="left"/>
      <w:pPr>
        <w:ind w:left="1011" w:hanging="681"/>
        <w:jc w:val="left"/>
      </w:pPr>
      <w:rPr>
        <w:rFonts w:hint="default"/>
        <w:lang w:val="cs-CZ" w:eastAsia="en-US" w:bidi="ar-SA"/>
      </w:rPr>
    </w:lvl>
    <w:lvl w:ilvl="1">
      <w:start w:val="2"/>
      <w:numFmt w:val="decimal"/>
      <w:lvlText w:val="%1.%2"/>
      <w:lvlJc w:val="left"/>
      <w:pPr>
        <w:ind w:left="1011" w:hanging="681"/>
        <w:jc w:val="left"/>
      </w:pPr>
      <w:rPr>
        <w:rFonts w:hint="default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1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29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66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20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9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75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12" w:hanging="681"/>
      </w:pPr>
      <w:rPr>
        <w:rFonts w:hint="default"/>
        <w:lang w:val="cs-CZ" w:eastAsia="en-US" w:bidi="ar-SA"/>
      </w:rPr>
    </w:lvl>
  </w:abstractNum>
  <w:abstractNum w:abstractNumId="122" w15:restartNumberingAfterBreak="0">
    <w:nsid w:val="722B3360"/>
    <w:multiLevelType w:val="hybridMultilevel"/>
    <w:tmpl w:val="5C84A660"/>
    <w:lvl w:ilvl="0" w:tplc="33A6CBAE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4DA65136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019C209E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B71678E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A880CA30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4A0E7FBC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C670727C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872C3D9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538458DA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23" w15:restartNumberingAfterBreak="0">
    <w:nsid w:val="73FE2D83"/>
    <w:multiLevelType w:val="hybridMultilevel"/>
    <w:tmpl w:val="58B6A8C0"/>
    <w:lvl w:ilvl="0" w:tplc="6526E248">
      <w:start w:val="1"/>
      <w:numFmt w:val="decimal"/>
      <w:lvlText w:val="%1."/>
      <w:lvlJc w:val="left"/>
      <w:pPr>
        <w:ind w:left="1465" w:hanging="15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1" w:tplc="9A1A5F2A">
      <w:numFmt w:val="bullet"/>
      <w:lvlText w:val="•"/>
      <w:lvlJc w:val="left"/>
      <w:pPr>
        <w:ind w:left="2452" w:hanging="158"/>
      </w:pPr>
      <w:rPr>
        <w:rFonts w:hint="default"/>
        <w:lang w:val="cs-CZ" w:eastAsia="en-US" w:bidi="ar-SA"/>
      </w:rPr>
    </w:lvl>
    <w:lvl w:ilvl="2" w:tplc="319A46C4">
      <w:numFmt w:val="bullet"/>
      <w:lvlText w:val="•"/>
      <w:lvlJc w:val="left"/>
      <w:pPr>
        <w:ind w:left="3445" w:hanging="158"/>
      </w:pPr>
      <w:rPr>
        <w:rFonts w:hint="default"/>
        <w:lang w:val="cs-CZ" w:eastAsia="en-US" w:bidi="ar-SA"/>
      </w:rPr>
    </w:lvl>
    <w:lvl w:ilvl="3" w:tplc="23F26A7C">
      <w:numFmt w:val="bullet"/>
      <w:lvlText w:val="•"/>
      <w:lvlJc w:val="left"/>
      <w:pPr>
        <w:ind w:left="4437" w:hanging="158"/>
      </w:pPr>
      <w:rPr>
        <w:rFonts w:hint="default"/>
        <w:lang w:val="cs-CZ" w:eastAsia="en-US" w:bidi="ar-SA"/>
      </w:rPr>
    </w:lvl>
    <w:lvl w:ilvl="4" w:tplc="98D4A554">
      <w:numFmt w:val="bullet"/>
      <w:lvlText w:val="•"/>
      <w:lvlJc w:val="left"/>
      <w:pPr>
        <w:ind w:left="5430" w:hanging="158"/>
      </w:pPr>
      <w:rPr>
        <w:rFonts w:hint="default"/>
        <w:lang w:val="cs-CZ" w:eastAsia="en-US" w:bidi="ar-SA"/>
      </w:rPr>
    </w:lvl>
    <w:lvl w:ilvl="5" w:tplc="06A662AA">
      <w:numFmt w:val="bullet"/>
      <w:lvlText w:val="•"/>
      <w:lvlJc w:val="left"/>
      <w:pPr>
        <w:ind w:left="6422" w:hanging="158"/>
      </w:pPr>
      <w:rPr>
        <w:rFonts w:hint="default"/>
        <w:lang w:val="cs-CZ" w:eastAsia="en-US" w:bidi="ar-SA"/>
      </w:rPr>
    </w:lvl>
    <w:lvl w:ilvl="6" w:tplc="7FC8A7AC">
      <w:numFmt w:val="bullet"/>
      <w:lvlText w:val="•"/>
      <w:lvlJc w:val="left"/>
      <w:pPr>
        <w:ind w:left="7415" w:hanging="158"/>
      </w:pPr>
      <w:rPr>
        <w:rFonts w:hint="default"/>
        <w:lang w:val="cs-CZ" w:eastAsia="en-US" w:bidi="ar-SA"/>
      </w:rPr>
    </w:lvl>
    <w:lvl w:ilvl="7" w:tplc="FA124978">
      <w:numFmt w:val="bullet"/>
      <w:lvlText w:val="•"/>
      <w:lvlJc w:val="left"/>
      <w:pPr>
        <w:ind w:left="8407" w:hanging="158"/>
      </w:pPr>
      <w:rPr>
        <w:rFonts w:hint="default"/>
        <w:lang w:val="cs-CZ" w:eastAsia="en-US" w:bidi="ar-SA"/>
      </w:rPr>
    </w:lvl>
    <w:lvl w:ilvl="8" w:tplc="D0E0A46C">
      <w:numFmt w:val="bullet"/>
      <w:lvlText w:val="•"/>
      <w:lvlJc w:val="left"/>
      <w:pPr>
        <w:ind w:left="9400" w:hanging="158"/>
      </w:pPr>
      <w:rPr>
        <w:rFonts w:hint="default"/>
        <w:lang w:val="cs-CZ" w:eastAsia="en-US" w:bidi="ar-SA"/>
      </w:rPr>
    </w:lvl>
  </w:abstractNum>
  <w:abstractNum w:abstractNumId="124" w15:restartNumberingAfterBreak="0">
    <w:nsid w:val="757C6295"/>
    <w:multiLevelType w:val="hybridMultilevel"/>
    <w:tmpl w:val="6C6E13BA"/>
    <w:lvl w:ilvl="0" w:tplc="110C431A">
      <w:numFmt w:val="bullet"/>
      <w:lvlText w:val="•"/>
      <w:lvlJc w:val="left"/>
      <w:pPr>
        <w:ind w:left="1170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C130FCB6">
      <w:numFmt w:val="bullet"/>
      <w:lvlText w:val="•"/>
      <w:lvlJc w:val="left"/>
      <w:pPr>
        <w:ind w:left="2200" w:hanging="170"/>
      </w:pPr>
      <w:rPr>
        <w:rFonts w:hint="default"/>
        <w:lang w:val="cs-CZ" w:eastAsia="en-US" w:bidi="ar-SA"/>
      </w:rPr>
    </w:lvl>
    <w:lvl w:ilvl="2" w:tplc="580C5524">
      <w:numFmt w:val="bullet"/>
      <w:lvlText w:val="•"/>
      <w:lvlJc w:val="left"/>
      <w:pPr>
        <w:ind w:left="3221" w:hanging="170"/>
      </w:pPr>
      <w:rPr>
        <w:rFonts w:hint="default"/>
        <w:lang w:val="cs-CZ" w:eastAsia="en-US" w:bidi="ar-SA"/>
      </w:rPr>
    </w:lvl>
    <w:lvl w:ilvl="3" w:tplc="D0CCBE5E">
      <w:numFmt w:val="bullet"/>
      <w:lvlText w:val="•"/>
      <w:lvlJc w:val="left"/>
      <w:pPr>
        <w:ind w:left="4241" w:hanging="170"/>
      </w:pPr>
      <w:rPr>
        <w:rFonts w:hint="default"/>
        <w:lang w:val="cs-CZ" w:eastAsia="en-US" w:bidi="ar-SA"/>
      </w:rPr>
    </w:lvl>
    <w:lvl w:ilvl="4" w:tplc="99F00636">
      <w:numFmt w:val="bullet"/>
      <w:lvlText w:val="•"/>
      <w:lvlJc w:val="left"/>
      <w:pPr>
        <w:ind w:left="5262" w:hanging="170"/>
      </w:pPr>
      <w:rPr>
        <w:rFonts w:hint="default"/>
        <w:lang w:val="cs-CZ" w:eastAsia="en-US" w:bidi="ar-SA"/>
      </w:rPr>
    </w:lvl>
    <w:lvl w:ilvl="5" w:tplc="C6A8942A">
      <w:numFmt w:val="bullet"/>
      <w:lvlText w:val="•"/>
      <w:lvlJc w:val="left"/>
      <w:pPr>
        <w:ind w:left="6282" w:hanging="170"/>
      </w:pPr>
      <w:rPr>
        <w:rFonts w:hint="default"/>
        <w:lang w:val="cs-CZ" w:eastAsia="en-US" w:bidi="ar-SA"/>
      </w:rPr>
    </w:lvl>
    <w:lvl w:ilvl="6" w:tplc="7D9411C6">
      <w:numFmt w:val="bullet"/>
      <w:lvlText w:val="•"/>
      <w:lvlJc w:val="left"/>
      <w:pPr>
        <w:ind w:left="7303" w:hanging="170"/>
      </w:pPr>
      <w:rPr>
        <w:rFonts w:hint="default"/>
        <w:lang w:val="cs-CZ" w:eastAsia="en-US" w:bidi="ar-SA"/>
      </w:rPr>
    </w:lvl>
    <w:lvl w:ilvl="7" w:tplc="39420952">
      <w:numFmt w:val="bullet"/>
      <w:lvlText w:val="•"/>
      <w:lvlJc w:val="left"/>
      <w:pPr>
        <w:ind w:left="8323" w:hanging="170"/>
      </w:pPr>
      <w:rPr>
        <w:rFonts w:hint="default"/>
        <w:lang w:val="cs-CZ" w:eastAsia="en-US" w:bidi="ar-SA"/>
      </w:rPr>
    </w:lvl>
    <w:lvl w:ilvl="8" w:tplc="021C274E">
      <w:numFmt w:val="bullet"/>
      <w:lvlText w:val="•"/>
      <w:lvlJc w:val="left"/>
      <w:pPr>
        <w:ind w:left="9344" w:hanging="170"/>
      </w:pPr>
      <w:rPr>
        <w:rFonts w:hint="default"/>
        <w:lang w:val="cs-CZ" w:eastAsia="en-US" w:bidi="ar-SA"/>
      </w:rPr>
    </w:lvl>
  </w:abstractNum>
  <w:abstractNum w:abstractNumId="125" w15:restartNumberingAfterBreak="0">
    <w:nsid w:val="776B1ABF"/>
    <w:multiLevelType w:val="hybridMultilevel"/>
    <w:tmpl w:val="A3128558"/>
    <w:lvl w:ilvl="0" w:tplc="076C372A">
      <w:start w:val="3"/>
      <w:numFmt w:val="decimal"/>
      <w:lvlText w:val="%1"/>
      <w:lvlJc w:val="left"/>
      <w:pPr>
        <w:ind w:left="1067" w:hanging="74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2"/>
        <w:szCs w:val="12"/>
        <w:lang w:val="cs-CZ" w:eastAsia="en-US" w:bidi="ar-SA"/>
      </w:rPr>
    </w:lvl>
    <w:lvl w:ilvl="1" w:tplc="9BA211D2">
      <w:start w:val="1"/>
      <w:numFmt w:val="decimal"/>
      <w:lvlText w:val="%2."/>
      <w:lvlJc w:val="left"/>
      <w:pPr>
        <w:ind w:left="1465" w:hanging="15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2" w:tplc="1F0C502E">
      <w:numFmt w:val="bullet"/>
      <w:lvlText w:val="•"/>
      <w:lvlJc w:val="left"/>
      <w:pPr>
        <w:ind w:left="2562" w:hanging="158"/>
      </w:pPr>
      <w:rPr>
        <w:rFonts w:hint="default"/>
        <w:lang w:val="cs-CZ" w:eastAsia="en-US" w:bidi="ar-SA"/>
      </w:rPr>
    </w:lvl>
    <w:lvl w:ilvl="3" w:tplc="77B27944">
      <w:numFmt w:val="bullet"/>
      <w:lvlText w:val="•"/>
      <w:lvlJc w:val="left"/>
      <w:pPr>
        <w:ind w:left="3665" w:hanging="158"/>
      </w:pPr>
      <w:rPr>
        <w:rFonts w:hint="default"/>
        <w:lang w:val="cs-CZ" w:eastAsia="en-US" w:bidi="ar-SA"/>
      </w:rPr>
    </w:lvl>
    <w:lvl w:ilvl="4" w:tplc="84D09F2A">
      <w:numFmt w:val="bullet"/>
      <w:lvlText w:val="•"/>
      <w:lvlJc w:val="left"/>
      <w:pPr>
        <w:ind w:left="4768" w:hanging="158"/>
      </w:pPr>
      <w:rPr>
        <w:rFonts w:hint="default"/>
        <w:lang w:val="cs-CZ" w:eastAsia="en-US" w:bidi="ar-SA"/>
      </w:rPr>
    </w:lvl>
    <w:lvl w:ilvl="5" w:tplc="B45CA13A">
      <w:numFmt w:val="bullet"/>
      <w:lvlText w:val="•"/>
      <w:lvlJc w:val="left"/>
      <w:pPr>
        <w:ind w:left="5871" w:hanging="158"/>
      </w:pPr>
      <w:rPr>
        <w:rFonts w:hint="default"/>
        <w:lang w:val="cs-CZ" w:eastAsia="en-US" w:bidi="ar-SA"/>
      </w:rPr>
    </w:lvl>
    <w:lvl w:ilvl="6" w:tplc="CC30CF3E">
      <w:numFmt w:val="bullet"/>
      <w:lvlText w:val="•"/>
      <w:lvlJc w:val="left"/>
      <w:pPr>
        <w:ind w:left="6974" w:hanging="158"/>
      </w:pPr>
      <w:rPr>
        <w:rFonts w:hint="default"/>
        <w:lang w:val="cs-CZ" w:eastAsia="en-US" w:bidi="ar-SA"/>
      </w:rPr>
    </w:lvl>
    <w:lvl w:ilvl="7" w:tplc="3A80C7D8">
      <w:numFmt w:val="bullet"/>
      <w:lvlText w:val="•"/>
      <w:lvlJc w:val="left"/>
      <w:pPr>
        <w:ind w:left="8077" w:hanging="158"/>
      </w:pPr>
      <w:rPr>
        <w:rFonts w:hint="default"/>
        <w:lang w:val="cs-CZ" w:eastAsia="en-US" w:bidi="ar-SA"/>
      </w:rPr>
    </w:lvl>
    <w:lvl w:ilvl="8" w:tplc="62248F56">
      <w:numFmt w:val="bullet"/>
      <w:lvlText w:val="•"/>
      <w:lvlJc w:val="left"/>
      <w:pPr>
        <w:ind w:left="9179" w:hanging="158"/>
      </w:pPr>
      <w:rPr>
        <w:rFonts w:hint="default"/>
        <w:lang w:val="cs-CZ" w:eastAsia="en-US" w:bidi="ar-SA"/>
      </w:rPr>
    </w:lvl>
  </w:abstractNum>
  <w:abstractNum w:abstractNumId="126" w15:restartNumberingAfterBreak="0">
    <w:nsid w:val="783310B8"/>
    <w:multiLevelType w:val="hybridMultilevel"/>
    <w:tmpl w:val="3836D726"/>
    <w:lvl w:ilvl="0" w:tplc="6E8A35D8">
      <w:start w:val="1"/>
      <w:numFmt w:val="upperLetter"/>
      <w:lvlText w:val="%1)"/>
      <w:lvlJc w:val="left"/>
      <w:pPr>
        <w:ind w:left="1267" w:hanging="26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236C5CCE">
      <w:numFmt w:val="bullet"/>
      <w:lvlText w:val="•"/>
      <w:lvlJc w:val="left"/>
      <w:pPr>
        <w:ind w:left="2272" w:hanging="268"/>
      </w:pPr>
      <w:rPr>
        <w:rFonts w:hint="default"/>
        <w:lang w:val="cs-CZ" w:eastAsia="en-US" w:bidi="ar-SA"/>
      </w:rPr>
    </w:lvl>
    <w:lvl w:ilvl="2" w:tplc="E062A99C">
      <w:numFmt w:val="bullet"/>
      <w:lvlText w:val="•"/>
      <w:lvlJc w:val="left"/>
      <w:pPr>
        <w:ind w:left="3285" w:hanging="268"/>
      </w:pPr>
      <w:rPr>
        <w:rFonts w:hint="default"/>
        <w:lang w:val="cs-CZ" w:eastAsia="en-US" w:bidi="ar-SA"/>
      </w:rPr>
    </w:lvl>
    <w:lvl w:ilvl="3" w:tplc="5C188142">
      <w:numFmt w:val="bullet"/>
      <w:lvlText w:val="•"/>
      <w:lvlJc w:val="left"/>
      <w:pPr>
        <w:ind w:left="4297" w:hanging="268"/>
      </w:pPr>
      <w:rPr>
        <w:rFonts w:hint="default"/>
        <w:lang w:val="cs-CZ" w:eastAsia="en-US" w:bidi="ar-SA"/>
      </w:rPr>
    </w:lvl>
    <w:lvl w:ilvl="4" w:tplc="55980796">
      <w:numFmt w:val="bullet"/>
      <w:lvlText w:val="•"/>
      <w:lvlJc w:val="left"/>
      <w:pPr>
        <w:ind w:left="5310" w:hanging="268"/>
      </w:pPr>
      <w:rPr>
        <w:rFonts w:hint="default"/>
        <w:lang w:val="cs-CZ" w:eastAsia="en-US" w:bidi="ar-SA"/>
      </w:rPr>
    </w:lvl>
    <w:lvl w:ilvl="5" w:tplc="55ECA9A2">
      <w:numFmt w:val="bullet"/>
      <w:lvlText w:val="•"/>
      <w:lvlJc w:val="left"/>
      <w:pPr>
        <w:ind w:left="6322" w:hanging="268"/>
      </w:pPr>
      <w:rPr>
        <w:rFonts w:hint="default"/>
        <w:lang w:val="cs-CZ" w:eastAsia="en-US" w:bidi="ar-SA"/>
      </w:rPr>
    </w:lvl>
    <w:lvl w:ilvl="6" w:tplc="474825F0">
      <w:numFmt w:val="bullet"/>
      <w:lvlText w:val="•"/>
      <w:lvlJc w:val="left"/>
      <w:pPr>
        <w:ind w:left="7335" w:hanging="268"/>
      </w:pPr>
      <w:rPr>
        <w:rFonts w:hint="default"/>
        <w:lang w:val="cs-CZ" w:eastAsia="en-US" w:bidi="ar-SA"/>
      </w:rPr>
    </w:lvl>
    <w:lvl w:ilvl="7" w:tplc="D13224D4">
      <w:numFmt w:val="bullet"/>
      <w:lvlText w:val="•"/>
      <w:lvlJc w:val="left"/>
      <w:pPr>
        <w:ind w:left="8347" w:hanging="268"/>
      </w:pPr>
      <w:rPr>
        <w:rFonts w:hint="default"/>
        <w:lang w:val="cs-CZ" w:eastAsia="en-US" w:bidi="ar-SA"/>
      </w:rPr>
    </w:lvl>
    <w:lvl w:ilvl="8" w:tplc="6108D6A4">
      <w:numFmt w:val="bullet"/>
      <w:lvlText w:val="•"/>
      <w:lvlJc w:val="left"/>
      <w:pPr>
        <w:ind w:left="9360" w:hanging="268"/>
      </w:pPr>
      <w:rPr>
        <w:rFonts w:hint="default"/>
        <w:lang w:val="cs-CZ" w:eastAsia="en-US" w:bidi="ar-SA"/>
      </w:rPr>
    </w:lvl>
  </w:abstractNum>
  <w:abstractNum w:abstractNumId="127" w15:restartNumberingAfterBreak="0">
    <w:nsid w:val="78AC4209"/>
    <w:multiLevelType w:val="hybridMultilevel"/>
    <w:tmpl w:val="2D42C5A8"/>
    <w:lvl w:ilvl="0" w:tplc="64187EC6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0C2C785A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87BA4E66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25743D7A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ED1047F0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34609A3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E59881FE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74E297AA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E38E58DC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28" w15:restartNumberingAfterBreak="0">
    <w:nsid w:val="7A0F76B3"/>
    <w:multiLevelType w:val="hybridMultilevel"/>
    <w:tmpl w:val="E6E8DD32"/>
    <w:lvl w:ilvl="0" w:tplc="6A62B4AA">
      <w:start w:val="1"/>
      <w:numFmt w:val="lowerLetter"/>
      <w:lvlText w:val="%1)"/>
      <w:lvlJc w:val="left"/>
      <w:pPr>
        <w:ind w:left="1202" w:hanging="20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2D6AFF0">
      <w:numFmt w:val="bullet"/>
      <w:lvlText w:val="•"/>
      <w:lvlJc w:val="left"/>
      <w:pPr>
        <w:ind w:left="2218" w:hanging="202"/>
      </w:pPr>
      <w:rPr>
        <w:rFonts w:hint="default"/>
        <w:lang w:val="cs-CZ" w:eastAsia="en-US" w:bidi="ar-SA"/>
      </w:rPr>
    </w:lvl>
    <w:lvl w:ilvl="2" w:tplc="FB4C33F2">
      <w:numFmt w:val="bullet"/>
      <w:lvlText w:val="•"/>
      <w:lvlJc w:val="left"/>
      <w:pPr>
        <w:ind w:left="3237" w:hanging="202"/>
      </w:pPr>
      <w:rPr>
        <w:rFonts w:hint="default"/>
        <w:lang w:val="cs-CZ" w:eastAsia="en-US" w:bidi="ar-SA"/>
      </w:rPr>
    </w:lvl>
    <w:lvl w:ilvl="3" w:tplc="1E644D68">
      <w:numFmt w:val="bullet"/>
      <w:lvlText w:val="•"/>
      <w:lvlJc w:val="left"/>
      <w:pPr>
        <w:ind w:left="4255" w:hanging="202"/>
      </w:pPr>
      <w:rPr>
        <w:rFonts w:hint="default"/>
        <w:lang w:val="cs-CZ" w:eastAsia="en-US" w:bidi="ar-SA"/>
      </w:rPr>
    </w:lvl>
    <w:lvl w:ilvl="4" w:tplc="0C20A39C">
      <w:numFmt w:val="bullet"/>
      <w:lvlText w:val="•"/>
      <w:lvlJc w:val="left"/>
      <w:pPr>
        <w:ind w:left="5274" w:hanging="202"/>
      </w:pPr>
      <w:rPr>
        <w:rFonts w:hint="default"/>
        <w:lang w:val="cs-CZ" w:eastAsia="en-US" w:bidi="ar-SA"/>
      </w:rPr>
    </w:lvl>
    <w:lvl w:ilvl="5" w:tplc="02ACB818">
      <w:numFmt w:val="bullet"/>
      <w:lvlText w:val="•"/>
      <w:lvlJc w:val="left"/>
      <w:pPr>
        <w:ind w:left="6292" w:hanging="202"/>
      </w:pPr>
      <w:rPr>
        <w:rFonts w:hint="default"/>
        <w:lang w:val="cs-CZ" w:eastAsia="en-US" w:bidi="ar-SA"/>
      </w:rPr>
    </w:lvl>
    <w:lvl w:ilvl="6" w:tplc="22AEF680">
      <w:numFmt w:val="bullet"/>
      <w:lvlText w:val="•"/>
      <w:lvlJc w:val="left"/>
      <w:pPr>
        <w:ind w:left="7311" w:hanging="202"/>
      </w:pPr>
      <w:rPr>
        <w:rFonts w:hint="default"/>
        <w:lang w:val="cs-CZ" w:eastAsia="en-US" w:bidi="ar-SA"/>
      </w:rPr>
    </w:lvl>
    <w:lvl w:ilvl="7" w:tplc="2AAA34E4">
      <w:numFmt w:val="bullet"/>
      <w:lvlText w:val="•"/>
      <w:lvlJc w:val="left"/>
      <w:pPr>
        <w:ind w:left="8329" w:hanging="202"/>
      </w:pPr>
      <w:rPr>
        <w:rFonts w:hint="default"/>
        <w:lang w:val="cs-CZ" w:eastAsia="en-US" w:bidi="ar-SA"/>
      </w:rPr>
    </w:lvl>
    <w:lvl w:ilvl="8" w:tplc="6934866C">
      <w:numFmt w:val="bullet"/>
      <w:lvlText w:val="•"/>
      <w:lvlJc w:val="left"/>
      <w:pPr>
        <w:ind w:left="9348" w:hanging="202"/>
      </w:pPr>
      <w:rPr>
        <w:rFonts w:hint="default"/>
        <w:lang w:val="cs-CZ" w:eastAsia="en-US" w:bidi="ar-SA"/>
      </w:rPr>
    </w:lvl>
  </w:abstractNum>
  <w:abstractNum w:abstractNumId="129" w15:restartNumberingAfterBreak="0">
    <w:nsid w:val="7BF24EB3"/>
    <w:multiLevelType w:val="hybridMultilevel"/>
    <w:tmpl w:val="F35A4712"/>
    <w:lvl w:ilvl="0" w:tplc="FFCCC7B0">
      <w:start w:val="1"/>
      <w:numFmt w:val="decimal"/>
      <w:lvlText w:val="%1."/>
      <w:lvlJc w:val="left"/>
      <w:pPr>
        <w:ind w:left="1467" w:hanging="16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16"/>
        <w:szCs w:val="16"/>
        <w:lang w:val="cs-CZ" w:eastAsia="en-US" w:bidi="ar-SA"/>
      </w:rPr>
    </w:lvl>
    <w:lvl w:ilvl="1" w:tplc="566CEF60">
      <w:numFmt w:val="bullet"/>
      <w:lvlText w:val="•"/>
      <w:lvlJc w:val="left"/>
      <w:pPr>
        <w:ind w:left="2452" w:hanging="161"/>
      </w:pPr>
      <w:rPr>
        <w:rFonts w:hint="default"/>
        <w:lang w:val="cs-CZ" w:eastAsia="en-US" w:bidi="ar-SA"/>
      </w:rPr>
    </w:lvl>
    <w:lvl w:ilvl="2" w:tplc="D17052D0">
      <w:numFmt w:val="bullet"/>
      <w:lvlText w:val="•"/>
      <w:lvlJc w:val="left"/>
      <w:pPr>
        <w:ind w:left="3445" w:hanging="161"/>
      </w:pPr>
      <w:rPr>
        <w:rFonts w:hint="default"/>
        <w:lang w:val="cs-CZ" w:eastAsia="en-US" w:bidi="ar-SA"/>
      </w:rPr>
    </w:lvl>
    <w:lvl w:ilvl="3" w:tplc="7BC81FC2">
      <w:numFmt w:val="bullet"/>
      <w:lvlText w:val="•"/>
      <w:lvlJc w:val="left"/>
      <w:pPr>
        <w:ind w:left="4437" w:hanging="161"/>
      </w:pPr>
      <w:rPr>
        <w:rFonts w:hint="default"/>
        <w:lang w:val="cs-CZ" w:eastAsia="en-US" w:bidi="ar-SA"/>
      </w:rPr>
    </w:lvl>
    <w:lvl w:ilvl="4" w:tplc="ABE28D8C">
      <w:numFmt w:val="bullet"/>
      <w:lvlText w:val="•"/>
      <w:lvlJc w:val="left"/>
      <w:pPr>
        <w:ind w:left="5430" w:hanging="161"/>
      </w:pPr>
      <w:rPr>
        <w:rFonts w:hint="default"/>
        <w:lang w:val="cs-CZ" w:eastAsia="en-US" w:bidi="ar-SA"/>
      </w:rPr>
    </w:lvl>
    <w:lvl w:ilvl="5" w:tplc="A0CC45C2">
      <w:numFmt w:val="bullet"/>
      <w:lvlText w:val="•"/>
      <w:lvlJc w:val="left"/>
      <w:pPr>
        <w:ind w:left="6422" w:hanging="161"/>
      </w:pPr>
      <w:rPr>
        <w:rFonts w:hint="default"/>
        <w:lang w:val="cs-CZ" w:eastAsia="en-US" w:bidi="ar-SA"/>
      </w:rPr>
    </w:lvl>
    <w:lvl w:ilvl="6" w:tplc="89506904">
      <w:numFmt w:val="bullet"/>
      <w:lvlText w:val="•"/>
      <w:lvlJc w:val="left"/>
      <w:pPr>
        <w:ind w:left="7415" w:hanging="161"/>
      </w:pPr>
      <w:rPr>
        <w:rFonts w:hint="default"/>
        <w:lang w:val="cs-CZ" w:eastAsia="en-US" w:bidi="ar-SA"/>
      </w:rPr>
    </w:lvl>
    <w:lvl w:ilvl="7" w:tplc="37203EEE">
      <w:numFmt w:val="bullet"/>
      <w:lvlText w:val="•"/>
      <w:lvlJc w:val="left"/>
      <w:pPr>
        <w:ind w:left="8407" w:hanging="161"/>
      </w:pPr>
      <w:rPr>
        <w:rFonts w:hint="default"/>
        <w:lang w:val="cs-CZ" w:eastAsia="en-US" w:bidi="ar-SA"/>
      </w:rPr>
    </w:lvl>
    <w:lvl w:ilvl="8" w:tplc="7D00C746">
      <w:numFmt w:val="bullet"/>
      <w:lvlText w:val="•"/>
      <w:lvlJc w:val="left"/>
      <w:pPr>
        <w:ind w:left="9400" w:hanging="161"/>
      </w:pPr>
      <w:rPr>
        <w:rFonts w:hint="default"/>
        <w:lang w:val="cs-CZ" w:eastAsia="en-US" w:bidi="ar-SA"/>
      </w:rPr>
    </w:lvl>
  </w:abstractNum>
  <w:abstractNum w:abstractNumId="130" w15:restartNumberingAfterBreak="0">
    <w:nsid w:val="7DD40D15"/>
    <w:multiLevelType w:val="multilevel"/>
    <w:tmpl w:val="8A7C29E0"/>
    <w:lvl w:ilvl="0">
      <w:start w:val="2"/>
      <w:numFmt w:val="decimal"/>
      <w:lvlText w:val="%1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6"/>
        <w:szCs w:val="26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101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230" w:hanging="221"/>
        <w:jc w:val="left"/>
      </w:pPr>
      <w:rPr>
        <w:rFonts w:hint="default"/>
        <w:w w:val="100"/>
        <w:u w:val="thick" w:color="231F20"/>
        <w:lang w:val="cs-CZ" w:eastAsia="en-US" w:bidi="ar-SA"/>
      </w:rPr>
    </w:lvl>
    <w:lvl w:ilvl="4">
      <w:numFmt w:val="bullet"/>
      <w:lvlText w:val="•"/>
      <w:lvlJc w:val="left"/>
      <w:pPr>
        <w:ind w:left="2689" w:hanging="22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4138" w:hanging="22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5588" w:hanging="22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037" w:hanging="22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486" w:hanging="221"/>
      </w:pPr>
      <w:rPr>
        <w:rFonts w:hint="default"/>
        <w:lang w:val="cs-CZ" w:eastAsia="en-US" w:bidi="ar-SA"/>
      </w:rPr>
    </w:lvl>
  </w:abstractNum>
  <w:abstractNum w:abstractNumId="131" w15:restartNumberingAfterBreak="0">
    <w:nsid w:val="7E1A78A1"/>
    <w:multiLevelType w:val="hybridMultilevel"/>
    <w:tmpl w:val="FEB05FDC"/>
    <w:lvl w:ilvl="0" w:tplc="178845FC">
      <w:start w:val="1"/>
      <w:numFmt w:val="decimal"/>
      <w:lvlText w:val="%1."/>
      <w:lvlJc w:val="left"/>
      <w:pPr>
        <w:ind w:left="1200" w:hanging="20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53900B52">
      <w:numFmt w:val="bullet"/>
      <w:lvlText w:val="•"/>
      <w:lvlJc w:val="left"/>
      <w:pPr>
        <w:ind w:left="2218" w:hanging="201"/>
      </w:pPr>
      <w:rPr>
        <w:rFonts w:hint="default"/>
        <w:lang w:val="cs-CZ" w:eastAsia="en-US" w:bidi="ar-SA"/>
      </w:rPr>
    </w:lvl>
    <w:lvl w:ilvl="2" w:tplc="83EEE8A2">
      <w:numFmt w:val="bullet"/>
      <w:lvlText w:val="•"/>
      <w:lvlJc w:val="left"/>
      <w:pPr>
        <w:ind w:left="3237" w:hanging="201"/>
      </w:pPr>
      <w:rPr>
        <w:rFonts w:hint="default"/>
        <w:lang w:val="cs-CZ" w:eastAsia="en-US" w:bidi="ar-SA"/>
      </w:rPr>
    </w:lvl>
    <w:lvl w:ilvl="3" w:tplc="28DCC24E">
      <w:numFmt w:val="bullet"/>
      <w:lvlText w:val="•"/>
      <w:lvlJc w:val="left"/>
      <w:pPr>
        <w:ind w:left="4255" w:hanging="201"/>
      </w:pPr>
      <w:rPr>
        <w:rFonts w:hint="default"/>
        <w:lang w:val="cs-CZ" w:eastAsia="en-US" w:bidi="ar-SA"/>
      </w:rPr>
    </w:lvl>
    <w:lvl w:ilvl="4" w:tplc="D80266DE">
      <w:numFmt w:val="bullet"/>
      <w:lvlText w:val="•"/>
      <w:lvlJc w:val="left"/>
      <w:pPr>
        <w:ind w:left="5274" w:hanging="201"/>
      </w:pPr>
      <w:rPr>
        <w:rFonts w:hint="default"/>
        <w:lang w:val="cs-CZ" w:eastAsia="en-US" w:bidi="ar-SA"/>
      </w:rPr>
    </w:lvl>
    <w:lvl w:ilvl="5" w:tplc="E4BC96A4">
      <w:numFmt w:val="bullet"/>
      <w:lvlText w:val="•"/>
      <w:lvlJc w:val="left"/>
      <w:pPr>
        <w:ind w:left="6292" w:hanging="201"/>
      </w:pPr>
      <w:rPr>
        <w:rFonts w:hint="default"/>
        <w:lang w:val="cs-CZ" w:eastAsia="en-US" w:bidi="ar-SA"/>
      </w:rPr>
    </w:lvl>
    <w:lvl w:ilvl="6" w:tplc="C0CE1FEA">
      <w:numFmt w:val="bullet"/>
      <w:lvlText w:val="•"/>
      <w:lvlJc w:val="left"/>
      <w:pPr>
        <w:ind w:left="7311" w:hanging="201"/>
      </w:pPr>
      <w:rPr>
        <w:rFonts w:hint="default"/>
        <w:lang w:val="cs-CZ" w:eastAsia="en-US" w:bidi="ar-SA"/>
      </w:rPr>
    </w:lvl>
    <w:lvl w:ilvl="7" w:tplc="B7BC43C4">
      <w:numFmt w:val="bullet"/>
      <w:lvlText w:val="•"/>
      <w:lvlJc w:val="left"/>
      <w:pPr>
        <w:ind w:left="8329" w:hanging="201"/>
      </w:pPr>
      <w:rPr>
        <w:rFonts w:hint="default"/>
        <w:lang w:val="cs-CZ" w:eastAsia="en-US" w:bidi="ar-SA"/>
      </w:rPr>
    </w:lvl>
    <w:lvl w:ilvl="8" w:tplc="25A45F9C">
      <w:numFmt w:val="bullet"/>
      <w:lvlText w:val="•"/>
      <w:lvlJc w:val="left"/>
      <w:pPr>
        <w:ind w:left="9348" w:hanging="201"/>
      </w:pPr>
      <w:rPr>
        <w:rFonts w:hint="default"/>
        <w:lang w:val="cs-CZ" w:eastAsia="en-US" w:bidi="ar-SA"/>
      </w:rPr>
    </w:lvl>
  </w:abstractNum>
  <w:abstractNum w:abstractNumId="132" w15:restartNumberingAfterBreak="0">
    <w:nsid w:val="7F42545B"/>
    <w:multiLevelType w:val="hybridMultilevel"/>
    <w:tmpl w:val="C3D8EE9A"/>
    <w:lvl w:ilvl="0" w:tplc="52842BBE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93F6E162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02A4B6F2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13B097DA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EFF87CCC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454CC4F2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0D2EE384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F4703260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EB968CC4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33" w15:restartNumberingAfterBreak="0">
    <w:nsid w:val="7F967E69"/>
    <w:multiLevelType w:val="hybridMultilevel"/>
    <w:tmpl w:val="C8D2C9FC"/>
    <w:lvl w:ilvl="0" w:tplc="5644F682">
      <w:start w:val="1"/>
      <w:numFmt w:val="decimal"/>
      <w:lvlText w:val="%1."/>
      <w:lvlJc w:val="left"/>
      <w:pPr>
        <w:ind w:left="120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100"/>
        <w:sz w:val="20"/>
        <w:szCs w:val="20"/>
        <w:lang w:val="cs-CZ" w:eastAsia="en-US" w:bidi="ar-SA"/>
      </w:rPr>
    </w:lvl>
    <w:lvl w:ilvl="1" w:tplc="8B04B7C2">
      <w:numFmt w:val="bullet"/>
      <w:lvlText w:val="•"/>
      <w:lvlJc w:val="left"/>
      <w:pPr>
        <w:ind w:left="2218" w:hanging="198"/>
      </w:pPr>
      <w:rPr>
        <w:rFonts w:hint="default"/>
        <w:lang w:val="cs-CZ" w:eastAsia="en-US" w:bidi="ar-SA"/>
      </w:rPr>
    </w:lvl>
    <w:lvl w:ilvl="2" w:tplc="09B23D72">
      <w:numFmt w:val="bullet"/>
      <w:lvlText w:val="•"/>
      <w:lvlJc w:val="left"/>
      <w:pPr>
        <w:ind w:left="3237" w:hanging="198"/>
      </w:pPr>
      <w:rPr>
        <w:rFonts w:hint="default"/>
        <w:lang w:val="cs-CZ" w:eastAsia="en-US" w:bidi="ar-SA"/>
      </w:rPr>
    </w:lvl>
    <w:lvl w:ilvl="3" w:tplc="966EA048">
      <w:numFmt w:val="bullet"/>
      <w:lvlText w:val="•"/>
      <w:lvlJc w:val="left"/>
      <w:pPr>
        <w:ind w:left="4255" w:hanging="198"/>
      </w:pPr>
      <w:rPr>
        <w:rFonts w:hint="default"/>
        <w:lang w:val="cs-CZ" w:eastAsia="en-US" w:bidi="ar-SA"/>
      </w:rPr>
    </w:lvl>
    <w:lvl w:ilvl="4" w:tplc="8D0452EE">
      <w:numFmt w:val="bullet"/>
      <w:lvlText w:val="•"/>
      <w:lvlJc w:val="left"/>
      <w:pPr>
        <w:ind w:left="5274" w:hanging="198"/>
      </w:pPr>
      <w:rPr>
        <w:rFonts w:hint="default"/>
        <w:lang w:val="cs-CZ" w:eastAsia="en-US" w:bidi="ar-SA"/>
      </w:rPr>
    </w:lvl>
    <w:lvl w:ilvl="5" w:tplc="F60A6EFC">
      <w:numFmt w:val="bullet"/>
      <w:lvlText w:val="•"/>
      <w:lvlJc w:val="left"/>
      <w:pPr>
        <w:ind w:left="6292" w:hanging="198"/>
      </w:pPr>
      <w:rPr>
        <w:rFonts w:hint="default"/>
        <w:lang w:val="cs-CZ" w:eastAsia="en-US" w:bidi="ar-SA"/>
      </w:rPr>
    </w:lvl>
    <w:lvl w:ilvl="6" w:tplc="439ACF04">
      <w:numFmt w:val="bullet"/>
      <w:lvlText w:val="•"/>
      <w:lvlJc w:val="left"/>
      <w:pPr>
        <w:ind w:left="7311" w:hanging="198"/>
      </w:pPr>
      <w:rPr>
        <w:rFonts w:hint="default"/>
        <w:lang w:val="cs-CZ" w:eastAsia="en-US" w:bidi="ar-SA"/>
      </w:rPr>
    </w:lvl>
    <w:lvl w:ilvl="7" w:tplc="51CEB786">
      <w:numFmt w:val="bullet"/>
      <w:lvlText w:val="•"/>
      <w:lvlJc w:val="left"/>
      <w:pPr>
        <w:ind w:left="8329" w:hanging="198"/>
      </w:pPr>
      <w:rPr>
        <w:rFonts w:hint="default"/>
        <w:lang w:val="cs-CZ" w:eastAsia="en-US" w:bidi="ar-SA"/>
      </w:rPr>
    </w:lvl>
    <w:lvl w:ilvl="8" w:tplc="4532ED22">
      <w:numFmt w:val="bullet"/>
      <w:lvlText w:val="•"/>
      <w:lvlJc w:val="left"/>
      <w:pPr>
        <w:ind w:left="9348" w:hanging="198"/>
      </w:pPr>
      <w:rPr>
        <w:rFonts w:hint="default"/>
        <w:lang w:val="cs-CZ" w:eastAsia="en-US" w:bidi="ar-SA"/>
      </w:rPr>
    </w:lvl>
  </w:abstractNum>
  <w:abstractNum w:abstractNumId="134" w15:restartNumberingAfterBreak="0">
    <w:nsid w:val="7FB774DC"/>
    <w:multiLevelType w:val="multilevel"/>
    <w:tmpl w:val="D6F61DD6"/>
    <w:lvl w:ilvl="0">
      <w:start w:val="4"/>
      <w:numFmt w:val="decimal"/>
      <w:lvlText w:val="%1"/>
      <w:lvlJc w:val="left"/>
      <w:pPr>
        <w:ind w:left="1011" w:hanging="681"/>
        <w:jc w:val="left"/>
      </w:pPr>
      <w:rPr>
        <w:rFonts w:hint="default"/>
        <w:lang w:val="cs-CZ" w:eastAsia="en-US" w:bidi="ar-SA"/>
      </w:rPr>
    </w:lvl>
    <w:lvl w:ilvl="1">
      <w:start w:val="3"/>
      <w:numFmt w:val="decimal"/>
      <w:lvlText w:val="%1.%2"/>
      <w:lvlJc w:val="left"/>
      <w:pPr>
        <w:ind w:left="1011" w:hanging="681"/>
        <w:jc w:val="left"/>
      </w:pPr>
      <w:rPr>
        <w:rFonts w:hint="default"/>
        <w:lang w:val="cs-CZ" w:eastAsia="en-US" w:bidi="ar-SA"/>
      </w:rPr>
    </w:lvl>
    <w:lvl w:ilvl="2">
      <w:start w:val="2"/>
      <w:numFmt w:val="decimal"/>
      <w:lvlText w:val="%1.%2.%3"/>
      <w:lvlJc w:val="left"/>
      <w:pPr>
        <w:ind w:left="1011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w w:val="100"/>
        <w:sz w:val="22"/>
        <w:szCs w:val="22"/>
        <w:lang w:val="cs-CZ" w:eastAsia="en-US" w:bidi="ar-SA"/>
      </w:rPr>
    </w:lvl>
    <w:lvl w:ilvl="3">
      <w:numFmt w:val="bullet"/>
      <w:lvlText w:val="•"/>
      <w:lvlJc w:val="left"/>
      <w:pPr>
        <w:ind w:left="4129" w:hanging="681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5166" w:hanging="681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6202" w:hanging="681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7239" w:hanging="681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8275" w:hanging="681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9312" w:hanging="681"/>
      </w:pPr>
      <w:rPr>
        <w:rFonts w:hint="default"/>
        <w:lang w:val="cs-CZ" w:eastAsia="en-US" w:bidi="ar-SA"/>
      </w:rPr>
    </w:lvl>
  </w:abstractNum>
  <w:num w:numId="1" w16cid:durableId="942108113">
    <w:abstractNumId w:val="129"/>
  </w:num>
  <w:num w:numId="2" w16cid:durableId="1461416005">
    <w:abstractNumId w:val="74"/>
  </w:num>
  <w:num w:numId="3" w16cid:durableId="311561420">
    <w:abstractNumId w:val="123"/>
  </w:num>
  <w:num w:numId="4" w16cid:durableId="10839268">
    <w:abstractNumId w:val="62"/>
  </w:num>
  <w:num w:numId="5" w16cid:durableId="1782800478">
    <w:abstractNumId w:val="14"/>
  </w:num>
  <w:num w:numId="6" w16cid:durableId="1417823640">
    <w:abstractNumId w:val="125"/>
  </w:num>
  <w:num w:numId="7" w16cid:durableId="1742016951">
    <w:abstractNumId w:val="58"/>
  </w:num>
  <w:num w:numId="8" w16cid:durableId="944537245">
    <w:abstractNumId w:val="43"/>
  </w:num>
  <w:num w:numId="9" w16cid:durableId="1086149341">
    <w:abstractNumId w:val="128"/>
  </w:num>
  <w:num w:numId="10" w16cid:durableId="85612573">
    <w:abstractNumId w:val="36"/>
  </w:num>
  <w:num w:numId="11" w16cid:durableId="1560943716">
    <w:abstractNumId w:val="27"/>
  </w:num>
  <w:num w:numId="12" w16cid:durableId="1647127057">
    <w:abstractNumId w:val="103"/>
  </w:num>
  <w:num w:numId="13" w16cid:durableId="136924300">
    <w:abstractNumId w:val="51"/>
  </w:num>
  <w:num w:numId="14" w16cid:durableId="520976215">
    <w:abstractNumId w:val="53"/>
  </w:num>
  <w:num w:numId="15" w16cid:durableId="1770468208">
    <w:abstractNumId w:val="75"/>
  </w:num>
  <w:num w:numId="16" w16cid:durableId="768278634">
    <w:abstractNumId w:val="26"/>
  </w:num>
  <w:num w:numId="17" w16cid:durableId="1794865013">
    <w:abstractNumId w:val="98"/>
  </w:num>
  <w:num w:numId="18" w16cid:durableId="873618659">
    <w:abstractNumId w:val="79"/>
  </w:num>
  <w:num w:numId="19" w16cid:durableId="632910520">
    <w:abstractNumId w:val="105"/>
  </w:num>
  <w:num w:numId="20" w16cid:durableId="1407650584">
    <w:abstractNumId w:val="1"/>
  </w:num>
  <w:num w:numId="21" w16cid:durableId="603880883">
    <w:abstractNumId w:val="102"/>
  </w:num>
  <w:num w:numId="22" w16cid:durableId="1288316002">
    <w:abstractNumId w:val="24"/>
  </w:num>
  <w:num w:numId="23" w16cid:durableId="471102607">
    <w:abstractNumId w:val="70"/>
  </w:num>
  <w:num w:numId="24" w16cid:durableId="1260681097">
    <w:abstractNumId w:val="104"/>
  </w:num>
  <w:num w:numId="25" w16cid:durableId="75640529">
    <w:abstractNumId w:val="71"/>
  </w:num>
  <w:num w:numId="26" w16cid:durableId="1725327865">
    <w:abstractNumId w:val="45"/>
  </w:num>
  <w:num w:numId="27" w16cid:durableId="235939194">
    <w:abstractNumId w:val="42"/>
  </w:num>
  <w:num w:numId="28" w16cid:durableId="1040983405">
    <w:abstractNumId w:val="5"/>
  </w:num>
  <w:num w:numId="29" w16cid:durableId="1580561087">
    <w:abstractNumId w:val="66"/>
  </w:num>
  <w:num w:numId="30" w16cid:durableId="1549414113">
    <w:abstractNumId w:val="69"/>
  </w:num>
  <w:num w:numId="31" w16cid:durableId="667564073">
    <w:abstractNumId w:val="80"/>
  </w:num>
  <w:num w:numId="32" w16cid:durableId="1833180687">
    <w:abstractNumId w:val="77"/>
  </w:num>
  <w:num w:numId="33" w16cid:durableId="1976334159">
    <w:abstractNumId w:val="96"/>
  </w:num>
  <w:num w:numId="34" w16cid:durableId="1791048660">
    <w:abstractNumId w:val="33"/>
  </w:num>
  <w:num w:numId="35" w16cid:durableId="980430152">
    <w:abstractNumId w:val="60"/>
  </w:num>
  <w:num w:numId="36" w16cid:durableId="825820545">
    <w:abstractNumId w:val="87"/>
  </w:num>
  <w:num w:numId="37" w16cid:durableId="236403226">
    <w:abstractNumId w:val="115"/>
  </w:num>
  <w:num w:numId="38" w16cid:durableId="1819611691">
    <w:abstractNumId w:val="85"/>
  </w:num>
  <w:num w:numId="39" w16cid:durableId="2055276290">
    <w:abstractNumId w:val="63"/>
  </w:num>
  <w:num w:numId="40" w16cid:durableId="866522726">
    <w:abstractNumId w:val="109"/>
  </w:num>
  <w:num w:numId="41" w16cid:durableId="1803301475">
    <w:abstractNumId w:val="76"/>
  </w:num>
  <w:num w:numId="42" w16cid:durableId="1540900662">
    <w:abstractNumId w:val="34"/>
  </w:num>
  <w:num w:numId="43" w16cid:durableId="1389769556">
    <w:abstractNumId w:val="134"/>
  </w:num>
  <w:num w:numId="44" w16cid:durableId="1167400860">
    <w:abstractNumId w:val="119"/>
  </w:num>
  <w:num w:numId="45" w16cid:durableId="200288815">
    <w:abstractNumId w:val="100"/>
  </w:num>
  <w:num w:numId="46" w16cid:durableId="520320472">
    <w:abstractNumId w:val="121"/>
  </w:num>
  <w:num w:numId="47" w16cid:durableId="1015242">
    <w:abstractNumId w:val="56"/>
  </w:num>
  <w:num w:numId="48" w16cid:durableId="913586107">
    <w:abstractNumId w:val="8"/>
  </w:num>
  <w:num w:numId="49" w16cid:durableId="2032296249">
    <w:abstractNumId w:val="91"/>
  </w:num>
  <w:num w:numId="50" w16cid:durableId="852189936">
    <w:abstractNumId w:val="35"/>
  </w:num>
  <w:num w:numId="51" w16cid:durableId="1176457511">
    <w:abstractNumId w:val="15"/>
  </w:num>
  <w:num w:numId="52" w16cid:durableId="1388263786">
    <w:abstractNumId w:val="25"/>
  </w:num>
  <w:num w:numId="53" w16cid:durableId="15545391">
    <w:abstractNumId w:val="28"/>
  </w:num>
  <w:num w:numId="54" w16cid:durableId="998271354">
    <w:abstractNumId w:val="52"/>
  </w:num>
  <w:num w:numId="55" w16cid:durableId="361712549">
    <w:abstractNumId w:val="16"/>
  </w:num>
  <w:num w:numId="56" w16cid:durableId="1507939873">
    <w:abstractNumId w:val="64"/>
  </w:num>
  <w:num w:numId="57" w16cid:durableId="1530340281">
    <w:abstractNumId w:val="95"/>
  </w:num>
  <w:num w:numId="58" w16cid:durableId="718945058">
    <w:abstractNumId w:val="67"/>
  </w:num>
  <w:num w:numId="59" w16cid:durableId="434908000">
    <w:abstractNumId w:val="65"/>
  </w:num>
  <w:num w:numId="60" w16cid:durableId="613513207">
    <w:abstractNumId w:val="108"/>
  </w:num>
  <w:num w:numId="61" w16cid:durableId="1834642904">
    <w:abstractNumId w:val="126"/>
  </w:num>
  <w:num w:numId="62" w16cid:durableId="1163542338">
    <w:abstractNumId w:val="122"/>
  </w:num>
  <w:num w:numId="63" w16cid:durableId="451942175">
    <w:abstractNumId w:val="9"/>
  </w:num>
  <w:num w:numId="64" w16cid:durableId="1287009628">
    <w:abstractNumId w:val="124"/>
  </w:num>
  <w:num w:numId="65" w16cid:durableId="998190200">
    <w:abstractNumId w:val="41"/>
  </w:num>
  <w:num w:numId="66" w16cid:durableId="1125390102">
    <w:abstractNumId w:val="10"/>
  </w:num>
  <w:num w:numId="67" w16cid:durableId="180361711">
    <w:abstractNumId w:val="0"/>
  </w:num>
  <w:num w:numId="68" w16cid:durableId="877007470">
    <w:abstractNumId w:val="40"/>
  </w:num>
  <w:num w:numId="69" w16cid:durableId="1798260534">
    <w:abstractNumId w:val="131"/>
  </w:num>
  <w:num w:numId="70" w16cid:durableId="1025443166">
    <w:abstractNumId w:val="38"/>
  </w:num>
  <w:num w:numId="71" w16cid:durableId="1171023440">
    <w:abstractNumId w:val="111"/>
  </w:num>
  <w:num w:numId="72" w16cid:durableId="446898417">
    <w:abstractNumId w:val="30"/>
  </w:num>
  <w:num w:numId="73" w16cid:durableId="776565302">
    <w:abstractNumId w:val="3"/>
  </w:num>
  <w:num w:numId="74" w16cid:durableId="1030570451">
    <w:abstractNumId w:val="120"/>
  </w:num>
  <w:num w:numId="75" w16cid:durableId="1849522067">
    <w:abstractNumId w:val="31"/>
  </w:num>
  <w:num w:numId="76" w16cid:durableId="1601258046">
    <w:abstractNumId w:val="21"/>
  </w:num>
  <w:num w:numId="77" w16cid:durableId="1385059346">
    <w:abstractNumId w:val="118"/>
  </w:num>
  <w:num w:numId="78" w16cid:durableId="718012453">
    <w:abstractNumId w:val="82"/>
  </w:num>
  <w:num w:numId="79" w16cid:durableId="1295864594">
    <w:abstractNumId w:val="22"/>
  </w:num>
  <w:num w:numId="80" w16cid:durableId="2106803239">
    <w:abstractNumId w:val="107"/>
  </w:num>
  <w:num w:numId="81" w16cid:durableId="1531256068">
    <w:abstractNumId w:val="12"/>
  </w:num>
  <w:num w:numId="82" w16cid:durableId="87390146">
    <w:abstractNumId w:val="72"/>
  </w:num>
  <w:num w:numId="83" w16cid:durableId="419260929">
    <w:abstractNumId w:val="32"/>
  </w:num>
  <w:num w:numId="84" w16cid:durableId="68813605">
    <w:abstractNumId w:val="73"/>
  </w:num>
  <w:num w:numId="85" w16cid:durableId="631793183">
    <w:abstractNumId w:val="78"/>
  </w:num>
  <w:num w:numId="86" w16cid:durableId="1369600481">
    <w:abstractNumId w:val="89"/>
  </w:num>
  <w:num w:numId="87" w16cid:durableId="1413890800">
    <w:abstractNumId w:val="57"/>
  </w:num>
  <w:num w:numId="88" w16cid:durableId="1669559967">
    <w:abstractNumId w:val="92"/>
  </w:num>
  <w:num w:numId="89" w16cid:durableId="1754813158">
    <w:abstractNumId w:val="39"/>
  </w:num>
  <w:num w:numId="90" w16cid:durableId="797920986">
    <w:abstractNumId w:val="88"/>
  </w:num>
  <w:num w:numId="91" w16cid:durableId="316880322">
    <w:abstractNumId w:val="81"/>
  </w:num>
  <w:num w:numId="92" w16cid:durableId="1001734862">
    <w:abstractNumId w:val="4"/>
  </w:num>
  <w:num w:numId="93" w16cid:durableId="1548566065">
    <w:abstractNumId w:val="23"/>
  </w:num>
  <w:num w:numId="94" w16cid:durableId="1471903789">
    <w:abstractNumId w:val="117"/>
  </w:num>
  <w:num w:numId="95" w16cid:durableId="1006135665">
    <w:abstractNumId w:val="7"/>
  </w:num>
  <w:num w:numId="96" w16cid:durableId="54162104">
    <w:abstractNumId w:val="132"/>
  </w:num>
  <w:num w:numId="97" w16cid:durableId="221185456">
    <w:abstractNumId w:val="83"/>
  </w:num>
  <w:num w:numId="98" w16cid:durableId="1118597132">
    <w:abstractNumId w:val="54"/>
  </w:num>
  <w:num w:numId="99" w16cid:durableId="1394809817">
    <w:abstractNumId w:val="84"/>
  </w:num>
  <w:num w:numId="100" w16cid:durableId="410205054">
    <w:abstractNumId w:val="127"/>
  </w:num>
  <w:num w:numId="101" w16cid:durableId="2132744276">
    <w:abstractNumId w:val="55"/>
  </w:num>
  <w:num w:numId="102" w16cid:durableId="1205143250">
    <w:abstractNumId w:val="106"/>
  </w:num>
  <w:num w:numId="103" w16cid:durableId="1534421204">
    <w:abstractNumId w:val="2"/>
  </w:num>
  <w:num w:numId="104" w16cid:durableId="1479422043">
    <w:abstractNumId w:val="49"/>
  </w:num>
  <w:num w:numId="105" w16cid:durableId="713777006">
    <w:abstractNumId w:val="44"/>
  </w:num>
  <w:num w:numId="106" w16cid:durableId="1074594830">
    <w:abstractNumId w:val="133"/>
  </w:num>
  <w:num w:numId="107" w16cid:durableId="1950157924">
    <w:abstractNumId w:val="97"/>
  </w:num>
  <w:num w:numId="108" w16cid:durableId="2090498526">
    <w:abstractNumId w:val="61"/>
  </w:num>
  <w:num w:numId="109" w16cid:durableId="1251086265">
    <w:abstractNumId w:val="110"/>
  </w:num>
  <w:num w:numId="110" w16cid:durableId="1172179400">
    <w:abstractNumId w:val="112"/>
  </w:num>
  <w:num w:numId="111" w16cid:durableId="2024278334">
    <w:abstractNumId w:val="94"/>
  </w:num>
  <w:num w:numId="112" w16cid:durableId="113644555">
    <w:abstractNumId w:val="46"/>
  </w:num>
  <w:num w:numId="113" w16cid:durableId="834147528">
    <w:abstractNumId w:val="86"/>
  </w:num>
  <w:num w:numId="114" w16cid:durableId="1291744793">
    <w:abstractNumId w:val="29"/>
  </w:num>
  <w:num w:numId="115" w16cid:durableId="121192907">
    <w:abstractNumId w:val="20"/>
  </w:num>
  <w:num w:numId="116" w16cid:durableId="796872086">
    <w:abstractNumId w:val="116"/>
  </w:num>
  <w:num w:numId="117" w16cid:durableId="1095319826">
    <w:abstractNumId w:val="114"/>
  </w:num>
  <w:num w:numId="118" w16cid:durableId="327027167">
    <w:abstractNumId w:val="13"/>
  </w:num>
  <w:num w:numId="119" w16cid:durableId="1165365603">
    <w:abstractNumId w:val="19"/>
  </w:num>
  <w:num w:numId="120" w16cid:durableId="2090302640">
    <w:abstractNumId w:val="18"/>
  </w:num>
  <w:num w:numId="121" w16cid:durableId="230818840">
    <w:abstractNumId w:val="93"/>
  </w:num>
  <w:num w:numId="122" w16cid:durableId="2008483871">
    <w:abstractNumId w:val="90"/>
  </w:num>
  <w:num w:numId="123" w16cid:durableId="964970772">
    <w:abstractNumId w:val="17"/>
  </w:num>
  <w:num w:numId="124" w16cid:durableId="1907110565">
    <w:abstractNumId w:val="11"/>
  </w:num>
  <w:num w:numId="125" w16cid:durableId="1989479242">
    <w:abstractNumId w:val="50"/>
  </w:num>
  <w:num w:numId="126" w16cid:durableId="1579363156">
    <w:abstractNumId w:val="48"/>
  </w:num>
  <w:num w:numId="127" w16cid:durableId="1461925032">
    <w:abstractNumId w:val="68"/>
  </w:num>
  <w:num w:numId="128" w16cid:durableId="540021004">
    <w:abstractNumId w:val="6"/>
  </w:num>
  <w:num w:numId="129" w16cid:durableId="639186130">
    <w:abstractNumId w:val="130"/>
  </w:num>
  <w:num w:numId="130" w16cid:durableId="1714424895">
    <w:abstractNumId w:val="101"/>
  </w:num>
  <w:num w:numId="131" w16cid:durableId="1937715127">
    <w:abstractNumId w:val="37"/>
  </w:num>
  <w:num w:numId="132" w16cid:durableId="1743523331">
    <w:abstractNumId w:val="59"/>
  </w:num>
  <w:num w:numId="133" w16cid:durableId="879242616">
    <w:abstractNumId w:val="99"/>
  </w:num>
  <w:num w:numId="134" w16cid:durableId="1073746678">
    <w:abstractNumId w:val="47"/>
  </w:num>
  <w:num w:numId="135" w16cid:durableId="147865690">
    <w:abstractNumId w:val="113"/>
  </w:num>
  <w:numIdMacAtCleanup w:val="1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723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3822"/>
    <w:rsid w:val="000A2D9B"/>
    <w:rsid w:val="00776E6E"/>
    <w:rsid w:val="00D36920"/>
    <w:rsid w:val="00DF3822"/>
    <w:rsid w:val="00ED0CA1"/>
    <w:rsid w:val="00FB1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23"/>
    <o:shapelayout v:ext="edit">
      <o:idmap v:ext="edit" data="2,3"/>
    </o:shapelayout>
  </w:shapeDefaults>
  <w:decimalSymbol w:val=","/>
  <w:listSeparator w:val=";"/>
  <w14:docId w14:val="00F47F70"/>
  <w15:docId w15:val="{CD66B430-C5CB-43A1-AD5E-59F545F22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rPr>
      <w:rFonts w:ascii="Calibri" w:eastAsia="Calibri" w:hAnsi="Calibri" w:cs="Calibri"/>
      <w:lang w:val="cs-CZ"/>
    </w:rPr>
  </w:style>
  <w:style w:type="paragraph" w:styleId="Nadpis1">
    <w:name w:val="heading 1"/>
    <w:basedOn w:val="Normln"/>
    <w:uiPriority w:val="1"/>
    <w:qFormat/>
    <w:pPr>
      <w:spacing w:before="36"/>
      <w:ind w:left="1010" w:hanging="681"/>
      <w:outlineLvl w:val="0"/>
    </w:pPr>
    <w:rPr>
      <w:b/>
      <w:bCs/>
      <w:sz w:val="32"/>
      <w:szCs w:val="32"/>
    </w:rPr>
  </w:style>
  <w:style w:type="paragraph" w:styleId="Nadpis2">
    <w:name w:val="heading 2"/>
    <w:basedOn w:val="Normln"/>
    <w:uiPriority w:val="1"/>
    <w:qFormat/>
    <w:pPr>
      <w:ind w:left="1010"/>
      <w:outlineLvl w:val="1"/>
    </w:pPr>
    <w:rPr>
      <w:b/>
      <w:bCs/>
      <w:sz w:val="26"/>
      <w:szCs w:val="26"/>
    </w:rPr>
  </w:style>
  <w:style w:type="paragraph" w:styleId="Nadpis3">
    <w:name w:val="heading 3"/>
    <w:basedOn w:val="Normln"/>
    <w:uiPriority w:val="1"/>
    <w:qFormat/>
    <w:pPr>
      <w:ind w:left="1010"/>
      <w:outlineLvl w:val="2"/>
    </w:pPr>
    <w:rPr>
      <w:b/>
      <w:bCs/>
    </w:rPr>
  </w:style>
  <w:style w:type="paragraph" w:styleId="Nadpis4">
    <w:name w:val="heading 4"/>
    <w:basedOn w:val="Normln"/>
    <w:uiPriority w:val="1"/>
    <w:qFormat/>
    <w:pPr>
      <w:ind w:left="1010"/>
      <w:outlineLvl w:val="3"/>
    </w:pPr>
    <w:rPr>
      <w:b/>
      <w:bCs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"/>
    <w:uiPriority w:val="1"/>
    <w:qFormat/>
    <w:pPr>
      <w:spacing w:before="223"/>
      <w:ind w:left="674" w:hanging="341"/>
    </w:pPr>
    <w:rPr>
      <w:b/>
      <w:bCs/>
      <w:sz w:val="16"/>
      <w:szCs w:val="16"/>
    </w:rPr>
  </w:style>
  <w:style w:type="paragraph" w:styleId="Obsah2">
    <w:name w:val="toc 2"/>
    <w:basedOn w:val="Normln"/>
    <w:uiPriority w:val="1"/>
    <w:qFormat/>
    <w:pPr>
      <w:spacing w:before="223"/>
      <w:ind w:left="673"/>
    </w:pPr>
    <w:rPr>
      <w:b/>
      <w:bCs/>
      <w:sz w:val="16"/>
      <w:szCs w:val="16"/>
    </w:rPr>
  </w:style>
  <w:style w:type="paragraph" w:styleId="Obsah3">
    <w:name w:val="toc 3"/>
    <w:basedOn w:val="Normln"/>
    <w:uiPriority w:val="1"/>
    <w:qFormat/>
    <w:pPr>
      <w:spacing w:before="53"/>
      <w:ind w:left="1124" w:hanging="455"/>
    </w:pPr>
    <w:rPr>
      <w:sz w:val="16"/>
      <w:szCs w:val="16"/>
    </w:rPr>
  </w:style>
  <w:style w:type="paragraph" w:styleId="Zkladntext">
    <w:name w:val="Body Text"/>
    <w:basedOn w:val="Normln"/>
    <w:uiPriority w:val="1"/>
    <w:qFormat/>
    <w:rPr>
      <w:sz w:val="20"/>
      <w:szCs w:val="20"/>
    </w:rPr>
  </w:style>
  <w:style w:type="paragraph" w:styleId="Nzev">
    <w:name w:val="Title"/>
    <w:basedOn w:val="Normln"/>
    <w:uiPriority w:val="1"/>
    <w:qFormat/>
    <w:pPr>
      <w:spacing w:before="257"/>
      <w:ind w:left="330" w:right="842"/>
    </w:pPr>
    <w:rPr>
      <w:sz w:val="50"/>
      <w:szCs w:val="50"/>
    </w:rPr>
  </w:style>
  <w:style w:type="paragraph" w:styleId="Odstavecseseznamem">
    <w:name w:val="List Paragraph"/>
    <w:basedOn w:val="Normln"/>
    <w:uiPriority w:val="1"/>
    <w:qFormat/>
    <w:pPr>
      <w:ind w:left="1180" w:hanging="171"/>
    </w:pPr>
  </w:style>
  <w:style w:type="paragraph" w:customStyle="1" w:styleId="TableParagraph">
    <w:name w:val="Table Paragraph"/>
    <w:basedOn w:val="Normln"/>
    <w:uiPriority w:val="1"/>
    <w:qFormat/>
  </w:style>
  <w:style w:type="paragraph" w:styleId="Textbubliny">
    <w:name w:val="Balloon Text"/>
    <w:basedOn w:val="Normln"/>
    <w:link w:val="TextbublinyChar"/>
    <w:uiPriority w:val="99"/>
    <w:semiHidden/>
    <w:unhideWhenUsed/>
    <w:rsid w:val="00FB18E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B18E3"/>
    <w:rPr>
      <w:rFonts w:ascii="Tahoma" w:eastAsia="Calibri" w:hAnsi="Tahoma" w:cs="Tahoma"/>
      <w:sz w:val="16"/>
      <w:szCs w:val="16"/>
      <w:lang w:val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FB18E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FB18E3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FB18E3"/>
    <w:rPr>
      <w:rFonts w:ascii="Calibri" w:eastAsia="Calibri" w:hAnsi="Calibri" w:cs="Calibri"/>
      <w:sz w:val="20"/>
      <w:szCs w:val="20"/>
      <w:lang w:val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FB18E3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FB18E3"/>
    <w:rPr>
      <w:rFonts w:ascii="Calibri" w:eastAsia="Calibri" w:hAnsi="Calibri" w:cs="Calibri"/>
      <w:b/>
      <w:bCs/>
      <w:sz w:val="20"/>
      <w:szCs w:val="20"/>
      <w:lang w:val="cs-CZ"/>
    </w:rPr>
  </w:style>
  <w:style w:type="paragraph" w:styleId="Revize">
    <w:name w:val="Revision"/>
    <w:hidden/>
    <w:uiPriority w:val="99"/>
    <w:semiHidden/>
    <w:rsid w:val="000A2D9B"/>
    <w:pPr>
      <w:widowControl/>
      <w:autoSpaceDE/>
      <w:autoSpaceDN/>
    </w:pPr>
    <w:rPr>
      <w:rFonts w:ascii="Calibri" w:eastAsia="Calibri" w:hAnsi="Calibri" w:cs="Calibri"/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73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2.jpeg"/><Relationship Id="rId299" Type="http://schemas.openxmlformats.org/officeDocument/2006/relationships/hyperlink" Target="http://the-print-guide.blogspot.com/2009/12/moire.html" TargetMode="External"/><Relationship Id="rId21" Type="http://schemas.openxmlformats.org/officeDocument/2006/relationships/header" Target="header3.xml"/><Relationship Id="rId63" Type="http://schemas.openxmlformats.org/officeDocument/2006/relationships/footer" Target="footer12.xml"/><Relationship Id="rId159" Type="http://schemas.openxmlformats.org/officeDocument/2006/relationships/header" Target="header37.xml"/><Relationship Id="rId324" Type="http://schemas.openxmlformats.org/officeDocument/2006/relationships/footer" Target="footer84.xml"/><Relationship Id="rId366" Type="http://schemas.openxmlformats.org/officeDocument/2006/relationships/header" Target="header89.xml"/><Relationship Id="rId170" Type="http://schemas.openxmlformats.org/officeDocument/2006/relationships/footer" Target="footer42.xml"/><Relationship Id="rId226" Type="http://schemas.openxmlformats.org/officeDocument/2006/relationships/header" Target="header66.xml"/><Relationship Id="rId268" Type="http://schemas.openxmlformats.org/officeDocument/2006/relationships/header" Target="header77.xml"/><Relationship Id="rId32" Type="http://schemas.openxmlformats.org/officeDocument/2006/relationships/image" Target="media/image13.jpeg"/><Relationship Id="rId74" Type="http://schemas.openxmlformats.org/officeDocument/2006/relationships/header" Target="header18.xml"/><Relationship Id="rId128" Type="http://schemas.openxmlformats.org/officeDocument/2006/relationships/image" Target="media/image35.jpeg"/><Relationship Id="rId335" Type="http://schemas.openxmlformats.org/officeDocument/2006/relationships/image" Target="media/image98.jpeg"/><Relationship Id="rId377" Type="http://schemas.openxmlformats.org/officeDocument/2006/relationships/footer" Target="footer92.xml"/><Relationship Id="rId5" Type="http://schemas.openxmlformats.org/officeDocument/2006/relationships/footnotes" Target="footnotes.xml"/><Relationship Id="rId181" Type="http://schemas.openxmlformats.org/officeDocument/2006/relationships/header" Target="header48.xml"/><Relationship Id="rId237" Type="http://schemas.openxmlformats.org/officeDocument/2006/relationships/hyperlink" Target="http://www.idnes.cz/zpravy" TargetMode="External"/><Relationship Id="rId402" Type="http://schemas.openxmlformats.org/officeDocument/2006/relationships/image" Target="media/image125.jpeg"/><Relationship Id="rId279" Type="http://schemas.openxmlformats.org/officeDocument/2006/relationships/image" Target="media/image70.png"/><Relationship Id="rId43" Type="http://schemas.openxmlformats.org/officeDocument/2006/relationships/image" Target="media/image24.jpeg"/><Relationship Id="rId139" Type="http://schemas.openxmlformats.org/officeDocument/2006/relationships/hyperlink" Target="http://www.typotext.cz/radce7b_1.html" TargetMode="External"/><Relationship Id="rId290" Type="http://schemas.openxmlformats.org/officeDocument/2006/relationships/image" Target="media/image76.jpeg"/><Relationship Id="rId304" Type="http://schemas.openxmlformats.org/officeDocument/2006/relationships/image" Target="media/image81.jpeg"/><Relationship Id="rId346" Type="http://schemas.openxmlformats.org/officeDocument/2006/relationships/hyperlink" Target="http://www.flickr.com/" TargetMode="External"/><Relationship Id="rId388" Type="http://schemas.openxmlformats.org/officeDocument/2006/relationships/footer" Target="footer95.xml"/><Relationship Id="rId85" Type="http://schemas.openxmlformats.org/officeDocument/2006/relationships/hyperlink" Target="http://www.idnes.cz/zpravy" TargetMode="External"/><Relationship Id="rId150" Type="http://schemas.openxmlformats.org/officeDocument/2006/relationships/footer" Target="footer34.xml"/><Relationship Id="rId192" Type="http://schemas.openxmlformats.org/officeDocument/2006/relationships/footer" Target="footer53.xml"/><Relationship Id="rId206" Type="http://schemas.openxmlformats.org/officeDocument/2006/relationships/footer" Target="footer59.xml"/><Relationship Id="rId413" Type="http://schemas.openxmlformats.org/officeDocument/2006/relationships/hyperlink" Target="mailto:prancl@svkul.cz" TargetMode="External"/><Relationship Id="rId248" Type="http://schemas.openxmlformats.org/officeDocument/2006/relationships/footer" Target="footer75.xml"/><Relationship Id="rId12" Type="http://schemas.openxmlformats.org/officeDocument/2006/relationships/hyperlink" Target="http://www.svkul.cz/" TargetMode="External"/><Relationship Id="rId108" Type="http://schemas.openxmlformats.org/officeDocument/2006/relationships/hyperlink" Target="http://www/" TargetMode="External"/><Relationship Id="rId315" Type="http://schemas.openxmlformats.org/officeDocument/2006/relationships/footer" Target="footer82.xml"/><Relationship Id="rId357" Type="http://schemas.openxmlformats.org/officeDocument/2006/relationships/hyperlink" Target="http://www.flickr.com/" TargetMode="External"/><Relationship Id="rId54" Type="http://schemas.openxmlformats.org/officeDocument/2006/relationships/header" Target="header8.xml"/><Relationship Id="rId96" Type="http://schemas.openxmlformats.org/officeDocument/2006/relationships/header" Target="header28.xml"/><Relationship Id="rId161" Type="http://schemas.openxmlformats.org/officeDocument/2006/relationships/header" Target="header38.xml"/><Relationship Id="rId217" Type="http://schemas.openxmlformats.org/officeDocument/2006/relationships/image" Target="media/image50.png"/><Relationship Id="rId399" Type="http://schemas.openxmlformats.org/officeDocument/2006/relationships/image" Target="media/image124.jpeg"/><Relationship Id="rId259" Type="http://schemas.openxmlformats.org/officeDocument/2006/relationships/hyperlink" Target="http://www.youtube.com/wat-" TargetMode="External"/><Relationship Id="rId23" Type="http://schemas.openxmlformats.org/officeDocument/2006/relationships/image" Target="media/image7.jpeg"/><Relationship Id="rId119" Type="http://schemas.openxmlformats.org/officeDocument/2006/relationships/image" Target="media/image34.jpeg"/><Relationship Id="rId270" Type="http://schemas.openxmlformats.org/officeDocument/2006/relationships/hyperlink" Target="http://vydaniknihy.cz/blog2/distribuce/)" TargetMode="External"/><Relationship Id="rId326" Type="http://schemas.openxmlformats.org/officeDocument/2006/relationships/header" Target="header85.xml"/><Relationship Id="rId65" Type="http://schemas.openxmlformats.org/officeDocument/2006/relationships/footer" Target="footer13.xml"/><Relationship Id="rId130" Type="http://schemas.openxmlformats.org/officeDocument/2006/relationships/image" Target="media/image37.jpeg"/><Relationship Id="rId368" Type="http://schemas.openxmlformats.org/officeDocument/2006/relationships/header" Target="header90.xml"/><Relationship Id="rId172" Type="http://schemas.openxmlformats.org/officeDocument/2006/relationships/footer" Target="footer43.xml"/><Relationship Id="rId228" Type="http://schemas.openxmlformats.org/officeDocument/2006/relationships/header" Target="header67.xml"/><Relationship Id="rId281" Type="http://schemas.openxmlformats.org/officeDocument/2006/relationships/image" Target="media/image72.png"/><Relationship Id="rId337" Type="http://schemas.openxmlformats.org/officeDocument/2006/relationships/footer" Target="footer87.xml"/><Relationship Id="rId34" Type="http://schemas.openxmlformats.org/officeDocument/2006/relationships/image" Target="media/image15.jpeg"/><Relationship Id="rId76" Type="http://schemas.openxmlformats.org/officeDocument/2006/relationships/header" Target="header19.xml"/><Relationship Id="rId141" Type="http://schemas.openxmlformats.org/officeDocument/2006/relationships/hyperlink" Target="http://www.alescenek.cz/userfiles/bannery/Pokyny%20a%20informace%20pro%20autory_3.8.2017.pdf" TargetMode="External"/><Relationship Id="rId379" Type="http://schemas.openxmlformats.org/officeDocument/2006/relationships/image" Target="media/image114.jpeg"/><Relationship Id="rId7" Type="http://schemas.openxmlformats.org/officeDocument/2006/relationships/image" Target="media/image1.jpeg"/><Relationship Id="rId183" Type="http://schemas.openxmlformats.org/officeDocument/2006/relationships/header" Target="header49.xml"/><Relationship Id="rId239" Type="http://schemas.openxmlformats.org/officeDocument/2006/relationships/footer" Target="footer71.xml"/><Relationship Id="rId390" Type="http://schemas.openxmlformats.org/officeDocument/2006/relationships/image" Target="media/image119.jpeg"/><Relationship Id="rId404" Type="http://schemas.openxmlformats.org/officeDocument/2006/relationships/hyperlink" Target="mailto:klara.hrankova@npi.cz" TargetMode="External"/><Relationship Id="rId250" Type="http://schemas.openxmlformats.org/officeDocument/2006/relationships/image" Target="media/image53.jpeg"/><Relationship Id="rId292" Type="http://schemas.openxmlformats.org/officeDocument/2006/relationships/header" Target="header78.xml"/><Relationship Id="rId306" Type="http://schemas.openxmlformats.org/officeDocument/2006/relationships/image" Target="media/image83.jpeg"/><Relationship Id="rId45" Type="http://schemas.openxmlformats.org/officeDocument/2006/relationships/footer" Target="footer4.xml"/><Relationship Id="rId87" Type="http://schemas.openxmlformats.org/officeDocument/2006/relationships/footer" Target="footer23.xml"/><Relationship Id="rId110" Type="http://schemas.openxmlformats.org/officeDocument/2006/relationships/image" Target="media/image27.jpeg"/><Relationship Id="rId348" Type="http://schemas.openxmlformats.org/officeDocument/2006/relationships/hyperlink" Target="http://www.flickr.com/" TargetMode="External"/><Relationship Id="rId152" Type="http://schemas.openxmlformats.org/officeDocument/2006/relationships/footer" Target="footer35.xml"/><Relationship Id="rId194" Type="http://schemas.openxmlformats.org/officeDocument/2006/relationships/footer" Target="footer54.xml"/><Relationship Id="rId208" Type="http://schemas.openxmlformats.org/officeDocument/2006/relationships/image" Target="media/image48.jpeg"/><Relationship Id="rId415" Type="http://schemas.openxmlformats.org/officeDocument/2006/relationships/hyperlink" Target="mailto:prancl@svkul.cz" TargetMode="External"/><Relationship Id="rId261" Type="http://schemas.openxmlformats.org/officeDocument/2006/relationships/image" Target="media/image62.jpeg"/><Relationship Id="rId14" Type="http://schemas.openxmlformats.org/officeDocument/2006/relationships/hyperlink" Target="http://www.svkul.cz/o-knihovne/projekty/evropske-projekty/mit-svet-precteny-aneb-spoluprace-knihoven-a-skol-v-" TargetMode="External"/><Relationship Id="rId56" Type="http://schemas.openxmlformats.org/officeDocument/2006/relationships/header" Target="header9.xml"/><Relationship Id="rId317" Type="http://schemas.openxmlformats.org/officeDocument/2006/relationships/footer" Target="footer83.xml"/><Relationship Id="rId359" Type="http://schemas.openxmlformats.org/officeDocument/2006/relationships/hyperlink" Target="http://www.flickr.com/" TargetMode="External"/><Relationship Id="rId98" Type="http://schemas.openxmlformats.org/officeDocument/2006/relationships/header" Target="header29.xml"/><Relationship Id="rId121" Type="http://schemas.openxmlformats.org/officeDocument/2006/relationships/hyperlink" Target="http://www/" TargetMode="External"/><Relationship Id="rId163" Type="http://schemas.openxmlformats.org/officeDocument/2006/relationships/header" Target="header39.xml"/><Relationship Id="rId219" Type="http://schemas.openxmlformats.org/officeDocument/2006/relationships/image" Target="media/image5.jpeg"/><Relationship Id="rId370" Type="http://schemas.openxmlformats.org/officeDocument/2006/relationships/image" Target="media/image109.jpeg"/><Relationship Id="rId230" Type="http://schemas.openxmlformats.org/officeDocument/2006/relationships/header" Target="header68.xml"/><Relationship Id="rId25" Type="http://schemas.openxmlformats.org/officeDocument/2006/relationships/image" Target="media/image9.jpeg"/><Relationship Id="rId67" Type="http://schemas.openxmlformats.org/officeDocument/2006/relationships/footer" Target="footer14.xml"/><Relationship Id="rId272" Type="http://schemas.openxmlformats.org/officeDocument/2006/relationships/hyperlink" Target="http://www.grada.cz/nakladatelstvi-grada/o-nas/jak-vznika-kniha/" TargetMode="External"/><Relationship Id="rId328" Type="http://schemas.openxmlformats.org/officeDocument/2006/relationships/image" Target="media/image93.jpeg"/><Relationship Id="rId132" Type="http://schemas.openxmlformats.org/officeDocument/2006/relationships/image" Target="media/image39.jpeg"/><Relationship Id="rId174" Type="http://schemas.openxmlformats.org/officeDocument/2006/relationships/footer" Target="footer44.xml"/><Relationship Id="rId381" Type="http://schemas.openxmlformats.org/officeDocument/2006/relationships/header" Target="header93.xml"/><Relationship Id="rId241" Type="http://schemas.openxmlformats.org/officeDocument/2006/relationships/footer" Target="footer72.xml"/><Relationship Id="rId36" Type="http://schemas.openxmlformats.org/officeDocument/2006/relationships/image" Target="media/image17.jpeg"/><Relationship Id="rId283" Type="http://schemas.openxmlformats.org/officeDocument/2006/relationships/hyperlink" Target="http://maxdorf.cz/" TargetMode="External"/><Relationship Id="rId339" Type="http://schemas.openxmlformats.org/officeDocument/2006/relationships/image" Target="media/image100.jpeg"/><Relationship Id="rId78" Type="http://schemas.openxmlformats.org/officeDocument/2006/relationships/header" Target="header20.xml"/><Relationship Id="rId101" Type="http://schemas.openxmlformats.org/officeDocument/2006/relationships/footer" Target="footer30.xml"/><Relationship Id="rId143" Type="http://schemas.openxmlformats.org/officeDocument/2006/relationships/header" Target="header32.xml"/><Relationship Id="rId185" Type="http://schemas.openxmlformats.org/officeDocument/2006/relationships/header" Target="header50.xml"/><Relationship Id="rId350" Type="http://schemas.openxmlformats.org/officeDocument/2006/relationships/hyperlink" Target="http://www.flickr.com/" TargetMode="External"/><Relationship Id="rId406" Type="http://schemas.openxmlformats.org/officeDocument/2006/relationships/hyperlink" Target="mailto:klara.hrankova@npi.cz" TargetMode="External"/><Relationship Id="rId9" Type="http://schemas.openxmlformats.org/officeDocument/2006/relationships/header" Target="header1.xml"/><Relationship Id="rId210" Type="http://schemas.openxmlformats.org/officeDocument/2006/relationships/footer" Target="footer60.xml"/><Relationship Id="rId392" Type="http://schemas.openxmlformats.org/officeDocument/2006/relationships/image" Target="media/image121.jpeg"/><Relationship Id="rId252" Type="http://schemas.openxmlformats.org/officeDocument/2006/relationships/image" Target="media/image55.jpeg"/><Relationship Id="rId294" Type="http://schemas.openxmlformats.org/officeDocument/2006/relationships/image" Target="media/image78.jpeg"/><Relationship Id="rId308" Type="http://schemas.openxmlformats.org/officeDocument/2006/relationships/footer" Target="footer80.xml"/><Relationship Id="rId47" Type="http://schemas.openxmlformats.org/officeDocument/2006/relationships/image" Target="media/image25.jpeg"/><Relationship Id="rId89" Type="http://schemas.openxmlformats.org/officeDocument/2006/relationships/footer" Target="footer24.xml"/><Relationship Id="rId112" Type="http://schemas.openxmlformats.org/officeDocument/2006/relationships/image" Target="media/image29.jpeg"/><Relationship Id="rId154" Type="http://schemas.openxmlformats.org/officeDocument/2006/relationships/hyperlink" Target="http://www.youtube.com/watch?v=LygLNS2UaDA" TargetMode="External"/><Relationship Id="rId361" Type="http://schemas.openxmlformats.org/officeDocument/2006/relationships/hyperlink" Target="http://www.flickr.com/" TargetMode="External"/><Relationship Id="rId196" Type="http://schemas.openxmlformats.org/officeDocument/2006/relationships/footer" Target="footer55.xml"/><Relationship Id="rId417" Type="http://schemas.openxmlformats.org/officeDocument/2006/relationships/theme" Target="theme/theme1.xml"/><Relationship Id="rId16" Type="http://schemas.openxmlformats.org/officeDocument/2006/relationships/hyperlink" Target="http://www.youtube.com/wat-" TargetMode="External"/><Relationship Id="rId221" Type="http://schemas.openxmlformats.org/officeDocument/2006/relationships/footer" Target="footer63.xml"/><Relationship Id="rId263" Type="http://schemas.openxmlformats.org/officeDocument/2006/relationships/image" Target="media/image64.jpeg"/><Relationship Id="rId319" Type="http://schemas.openxmlformats.org/officeDocument/2006/relationships/image" Target="media/image88.jpeg"/><Relationship Id="rId58" Type="http://schemas.openxmlformats.org/officeDocument/2006/relationships/header" Target="header10.xml"/><Relationship Id="rId123" Type="http://schemas.openxmlformats.org/officeDocument/2006/relationships/hyperlink" Target="http://www.youtube.com/watch?v=Di7LZP5mGd8" TargetMode="External"/><Relationship Id="rId330" Type="http://schemas.openxmlformats.org/officeDocument/2006/relationships/image" Target="media/image95.jpeg"/><Relationship Id="rId165" Type="http://schemas.openxmlformats.org/officeDocument/2006/relationships/header" Target="header40.xml"/><Relationship Id="rId372" Type="http://schemas.openxmlformats.org/officeDocument/2006/relationships/image" Target="media/image111.jpeg"/><Relationship Id="rId232" Type="http://schemas.openxmlformats.org/officeDocument/2006/relationships/header" Target="header69.xml"/><Relationship Id="rId274" Type="http://schemas.openxmlformats.org/officeDocument/2006/relationships/image" Target="media/image65.jpeg"/><Relationship Id="rId27" Type="http://schemas.openxmlformats.org/officeDocument/2006/relationships/image" Target="media/image11.jpeg"/><Relationship Id="rId69" Type="http://schemas.openxmlformats.org/officeDocument/2006/relationships/footer" Target="footer15.xml"/><Relationship Id="rId134" Type="http://schemas.openxmlformats.org/officeDocument/2006/relationships/image" Target="media/image41.jpeg"/><Relationship Id="rId80" Type="http://schemas.openxmlformats.org/officeDocument/2006/relationships/header" Target="header21.xml"/><Relationship Id="rId176" Type="http://schemas.openxmlformats.org/officeDocument/2006/relationships/footer" Target="footer45.xml"/><Relationship Id="rId341" Type="http://schemas.openxmlformats.org/officeDocument/2006/relationships/image" Target="media/image102.jpeg"/><Relationship Id="rId383" Type="http://schemas.openxmlformats.org/officeDocument/2006/relationships/image" Target="media/image116.jpeg"/><Relationship Id="rId201" Type="http://schemas.openxmlformats.org/officeDocument/2006/relationships/header" Target="header58.xml"/><Relationship Id="rId222" Type="http://schemas.openxmlformats.org/officeDocument/2006/relationships/header" Target="header64.xml"/><Relationship Id="rId243" Type="http://schemas.openxmlformats.org/officeDocument/2006/relationships/footer" Target="footer73.xml"/><Relationship Id="rId264" Type="http://schemas.openxmlformats.org/officeDocument/2006/relationships/header" Target="header76.xml"/><Relationship Id="rId285" Type="http://schemas.openxmlformats.org/officeDocument/2006/relationships/hyperlink" Target="http://www.odstartujtesvojiknihu.cz/vse-co-jste-chteli-vedet-o-vydavani-ceskych-autoru-ale-bali-jste-se-zeptat-1-cast-" TargetMode="External"/><Relationship Id="rId17" Type="http://schemas.openxmlformats.org/officeDocument/2006/relationships/hyperlink" Target="http://www.youtube.com/wat-" TargetMode="External"/><Relationship Id="rId38" Type="http://schemas.openxmlformats.org/officeDocument/2006/relationships/image" Target="media/image19.png"/><Relationship Id="rId59" Type="http://schemas.openxmlformats.org/officeDocument/2006/relationships/footer" Target="footer10.xml"/><Relationship Id="rId103" Type="http://schemas.openxmlformats.org/officeDocument/2006/relationships/footer" Target="footer31.xml"/><Relationship Id="rId124" Type="http://schemas.openxmlformats.org/officeDocument/2006/relationships/hyperlink" Target="http://www.youtube.com/watch?v=Di7LZP5mGd8" TargetMode="External"/><Relationship Id="rId310" Type="http://schemas.openxmlformats.org/officeDocument/2006/relationships/footer" Target="footer81.xml"/><Relationship Id="rId70" Type="http://schemas.openxmlformats.org/officeDocument/2006/relationships/header" Target="header16.xml"/><Relationship Id="rId91" Type="http://schemas.openxmlformats.org/officeDocument/2006/relationships/footer" Target="footer25.xml"/><Relationship Id="rId145" Type="http://schemas.openxmlformats.org/officeDocument/2006/relationships/hyperlink" Target="http://www.youtube.com/wat-" TargetMode="External"/><Relationship Id="rId166" Type="http://schemas.openxmlformats.org/officeDocument/2006/relationships/footer" Target="footer40.xml"/><Relationship Id="rId187" Type="http://schemas.openxmlformats.org/officeDocument/2006/relationships/header" Target="header51.xml"/><Relationship Id="rId331" Type="http://schemas.openxmlformats.org/officeDocument/2006/relationships/header" Target="header86.xml"/><Relationship Id="rId352" Type="http://schemas.openxmlformats.org/officeDocument/2006/relationships/hyperlink" Target="http://www/" TargetMode="External"/><Relationship Id="rId373" Type="http://schemas.openxmlformats.org/officeDocument/2006/relationships/header" Target="header91.xml"/><Relationship Id="rId394" Type="http://schemas.openxmlformats.org/officeDocument/2006/relationships/image" Target="media/image123.jpeg"/><Relationship Id="rId408" Type="http://schemas.openxmlformats.org/officeDocument/2006/relationships/hyperlink" Target="http://www.rvp.cz/" TargetMode="External"/><Relationship Id="rId1" Type="http://schemas.openxmlformats.org/officeDocument/2006/relationships/numbering" Target="numbering.xml"/><Relationship Id="rId212" Type="http://schemas.openxmlformats.org/officeDocument/2006/relationships/footer" Target="footer61.xml"/><Relationship Id="rId233" Type="http://schemas.openxmlformats.org/officeDocument/2006/relationships/footer" Target="footer69.xml"/><Relationship Id="rId254" Type="http://schemas.openxmlformats.org/officeDocument/2006/relationships/image" Target="media/image57.jpeg"/><Relationship Id="rId28" Type="http://schemas.openxmlformats.org/officeDocument/2006/relationships/hyperlink" Target="http://www.idnes.cz/zpravy" TargetMode="External"/><Relationship Id="rId49" Type="http://schemas.openxmlformats.org/officeDocument/2006/relationships/footer" Target="footer5.xml"/><Relationship Id="rId114" Type="http://schemas.openxmlformats.org/officeDocument/2006/relationships/hyperlink" Target="http://www.odstartujtesvojiknihu.cz/vse-co-jste-chteli-vedet-o-vydavani-ceskych-autoru-ale-bali-jste-se-zeptat-1-cast-" TargetMode="External"/><Relationship Id="rId275" Type="http://schemas.openxmlformats.org/officeDocument/2006/relationships/image" Target="media/image66.jpeg"/><Relationship Id="rId296" Type="http://schemas.openxmlformats.org/officeDocument/2006/relationships/footer" Target="footer79.xml"/><Relationship Id="rId300" Type="http://schemas.openxmlformats.org/officeDocument/2006/relationships/hyperlink" Target="http://www.didottisk.cz/index.php?tid=6&amp;hid=40" TargetMode="External"/><Relationship Id="rId60" Type="http://schemas.openxmlformats.org/officeDocument/2006/relationships/header" Target="header11.xml"/><Relationship Id="rId81" Type="http://schemas.openxmlformats.org/officeDocument/2006/relationships/footer" Target="footer21.xml"/><Relationship Id="rId135" Type="http://schemas.openxmlformats.org/officeDocument/2006/relationships/image" Target="media/image42.jpeg"/><Relationship Id="rId156" Type="http://schemas.openxmlformats.org/officeDocument/2006/relationships/hyperlink" Target="http://www.youtube.com/watch?v=Ci-YwvEcOWU" TargetMode="External"/><Relationship Id="rId177" Type="http://schemas.openxmlformats.org/officeDocument/2006/relationships/header" Target="header46.xml"/><Relationship Id="rId198" Type="http://schemas.openxmlformats.org/officeDocument/2006/relationships/footer" Target="footer56.xml"/><Relationship Id="rId321" Type="http://schemas.openxmlformats.org/officeDocument/2006/relationships/image" Target="media/image90.jpeg"/><Relationship Id="rId342" Type="http://schemas.openxmlformats.org/officeDocument/2006/relationships/header" Target="header88.xml"/><Relationship Id="rId363" Type="http://schemas.openxmlformats.org/officeDocument/2006/relationships/image" Target="media/image106.jpeg"/><Relationship Id="rId384" Type="http://schemas.openxmlformats.org/officeDocument/2006/relationships/header" Target="header94.xml"/><Relationship Id="rId202" Type="http://schemas.openxmlformats.org/officeDocument/2006/relationships/footer" Target="footer58.xml"/><Relationship Id="rId223" Type="http://schemas.openxmlformats.org/officeDocument/2006/relationships/footer" Target="footer64.xml"/><Relationship Id="rId244" Type="http://schemas.openxmlformats.org/officeDocument/2006/relationships/header" Target="header74.xml"/><Relationship Id="rId18" Type="http://schemas.openxmlformats.org/officeDocument/2006/relationships/image" Target="media/image6.jpeg"/><Relationship Id="rId39" Type="http://schemas.openxmlformats.org/officeDocument/2006/relationships/image" Target="media/image20.jpeg"/><Relationship Id="rId265" Type="http://schemas.openxmlformats.org/officeDocument/2006/relationships/footer" Target="footer76.xml"/><Relationship Id="rId286" Type="http://schemas.openxmlformats.org/officeDocument/2006/relationships/hyperlink" Target="http://www.odstartujtesvojiknihu.cz/vse-co-jste-chteli-vedet-o-vydavani-ceskych-autoru-ale-bali-jste-se-zeptat-1-cast-" TargetMode="External"/><Relationship Id="rId50" Type="http://schemas.openxmlformats.org/officeDocument/2006/relationships/header" Target="header6.xml"/><Relationship Id="rId104" Type="http://schemas.openxmlformats.org/officeDocument/2006/relationships/hyperlink" Target="http://www.youtube.com/watch?v=PCbqokP69no" TargetMode="External"/><Relationship Id="rId125" Type="http://schemas.openxmlformats.org/officeDocument/2006/relationships/hyperlink" Target="http://youtube.com/" TargetMode="External"/><Relationship Id="rId146" Type="http://schemas.openxmlformats.org/officeDocument/2006/relationships/hyperlink" Target="http://www.youtube.com/wat-" TargetMode="External"/><Relationship Id="rId167" Type="http://schemas.openxmlformats.org/officeDocument/2006/relationships/header" Target="header41.xml"/><Relationship Id="rId188" Type="http://schemas.openxmlformats.org/officeDocument/2006/relationships/footer" Target="footer51.xml"/><Relationship Id="rId311" Type="http://schemas.openxmlformats.org/officeDocument/2006/relationships/image" Target="media/image84.jpeg"/><Relationship Id="rId332" Type="http://schemas.openxmlformats.org/officeDocument/2006/relationships/footer" Target="footer86.xml"/><Relationship Id="rId353" Type="http://schemas.openxmlformats.org/officeDocument/2006/relationships/hyperlink" Target="http://www.flickr.com/" TargetMode="External"/><Relationship Id="rId374" Type="http://schemas.openxmlformats.org/officeDocument/2006/relationships/footer" Target="footer91.xml"/><Relationship Id="rId395" Type="http://schemas.openxmlformats.org/officeDocument/2006/relationships/hyperlink" Target="http://prirucka.ujc.cas.cz/?dotaz=interpunkce" TargetMode="External"/><Relationship Id="rId409" Type="http://schemas.openxmlformats.org/officeDocument/2006/relationships/hyperlink" Target="mailto:stary@svkul.cz" TargetMode="External"/><Relationship Id="rId71" Type="http://schemas.openxmlformats.org/officeDocument/2006/relationships/footer" Target="footer16.xml"/><Relationship Id="rId92" Type="http://schemas.openxmlformats.org/officeDocument/2006/relationships/header" Target="header26.xml"/><Relationship Id="rId213" Type="http://schemas.openxmlformats.org/officeDocument/2006/relationships/image" Target="media/image49.jpeg"/><Relationship Id="rId234" Type="http://schemas.openxmlformats.org/officeDocument/2006/relationships/header" Target="header70.xml"/><Relationship Id="rId2" Type="http://schemas.openxmlformats.org/officeDocument/2006/relationships/styles" Target="styles.xml"/><Relationship Id="rId29" Type="http://schemas.openxmlformats.org/officeDocument/2006/relationships/hyperlink" Target="http://www.idnes.cz/zpravy" TargetMode="External"/><Relationship Id="rId255" Type="http://schemas.openxmlformats.org/officeDocument/2006/relationships/image" Target="media/image58.jpeg"/><Relationship Id="rId276" Type="http://schemas.openxmlformats.org/officeDocument/2006/relationships/image" Target="media/image67.jpeg"/><Relationship Id="rId297" Type="http://schemas.openxmlformats.org/officeDocument/2006/relationships/image" Target="media/image79.jpeg"/><Relationship Id="rId40" Type="http://schemas.openxmlformats.org/officeDocument/2006/relationships/image" Target="media/image21.jpeg"/><Relationship Id="rId115" Type="http://schemas.openxmlformats.org/officeDocument/2006/relationships/hyperlink" Target="http://www.odstartujtesvojiknihu.cz/vse-co-jste-chteli-vedet-o-vydavani-ceskych-autoru-ale-bali-jste-se-zeptat-1-cast-" TargetMode="External"/><Relationship Id="rId136" Type="http://schemas.openxmlformats.org/officeDocument/2006/relationships/image" Target="media/image43.jpeg"/><Relationship Id="rId157" Type="http://schemas.openxmlformats.org/officeDocument/2006/relationships/header" Target="header36.xml"/><Relationship Id="rId178" Type="http://schemas.openxmlformats.org/officeDocument/2006/relationships/footer" Target="footer46.xml"/><Relationship Id="rId301" Type="http://schemas.openxmlformats.org/officeDocument/2006/relationships/hyperlink" Target="http://www.didottisk.cz/index.php?tid=6&amp;hid=40" TargetMode="External"/><Relationship Id="rId322" Type="http://schemas.openxmlformats.org/officeDocument/2006/relationships/image" Target="media/image91.jpeg"/><Relationship Id="rId343" Type="http://schemas.openxmlformats.org/officeDocument/2006/relationships/footer" Target="footer88.xml"/><Relationship Id="rId364" Type="http://schemas.openxmlformats.org/officeDocument/2006/relationships/image" Target="media/image107.jpeg"/><Relationship Id="rId61" Type="http://schemas.openxmlformats.org/officeDocument/2006/relationships/footer" Target="footer11.xml"/><Relationship Id="rId82" Type="http://schemas.openxmlformats.org/officeDocument/2006/relationships/header" Target="header22.xml"/><Relationship Id="rId199" Type="http://schemas.openxmlformats.org/officeDocument/2006/relationships/header" Target="header57.xml"/><Relationship Id="rId203" Type="http://schemas.openxmlformats.org/officeDocument/2006/relationships/image" Target="media/image45.jpeg"/><Relationship Id="rId385" Type="http://schemas.openxmlformats.org/officeDocument/2006/relationships/footer" Target="footer94.xml"/><Relationship Id="rId19" Type="http://schemas.openxmlformats.org/officeDocument/2006/relationships/header" Target="header2.xml"/><Relationship Id="rId224" Type="http://schemas.openxmlformats.org/officeDocument/2006/relationships/header" Target="header65.xml"/><Relationship Id="rId245" Type="http://schemas.openxmlformats.org/officeDocument/2006/relationships/footer" Target="footer74.xml"/><Relationship Id="rId266" Type="http://schemas.openxmlformats.org/officeDocument/2006/relationships/hyperlink" Target="http://www.ptejteseknihovny.cz/" TargetMode="External"/><Relationship Id="rId287" Type="http://schemas.openxmlformats.org/officeDocument/2006/relationships/hyperlink" Target="http://www.odstartujtesvojiknihu.cz/2-cast-co-vse-se-s-rukopisem-deje-od-chvile-co-dorazi-do-nakladatelstvi-nez-" TargetMode="External"/><Relationship Id="rId410" Type="http://schemas.openxmlformats.org/officeDocument/2006/relationships/hyperlink" Target="mailto:stary@svkul.cz" TargetMode="External"/><Relationship Id="rId30" Type="http://schemas.openxmlformats.org/officeDocument/2006/relationships/hyperlink" Target="http://www.idnes.cz/zpravy" TargetMode="External"/><Relationship Id="rId105" Type="http://schemas.openxmlformats.org/officeDocument/2006/relationships/hyperlink" Target="http://www.youtube.com/watch?v=PCbqokP69no" TargetMode="External"/><Relationship Id="rId126" Type="http://schemas.openxmlformats.org/officeDocument/2006/relationships/hyperlink" Target="http://www.youtube.com/watch?v=niIOjbHUP28&amp;feature=youtu.be" TargetMode="External"/><Relationship Id="rId147" Type="http://schemas.openxmlformats.org/officeDocument/2006/relationships/header" Target="header33.xml"/><Relationship Id="rId168" Type="http://schemas.openxmlformats.org/officeDocument/2006/relationships/footer" Target="footer41.xml"/><Relationship Id="rId312" Type="http://schemas.openxmlformats.org/officeDocument/2006/relationships/image" Target="media/image85.jpeg"/><Relationship Id="rId333" Type="http://schemas.openxmlformats.org/officeDocument/2006/relationships/image" Target="media/image96.jpeg"/><Relationship Id="rId354" Type="http://schemas.openxmlformats.org/officeDocument/2006/relationships/hyperlink" Target="http://www.flickr.com/" TargetMode="External"/><Relationship Id="rId51" Type="http://schemas.openxmlformats.org/officeDocument/2006/relationships/footer" Target="footer6.xml"/><Relationship Id="rId72" Type="http://schemas.openxmlformats.org/officeDocument/2006/relationships/header" Target="header17.xml"/><Relationship Id="rId93" Type="http://schemas.openxmlformats.org/officeDocument/2006/relationships/footer" Target="footer26.xml"/><Relationship Id="rId189" Type="http://schemas.openxmlformats.org/officeDocument/2006/relationships/header" Target="header52.xml"/><Relationship Id="rId375" Type="http://schemas.openxmlformats.org/officeDocument/2006/relationships/image" Target="media/image112.jpeg"/><Relationship Id="rId396" Type="http://schemas.openxmlformats.org/officeDocument/2006/relationships/hyperlink" Target="http://www.alescenek.cz/userfiles/bannery/Pokyny%20a%20informace%20pro%20autory_3.8.2017.pdf" TargetMode="External"/><Relationship Id="rId3" Type="http://schemas.openxmlformats.org/officeDocument/2006/relationships/settings" Target="settings.xml"/><Relationship Id="rId214" Type="http://schemas.openxmlformats.org/officeDocument/2006/relationships/header" Target="header62.xml"/><Relationship Id="rId235" Type="http://schemas.openxmlformats.org/officeDocument/2006/relationships/footer" Target="footer70.xml"/><Relationship Id="rId256" Type="http://schemas.openxmlformats.org/officeDocument/2006/relationships/image" Target="media/image59.png"/><Relationship Id="rId277" Type="http://schemas.openxmlformats.org/officeDocument/2006/relationships/image" Target="media/image68.png"/><Relationship Id="rId298" Type="http://schemas.openxmlformats.org/officeDocument/2006/relationships/hyperlink" Target="http://www.didottisk.cz/index.php?tid=6&amp;hid=40" TargetMode="External"/><Relationship Id="rId400" Type="http://schemas.openxmlformats.org/officeDocument/2006/relationships/header" Target="header96.xml"/><Relationship Id="rId116" Type="http://schemas.openxmlformats.org/officeDocument/2006/relationships/image" Target="media/image31.jpeg"/><Relationship Id="rId137" Type="http://schemas.openxmlformats.org/officeDocument/2006/relationships/image" Target="media/image44.jpeg"/><Relationship Id="rId158" Type="http://schemas.openxmlformats.org/officeDocument/2006/relationships/footer" Target="footer36.xml"/><Relationship Id="rId302" Type="http://schemas.openxmlformats.org/officeDocument/2006/relationships/hyperlink" Target="http://the-print-guide.blogspot.com/2009/12/moire.html" TargetMode="External"/><Relationship Id="rId323" Type="http://schemas.openxmlformats.org/officeDocument/2006/relationships/header" Target="header84.xml"/><Relationship Id="rId344" Type="http://schemas.openxmlformats.org/officeDocument/2006/relationships/image" Target="media/image103.jpeg"/><Relationship Id="rId20" Type="http://schemas.openxmlformats.org/officeDocument/2006/relationships/footer" Target="footer2.xml"/><Relationship Id="rId41" Type="http://schemas.openxmlformats.org/officeDocument/2006/relationships/image" Target="media/image22.png"/><Relationship Id="rId62" Type="http://schemas.openxmlformats.org/officeDocument/2006/relationships/header" Target="header12.xml"/><Relationship Id="rId83" Type="http://schemas.openxmlformats.org/officeDocument/2006/relationships/footer" Target="footer22.xml"/><Relationship Id="rId179" Type="http://schemas.openxmlformats.org/officeDocument/2006/relationships/header" Target="header47.xml"/><Relationship Id="rId365" Type="http://schemas.openxmlformats.org/officeDocument/2006/relationships/image" Target="media/image108.png"/><Relationship Id="rId386" Type="http://schemas.openxmlformats.org/officeDocument/2006/relationships/image" Target="media/image117.jpeg"/><Relationship Id="rId190" Type="http://schemas.openxmlformats.org/officeDocument/2006/relationships/footer" Target="footer52.xml"/><Relationship Id="rId204" Type="http://schemas.openxmlformats.org/officeDocument/2006/relationships/image" Target="media/image46.png"/><Relationship Id="rId225" Type="http://schemas.openxmlformats.org/officeDocument/2006/relationships/footer" Target="footer65.xml"/><Relationship Id="rId246" Type="http://schemas.openxmlformats.org/officeDocument/2006/relationships/image" Target="media/image51.png"/><Relationship Id="rId267" Type="http://schemas.openxmlformats.org/officeDocument/2006/relationships/hyperlink" Target="http://www.ptejteseknihovny.cz/" TargetMode="External"/><Relationship Id="rId288" Type="http://schemas.openxmlformats.org/officeDocument/2006/relationships/hyperlink" Target="http://www.odstartujtesvojiknihu.cz/2-cast-co-vse-se-s-rukopisem-deje-od-chvile-co-dorazi-do-nakladatelstvi-nez-" TargetMode="External"/><Relationship Id="rId411" Type="http://schemas.openxmlformats.org/officeDocument/2006/relationships/hyperlink" Target="mailto:klara.hrankova@npi.cz" TargetMode="External"/><Relationship Id="rId106" Type="http://schemas.openxmlformats.org/officeDocument/2006/relationships/hyperlink" Target="http://www.youtube.com/watch?v=LygLNS2UaDA" TargetMode="External"/><Relationship Id="rId127" Type="http://schemas.openxmlformats.org/officeDocument/2006/relationships/hyperlink" Target="http://www.youtube.com/watch?v=niIOjbHUP28&amp;feature=youtu.be" TargetMode="External"/><Relationship Id="rId313" Type="http://schemas.openxmlformats.org/officeDocument/2006/relationships/image" Target="media/image86.jpeg"/><Relationship Id="rId10" Type="http://schemas.openxmlformats.org/officeDocument/2006/relationships/footer" Target="footer1.xml"/><Relationship Id="rId31" Type="http://schemas.openxmlformats.org/officeDocument/2006/relationships/image" Target="media/image12.jpeg"/><Relationship Id="rId52" Type="http://schemas.openxmlformats.org/officeDocument/2006/relationships/header" Target="header7.xml"/><Relationship Id="rId73" Type="http://schemas.openxmlformats.org/officeDocument/2006/relationships/footer" Target="footer17.xml"/><Relationship Id="rId94" Type="http://schemas.openxmlformats.org/officeDocument/2006/relationships/header" Target="header27.xml"/><Relationship Id="rId148" Type="http://schemas.openxmlformats.org/officeDocument/2006/relationships/footer" Target="footer33.xml"/><Relationship Id="rId169" Type="http://schemas.openxmlformats.org/officeDocument/2006/relationships/header" Target="header42.xml"/><Relationship Id="rId334" Type="http://schemas.openxmlformats.org/officeDocument/2006/relationships/image" Target="media/image97.jpeg"/><Relationship Id="rId355" Type="http://schemas.openxmlformats.org/officeDocument/2006/relationships/hyperlink" Target="http://www.flickr.com/" TargetMode="External"/><Relationship Id="rId376" Type="http://schemas.openxmlformats.org/officeDocument/2006/relationships/header" Target="header92.xml"/><Relationship Id="rId397" Type="http://schemas.openxmlformats.org/officeDocument/2006/relationships/hyperlink" Target="http://www.alescenek.cz/userfiles/bannery/Pokyny%20a%20informace%20pro%20autory_3.8.2017.pdf" TargetMode="External"/><Relationship Id="rId4" Type="http://schemas.openxmlformats.org/officeDocument/2006/relationships/webSettings" Target="webSettings.xml"/><Relationship Id="rId180" Type="http://schemas.openxmlformats.org/officeDocument/2006/relationships/footer" Target="footer47.xml"/><Relationship Id="rId215" Type="http://schemas.openxmlformats.org/officeDocument/2006/relationships/footer" Target="footer62.xml"/><Relationship Id="rId236" Type="http://schemas.openxmlformats.org/officeDocument/2006/relationships/hyperlink" Target="http://www.idnes.cz/zpravy" TargetMode="External"/><Relationship Id="rId257" Type="http://schemas.openxmlformats.org/officeDocument/2006/relationships/image" Target="media/image60.jpeg"/><Relationship Id="rId278" Type="http://schemas.openxmlformats.org/officeDocument/2006/relationships/image" Target="media/image69.png"/><Relationship Id="rId401" Type="http://schemas.openxmlformats.org/officeDocument/2006/relationships/footer" Target="footer96.xml"/><Relationship Id="rId303" Type="http://schemas.openxmlformats.org/officeDocument/2006/relationships/image" Target="media/image80.jpeg"/><Relationship Id="rId42" Type="http://schemas.openxmlformats.org/officeDocument/2006/relationships/image" Target="media/image23.png"/><Relationship Id="rId84" Type="http://schemas.openxmlformats.org/officeDocument/2006/relationships/hyperlink" Target="http://www.idnes.cz/zpravy" TargetMode="External"/><Relationship Id="rId138" Type="http://schemas.openxmlformats.org/officeDocument/2006/relationships/hyperlink" Target="http://prirucka.ujc.cas.cz/?dotaz=interpunkce" TargetMode="External"/><Relationship Id="rId345" Type="http://schemas.openxmlformats.org/officeDocument/2006/relationships/image" Target="media/image104.jpeg"/><Relationship Id="rId387" Type="http://schemas.openxmlformats.org/officeDocument/2006/relationships/header" Target="header95.xml"/><Relationship Id="rId191" Type="http://schemas.openxmlformats.org/officeDocument/2006/relationships/header" Target="header53.xml"/><Relationship Id="rId205" Type="http://schemas.openxmlformats.org/officeDocument/2006/relationships/header" Target="header59.xml"/><Relationship Id="rId247" Type="http://schemas.openxmlformats.org/officeDocument/2006/relationships/header" Target="header75.xml"/><Relationship Id="rId412" Type="http://schemas.openxmlformats.org/officeDocument/2006/relationships/hyperlink" Target="mailto:klara.hrankova@npi.cz" TargetMode="External"/><Relationship Id="rId107" Type="http://schemas.openxmlformats.org/officeDocument/2006/relationships/hyperlink" Target="http://www.youtube.com/watch?v=LygLNS2UaDA" TargetMode="External"/><Relationship Id="rId289" Type="http://schemas.openxmlformats.org/officeDocument/2006/relationships/image" Target="media/image75.jpeg"/><Relationship Id="rId11" Type="http://schemas.openxmlformats.org/officeDocument/2006/relationships/hyperlink" Target="http://www.svkul.cz/" TargetMode="External"/><Relationship Id="rId53" Type="http://schemas.openxmlformats.org/officeDocument/2006/relationships/footer" Target="footer7.xml"/><Relationship Id="rId149" Type="http://schemas.openxmlformats.org/officeDocument/2006/relationships/header" Target="header34.xml"/><Relationship Id="rId314" Type="http://schemas.openxmlformats.org/officeDocument/2006/relationships/header" Target="header82.xml"/><Relationship Id="rId356" Type="http://schemas.openxmlformats.org/officeDocument/2006/relationships/hyperlink" Target="http://www.flickr.com/" TargetMode="External"/><Relationship Id="rId398" Type="http://schemas.openxmlformats.org/officeDocument/2006/relationships/hyperlink" Target="http://www.alescenek.cz/userfiles/bannery/Pokyny%20a%20informace%20pro%20autory_3.8.2017.pdf" TargetMode="External"/><Relationship Id="rId95" Type="http://schemas.openxmlformats.org/officeDocument/2006/relationships/footer" Target="footer27.xml"/><Relationship Id="rId160" Type="http://schemas.openxmlformats.org/officeDocument/2006/relationships/footer" Target="footer37.xml"/><Relationship Id="rId216" Type="http://schemas.openxmlformats.org/officeDocument/2006/relationships/image" Target="media/image3.png"/><Relationship Id="rId258" Type="http://schemas.openxmlformats.org/officeDocument/2006/relationships/image" Target="media/image61.jpeg"/><Relationship Id="rId22" Type="http://schemas.openxmlformats.org/officeDocument/2006/relationships/footer" Target="footer3.xml"/><Relationship Id="rId64" Type="http://schemas.openxmlformats.org/officeDocument/2006/relationships/header" Target="header13.xml"/><Relationship Id="rId118" Type="http://schemas.openxmlformats.org/officeDocument/2006/relationships/image" Target="media/image33.jpeg"/><Relationship Id="rId325" Type="http://schemas.openxmlformats.org/officeDocument/2006/relationships/image" Target="media/image92.jpeg"/><Relationship Id="rId367" Type="http://schemas.openxmlformats.org/officeDocument/2006/relationships/footer" Target="footer89.xml"/><Relationship Id="rId171" Type="http://schemas.openxmlformats.org/officeDocument/2006/relationships/header" Target="header43.xml"/><Relationship Id="rId227" Type="http://schemas.openxmlformats.org/officeDocument/2006/relationships/footer" Target="footer66.xml"/><Relationship Id="rId269" Type="http://schemas.openxmlformats.org/officeDocument/2006/relationships/footer" Target="footer77.xml"/><Relationship Id="rId33" Type="http://schemas.openxmlformats.org/officeDocument/2006/relationships/image" Target="media/image14.jpeg"/><Relationship Id="rId129" Type="http://schemas.openxmlformats.org/officeDocument/2006/relationships/image" Target="media/image36.jpeg"/><Relationship Id="rId280" Type="http://schemas.openxmlformats.org/officeDocument/2006/relationships/image" Target="media/image71.png"/><Relationship Id="rId336" Type="http://schemas.openxmlformats.org/officeDocument/2006/relationships/header" Target="header87.xml"/><Relationship Id="rId75" Type="http://schemas.openxmlformats.org/officeDocument/2006/relationships/footer" Target="footer18.xml"/><Relationship Id="rId140" Type="http://schemas.openxmlformats.org/officeDocument/2006/relationships/hyperlink" Target="http://www.alescenek.cz/userfiles/bannery/Pokyny%20a%20informace%20pro%20autory_3.8.2017.pdf" TargetMode="External"/><Relationship Id="rId182" Type="http://schemas.openxmlformats.org/officeDocument/2006/relationships/footer" Target="footer48.xml"/><Relationship Id="rId378" Type="http://schemas.openxmlformats.org/officeDocument/2006/relationships/image" Target="media/image113.jpeg"/><Relationship Id="rId403" Type="http://schemas.openxmlformats.org/officeDocument/2006/relationships/image" Target="media/image126.png"/><Relationship Id="rId6" Type="http://schemas.openxmlformats.org/officeDocument/2006/relationships/endnotes" Target="endnotes.xml"/><Relationship Id="rId238" Type="http://schemas.openxmlformats.org/officeDocument/2006/relationships/header" Target="header71.xml"/><Relationship Id="rId291" Type="http://schemas.openxmlformats.org/officeDocument/2006/relationships/image" Target="media/image77.jpeg"/><Relationship Id="rId305" Type="http://schemas.openxmlformats.org/officeDocument/2006/relationships/image" Target="media/image82.jpeg"/><Relationship Id="rId347" Type="http://schemas.openxmlformats.org/officeDocument/2006/relationships/hyperlink" Target="http://www.flickr.com/" TargetMode="External"/><Relationship Id="rId44" Type="http://schemas.openxmlformats.org/officeDocument/2006/relationships/header" Target="header4.xml"/><Relationship Id="rId86" Type="http://schemas.openxmlformats.org/officeDocument/2006/relationships/header" Target="header23.xml"/><Relationship Id="rId151" Type="http://schemas.openxmlformats.org/officeDocument/2006/relationships/header" Target="header35.xml"/><Relationship Id="rId389" Type="http://schemas.openxmlformats.org/officeDocument/2006/relationships/image" Target="media/image118.jpeg"/><Relationship Id="rId193" Type="http://schemas.openxmlformats.org/officeDocument/2006/relationships/header" Target="header54.xml"/><Relationship Id="rId207" Type="http://schemas.openxmlformats.org/officeDocument/2006/relationships/image" Target="media/image47.jpeg"/><Relationship Id="rId249" Type="http://schemas.openxmlformats.org/officeDocument/2006/relationships/image" Target="media/image52.jpeg"/><Relationship Id="rId414" Type="http://schemas.openxmlformats.org/officeDocument/2006/relationships/hyperlink" Target="mailto:prancl@svkul.cz" TargetMode="External"/><Relationship Id="rId13" Type="http://schemas.openxmlformats.org/officeDocument/2006/relationships/hyperlink" Target="http://www.svkul.cz/o-knihovne/projekty/evropske-projekty/mit-svet-precteny-aneb-spoluprace-knihoven-a-skol-v-" TargetMode="External"/><Relationship Id="rId109" Type="http://schemas.openxmlformats.org/officeDocument/2006/relationships/image" Target="media/image26.jpeg"/><Relationship Id="rId260" Type="http://schemas.openxmlformats.org/officeDocument/2006/relationships/hyperlink" Target="http://www.youtube.com/wat-" TargetMode="External"/><Relationship Id="rId316" Type="http://schemas.openxmlformats.org/officeDocument/2006/relationships/header" Target="header83.xml"/><Relationship Id="rId55" Type="http://schemas.openxmlformats.org/officeDocument/2006/relationships/footer" Target="footer8.xml"/><Relationship Id="rId97" Type="http://schemas.openxmlformats.org/officeDocument/2006/relationships/footer" Target="footer28.xml"/><Relationship Id="rId120" Type="http://schemas.openxmlformats.org/officeDocument/2006/relationships/hyperlink" Target="http://youtube.com/" TargetMode="External"/><Relationship Id="rId358" Type="http://schemas.openxmlformats.org/officeDocument/2006/relationships/hyperlink" Target="http://www.flickr.com/" TargetMode="External"/><Relationship Id="rId162" Type="http://schemas.openxmlformats.org/officeDocument/2006/relationships/footer" Target="footer38.xml"/><Relationship Id="rId218" Type="http://schemas.openxmlformats.org/officeDocument/2006/relationships/image" Target="media/image4.jpeg"/><Relationship Id="rId271" Type="http://schemas.openxmlformats.org/officeDocument/2006/relationships/hyperlink" Target="http://www.grada.cz/nakladatelstvi-grada/o-nas/jak-vznika-kniha/" TargetMode="External"/><Relationship Id="rId24" Type="http://schemas.openxmlformats.org/officeDocument/2006/relationships/image" Target="media/image8.jpeg"/><Relationship Id="rId66" Type="http://schemas.openxmlformats.org/officeDocument/2006/relationships/header" Target="header14.xml"/><Relationship Id="rId131" Type="http://schemas.openxmlformats.org/officeDocument/2006/relationships/image" Target="media/image38.jpeg"/><Relationship Id="rId327" Type="http://schemas.openxmlformats.org/officeDocument/2006/relationships/footer" Target="footer85.xml"/><Relationship Id="rId369" Type="http://schemas.openxmlformats.org/officeDocument/2006/relationships/footer" Target="footer90.xml"/><Relationship Id="rId173" Type="http://schemas.openxmlformats.org/officeDocument/2006/relationships/header" Target="header44.xml"/><Relationship Id="rId229" Type="http://schemas.openxmlformats.org/officeDocument/2006/relationships/footer" Target="footer67.xml"/><Relationship Id="rId380" Type="http://schemas.openxmlformats.org/officeDocument/2006/relationships/image" Target="media/image115.jpeg"/><Relationship Id="rId240" Type="http://schemas.openxmlformats.org/officeDocument/2006/relationships/header" Target="header72.xml"/><Relationship Id="rId35" Type="http://schemas.openxmlformats.org/officeDocument/2006/relationships/image" Target="media/image16.jpeg"/><Relationship Id="rId77" Type="http://schemas.openxmlformats.org/officeDocument/2006/relationships/footer" Target="footer19.xml"/><Relationship Id="rId100" Type="http://schemas.openxmlformats.org/officeDocument/2006/relationships/header" Target="header30.xml"/><Relationship Id="rId282" Type="http://schemas.openxmlformats.org/officeDocument/2006/relationships/image" Target="media/image73.png"/><Relationship Id="rId338" Type="http://schemas.openxmlformats.org/officeDocument/2006/relationships/image" Target="media/image99.jpeg"/><Relationship Id="rId8" Type="http://schemas.openxmlformats.org/officeDocument/2006/relationships/image" Target="media/image2.jpeg"/><Relationship Id="rId142" Type="http://schemas.openxmlformats.org/officeDocument/2006/relationships/hyperlink" Target="http://www.alescenek.cz/userfiles/bannery/Pokyny%20a%20informace%20pro%20autory_3.8.2017.pdf" TargetMode="External"/><Relationship Id="rId184" Type="http://schemas.openxmlformats.org/officeDocument/2006/relationships/footer" Target="footer49.xml"/><Relationship Id="rId391" Type="http://schemas.openxmlformats.org/officeDocument/2006/relationships/image" Target="media/image120.jpeg"/><Relationship Id="rId405" Type="http://schemas.openxmlformats.org/officeDocument/2006/relationships/hyperlink" Target="mailto:prancl@svkul.cz" TargetMode="External"/><Relationship Id="rId251" Type="http://schemas.openxmlformats.org/officeDocument/2006/relationships/image" Target="media/image54.jpeg"/><Relationship Id="rId46" Type="http://schemas.openxmlformats.org/officeDocument/2006/relationships/hyperlink" Target="http://www/" TargetMode="External"/><Relationship Id="rId293" Type="http://schemas.openxmlformats.org/officeDocument/2006/relationships/footer" Target="footer78.xml"/><Relationship Id="rId307" Type="http://schemas.openxmlformats.org/officeDocument/2006/relationships/header" Target="header80.xml"/><Relationship Id="rId349" Type="http://schemas.openxmlformats.org/officeDocument/2006/relationships/hyperlink" Target="http://www.flickr.com/" TargetMode="External"/><Relationship Id="rId88" Type="http://schemas.openxmlformats.org/officeDocument/2006/relationships/header" Target="header24.xml"/><Relationship Id="rId111" Type="http://schemas.openxmlformats.org/officeDocument/2006/relationships/image" Target="media/image28.jpeg"/><Relationship Id="rId153" Type="http://schemas.openxmlformats.org/officeDocument/2006/relationships/hyperlink" Target="http://www.youtube.com/watch?v=LygLNS2UaDA" TargetMode="External"/><Relationship Id="rId195" Type="http://schemas.openxmlformats.org/officeDocument/2006/relationships/header" Target="header55.xml"/><Relationship Id="rId209" Type="http://schemas.openxmlformats.org/officeDocument/2006/relationships/header" Target="header60.xml"/><Relationship Id="rId360" Type="http://schemas.openxmlformats.org/officeDocument/2006/relationships/hyperlink" Target="http://www.flickr.com/" TargetMode="External"/><Relationship Id="rId416" Type="http://schemas.openxmlformats.org/officeDocument/2006/relationships/fontTable" Target="fontTable.xml"/><Relationship Id="rId220" Type="http://schemas.openxmlformats.org/officeDocument/2006/relationships/header" Target="header63.xml"/><Relationship Id="rId15" Type="http://schemas.openxmlformats.org/officeDocument/2006/relationships/hyperlink" Target="http://www.rvp.cz/" TargetMode="External"/><Relationship Id="rId57" Type="http://schemas.openxmlformats.org/officeDocument/2006/relationships/footer" Target="footer9.xml"/><Relationship Id="rId262" Type="http://schemas.openxmlformats.org/officeDocument/2006/relationships/image" Target="media/image63.jpeg"/><Relationship Id="rId318" Type="http://schemas.openxmlformats.org/officeDocument/2006/relationships/image" Target="media/image87.jpeg"/><Relationship Id="rId99" Type="http://schemas.openxmlformats.org/officeDocument/2006/relationships/footer" Target="footer29.xml"/><Relationship Id="rId122" Type="http://schemas.openxmlformats.org/officeDocument/2006/relationships/hyperlink" Target="http://youtube.com/" TargetMode="External"/><Relationship Id="rId164" Type="http://schemas.openxmlformats.org/officeDocument/2006/relationships/footer" Target="footer39.xml"/><Relationship Id="rId371" Type="http://schemas.openxmlformats.org/officeDocument/2006/relationships/image" Target="media/image110.jpeg"/><Relationship Id="rId26" Type="http://schemas.openxmlformats.org/officeDocument/2006/relationships/image" Target="media/image10.png"/><Relationship Id="rId231" Type="http://schemas.openxmlformats.org/officeDocument/2006/relationships/footer" Target="footer68.xml"/><Relationship Id="rId273" Type="http://schemas.openxmlformats.org/officeDocument/2006/relationships/hyperlink" Target="http://www.grada.cz/nakladatelstvi-grada/o-nas/jak-vznika-kniha/" TargetMode="External"/><Relationship Id="rId329" Type="http://schemas.openxmlformats.org/officeDocument/2006/relationships/image" Target="media/image94.jpeg"/><Relationship Id="rId68" Type="http://schemas.openxmlformats.org/officeDocument/2006/relationships/header" Target="header15.xml"/><Relationship Id="rId133" Type="http://schemas.openxmlformats.org/officeDocument/2006/relationships/image" Target="media/image40.jpeg"/><Relationship Id="rId175" Type="http://schemas.openxmlformats.org/officeDocument/2006/relationships/header" Target="header45.xml"/><Relationship Id="rId340" Type="http://schemas.openxmlformats.org/officeDocument/2006/relationships/image" Target="media/image101.jpeg"/><Relationship Id="rId200" Type="http://schemas.openxmlformats.org/officeDocument/2006/relationships/footer" Target="footer57.xml"/><Relationship Id="rId382" Type="http://schemas.openxmlformats.org/officeDocument/2006/relationships/footer" Target="footer93.xml"/><Relationship Id="rId242" Type="http://schemas.openxmlformats.org/officeDocument/2006/relationships/header" Target="header73.xml"/><Relationship Id="rId284" Type="http://schemas.openxmlformats.org/officeDocument/2006/relationships/image" Target="media/image74.jpeg"/><Relationship Id="rId37" Type="http://schemas.openxmlformats.org/officeDocument/2006/relationships/image" Target="media/image18.jpeg"/><Relationship Id="rId79" Type="http://schemas.openxmlformats.org/officeDocument/2006/relationships/footer" Target="footer20.xml"/><Relationship Id="rId102" Type="http://schemas.openxmlformats.org/officeDocument/2006/relationships/header" Target="header31.xml"/><Relationship Id="rId144" Type="http://schemas.openxmlformats.org/officeDocument/2006/relationships/footer" Target="footer32.xml"/><Relationship Id="rId90" Type="http://schemas.openxmlformats.org/officeDocument/2006/relationships/header" Target="header25.xml"/><Relationship Id="rId186" Type="http://schemas.openxmlformats.org/officeDocument/2006/relationships/footer" Target="footer50.xml"/><Relationship Id="rId351" Type="http://schemas.openxmlformats.org/officeDocument/2006/relationships/hyperlink" Target="http://www.flickr.com/" TargetMode="External"/><Relationship Id="rId393" Type="http://schemas.openxmlformats.org/officeDocument/2006/relationships/image" Target="media/image122.jpeg"/><Relationship Id="rId407" Type="http://schemas.openxmlformats.org/officeDocument/2006/relationships/hyperlink" Target="http://www.npi.cz/" TargetMode="External"/><Relationship Id="rId211" Type="http://schemas.openxmlformats.org/officeDocument/2006/relationships/header" Target="header61.xml"/><Relationship Id="rId253" Type="http://schemas.openxmlformats.org/officeDocument/2006/relationships/image" Target="media/image56.jpeg"/><Relationship Id="rId295" Type="http://schemas.openxmlformats.org/officeDocument/2006/relationships/header" Target="header79.xml"/><Relationship Id="rId309" Type="http://schemas.openxmlformats.org/officeDocument/2006/relationships/header" Target="header81.xml"/><Relationship Id="rId48" Type="http://schemas.openxmlformats.org/officeDocument/2006/relationships/header" Target="header5.xml"/><Relationship Id="rId113" Type="http://schemas.openxmlformats.org/officeDocument/2006/relationships/image" Target="media/image30.jpeg"/><Relationship Id="rId320" Type="http://schemas.openxmlformats.org/officeDocument/2006/relationships/image" Target="media/image89.jpeg"/><Relationship Id="rId155" Type="http://schemas.openxmlformats.org/officeDocument/2006/relationships/hyperlink" Target="http://www.youtube.com/watch?v=Ci-YwvEcOWU" TargetMode="External"/><Relationship Id="rId197" Type="http://schemas.openxmlformats.org/officeDocument/2006/relationships/header" Target="header56.xml"/><Relationship Id="rId362" Type="http://schemas.openxmlformats.org/officeDocument/2006/relationships/image" Target="media/image105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3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55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59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6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69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7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75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77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79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8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83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88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95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96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69808</Words>
  <Characters>411870</Characters>
  <Application>Microsoft Office Word</Application>
  <DocSecurity>0</DocSecurity>
  <Lines>3432</Lines>
  <Paragraphs>961</Paragraphs>
  <ScaleCrop>false</ScaleCrop>
  <Company>Microsoft</Company>
  <LinksUpToDate>false</LinksUpToDate>
  <CharactersWithSpaces>480717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P4_final calibri.indd</dc:title>
  <cp:lastModifiedBy>Šachl Zbyněk</cp:lastModifiedBy>
  <cp:revision>2</cp:revision>
  <dcterms:created xsi:type="dcterms:W3CDTF">2023-08-23T10:36:00Z</dcterms:created>
  <dcterms:modified xsi:type="dcterms:W3CDTF">2023-08-23T10:36:00Z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2021-12-07T00:00:00Z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2021-12-07T00:00:00Z</vt:filetime>
  </property>
</Properties>
</file>