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5CAE7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type w:val="continuous"/>
          <w:pgSz w:w="11910" w:h="16840"/>
          <w:pgMar w:top="1200" w:right="660" w:bottom="280" w:left="720" w:header="708" w:footer="708" w:gutter="0"/>
          <w:cols w:space="708"/>
          <w:noEndnote/>
        </w:sectPr>
      </w:pPr>
      <w:r>
        <w:rPr>
          <w:noProof/>
        </w:rPr>
        <w:pict w14:anchorId="4E8F71B0">
          <v:group id="_x0000_s1026" style="position:absolute;margin-left:31.85pt;margin-top:267.1pt;width:523.25pt;height:555.4pt;z-index:-2946;mso-position-horizontal-relative:page;mso-position-vertical-relative:page" coordorigin="637,5342" coordsize="10465,11108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31;top:5342;width:9480;height:11100;mso-position-horizontal-relative:page;mso-position-vertical-relative:page" o:allowincell="f">
              <v:imagedata r:id="rId5" o:title=""/>
            </v:shape>
            <v:shape id="_x0000_s1028" type="#_x0000_t75" style="position:absolute;left:638;top:15335;width:4100;height:900;mso-position-horizontal-relative:page;mso-position-vertical-relative:page" o:allowincell="f">
              <v:imagedata r:id="rId6" o:title=""/>
            </v:shape>
            <w10:wrap anchorx="page" anchory="page"/>
          </v:group>
        </w:pict>
      </w:r>
      <w:r>
        <w:rPr>
          <w:noProof/>
        </w:rPr>
        <w:pict w14:anchorId="70093F5B">
          <v:shape id="_x0000_s1029" style="position:absolute;margin-left:42.5pt;margin-top:106.05pt;width:510.25pt;height:.05pt;z-index:-2945;mso-position-horizontal-relative:page;mso-position-vertical-relative:page" coordsize="10205,1" o:allowincell="f" path="m,hhl10204,e" filled="f" strokecolor="#231f20" strokeweight="1pt">
            <v:path arrowok="t"/>
            <w10:wrap anchorx="page" anchory="page"/>
          </v:shape>
        </w:pict>
      </w:r>
      <w:r>
        <w:rPr>
          <w:noProof/>
        </w:rPr>
        <w:pict w14:anchorId="2DD07EC5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2.05pt;margin-top:61.35pt;width:512.25pt;height:30pt;z-index:-2944;mso-position-horizontal-relative:page;mso-position-vertical-relative:page" o:allowincell="f" filled="f" stroked="f">
            <v:textbox style="mso-next-textbox:#_x0000_s1030" inset="0,0,0,0">
              <w:txbxContent>
                <w:p w14:paraId="34355877" w14:textId="77777777" w:rsidR="00CF6BE0" w:rsidRDefault="00CF6BE0">
                  <w:pPr>
                    <w:pStyle w:val="Zkladntext"/>
                    <w:kinsoku w:val="0"/>
                    <w:overflowPunct w:val="0"/>
                    <w:spacing w:line="590" w:lineRule="exact"/>
                    <w:rPr>
                      <w:color w:val="231F20"/>
                      <w:spacing w:val="18"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color w:val="231F20"/>
                      <w:spacing w:val="14"/>
                      <w:sz w:val="56"/>
                      <w:szCs w:val="56"/>
                    </w:rPr>
                    <w:t>MÍT</w:t>
                  </w:r>
                  <w:r>
                    <w:rPr>
                      <w:b/>
                      <w:bCs/>
                      <w:color w:val="231F20"/>
                      <w:spacing w:val="56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14"/>
                      <w:sz w:val="56"/>
                      <w:szCs w:val="56"/>
                    </w:rPr>
                    <w:t>SVĚT</w:t>
                  </w:r>
                  <w:r>
                    <w:rPr>
                      <w:b/>
                      <w:bCs/>
                      <w:color w:val="231F20"/>
                      <w:spacing w:val="58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17"/>
                      <w:sz w:val="56"/>
                      <w:szCs w:val="56"/>
                    </w:rPr>
                    <w:t>PŘEČTENÝ</w:t>
                  </w:r>
                  <w:r>
                    <w:rPr>
                      <w:b/>
                      <w:bCs/>
                      <w:color w:val="231F20"/>
                      <w:spacing w:val="48"/>
                      <w:sz w:val="56"/>
                      <w:szCs w:val="56"/>
                    </w:rPr>
                    <w:t xml:space="preserve"> </w:t>
                  </w:r>
                  <w:r>
                    <w:rPr>
                      <w:color w:val="231F20"/>
                      <w:sz w:val="56"/>
                      <w:szCs w:val="56"/>
                    </w:rPr>
                    <w:t>/</w:t>
                  </w:r>
                  <w:r>
                    <w:rPr>
                      <w:color w:val="231F20"/>
                      <w:spacing w:val="47"/>
                      <w:sz w:val="56"/>
                      <w:szCs w:val="56"/>
                    </w:rPr>
                    <w:t xml:space="preserve"> </w:t>
                  </w:r>
                  <w:r>
                    <w:rPr>
                      <w:color w:val="231F20"/>
                      <w:spacing w:val="17"/>
                      <w:sz w:val="56"/>
                      <w:szCs w:val="56"/>
                    </w:rPr>
                    <w:t>POPIS</w:t>
                  </w:r>
                  <w:r>
                    <w:rPr>
                      <w:color w:val="231F20"/>
                      <w:spacing w:val="59"/>
                      <w:sz w:val="56"/>
                      <w:szCs w:val="56"/>
                    </w:rPr>
                    <w:t xml:space="preserve"> </w:t>
                  </w:r>
                  <w:r>
                    <w:rPr>
                      <w:color w:val="231F20"/>
                      <w:spacing w:val="18"/>
                      <w:sz w:val="56"/>
                      <w:szCs w:val="5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9C1705">
          <v:shape id="_x0000_s1031" type="#_x0000_t202" style="position:absolute;margin-left:41.5pt;margin-top:123pt;width:368.1pt;height:85.9pt;z-index:-2943;mso-position-horizontal-relative:page;mso-position-vertical-relative:page" o:allowincell="f" filled="f" stroked="f">
            <v:textbox style="mso-next-textbox:#_x0000_s1031" inset="0,0,0,0">
              <w:txbxContent>
                <w:p w14:paraId="081AF0F8" w14:textId="77777777" w:rsidR="00CF6BE0" w:rsidRDefault="00CF6BE0">
                  <w:pPr>
                    <w:pStyle w:val="Zkladntext"/>
                    <w:kinsoku w:val="0"/>
                    <w:overflowPunct w:val="0"/>
                    <w:spacing w:line="524" w:lineRule="exact"/>
                    <w:rPr>
                      <w:color w:val="231F20"/>
                      <w:spacing w:val="-2"/>
                      <w:sz w:val="50"/>
                      <w:szCs w:val="50"/>
                    </w:rPr>
                  </w:pPr>
                  <w:r>
                    <w:rPr>
                      <w:color w:val="231F20"/>
                      <w:spacing w:val="-2"/>
                      <w:sz w:val="50"/>
                      <w:szCs w:val="50"/>
                    </w:rPr>
                    <w:t>P5</w:t>
                  </w:r>
                  <w:r>
                    <w:rPr>
                      <w:color w:val="231F20"/>
                      <w:spacing w:val="-23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50"/>
                      <w:szCs w:val="50"/>
                    </w:rPr>
                    <w:t>–</w:t>
                  </w:r>
                  <w:r>
                    <w:rPr>
                      <w:color w:val="231F20"/>
                      <w:spacing w:val="-22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50"/>
                      <w:szCs w:val="50"/>
                    </w:rPr>
                    <w:t>Nové</w:t>
                  </w:r>
                  <w:r>
                    <w:rPr>
                      <w:color w:val="231F20"/>
                      <w:spacing w:val="-21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50"/>
                      <w:szCs w:val="50"/>
                    </w:rPr>
                    <w:t>technologie</w:t>
                  </w:r>
                  <w:r>
                    <w:rPr>
                      <w:color w:val="231F20"/>
                      <w:spacing w:val="-22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50"/>
                      <w:szCs w:val="50"/>
                    </w:rPr>
                    <w:t>a</w:t>
                  </w:r>
                  <w:r>
                    <w:rPr>
                      <w:color w:val="231F20"/>
                      <w:spacing w:val="-22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50"/>
                      <w:szCs w:val="50"/>
                    </w:rPr>
                    <w:t>jejich</w:t>
                  </w:r>
                  <w:r>
                    <w:rPr>
                      <w:color w:val="231F20"/>
                      <w:spacing w:val="-21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50"/>
                      <w:szCs w:val="50"/>
                    </w:rPr>
                    <w:t>využití</w:t>
                  </w:r>
                </w:p>
                <w:p w14:paraId="0C9B0E9F" w14:textId="77777777" w:rsidR="00CF6BE0" w:rsidRDefault="00CF6BE0">
                  <w:pPr>
                    <w:pStyle w:val="Zkladntext"/>
                    <w:kinsoku w:val="0"/>
                    <w:overflowPunct w:val="0"/>
                    <w:spacing w:line="605" w:lineRule="exact"/>
                    <w:rPr>
                      <w:color w:val="231F20"/>
                      <w:spacing w:val="-4"/>
                      <w:sz w:val="50"/>
                      <w:szCs w:val="50"/>
                    </w:rPr>
                  </w:pPr>
                  <w:r>
                    <w:rPr>
                      <w:color w:val="231F20"/>
                      <w:spacing w:val="-4"/>
                      <w:sz w:val="50"/>
                      <w:szCs w:val="50"/>
                    </w:rPr>
                    <w:t>v</w:t>
                  </w:r>
                  <w:r>
                    <w:rPr>
                      <w:color w:val="231F20"/>
                      <w:spacing w:val="-21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50"/>
                      <w:szCs w:val="50"/>
                    </w:rPr>
                    <w:t>rozvíjení</w:t>
                  </w:r>
                  <w:r>
                    <w:rPr>
                      <w:color w:val="231F20"/>
                      <w:spacing w:val="-20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50"/>
                      <w:szCs w:val="50"/>
                    </w:rPr>
                    <w:t>kreativity</w:t>
                  </w:r>
                </w:p>
                <w:p w14:paraId="338CA9E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11"/>
                    <w:rPr>
                      <w:b/>
                      <w:bCs/>
                      <w:color w:val="231F20"/>
                      <w:spacing w:val="-2"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color w:val="231F20"/>
                      <w:sz w:val="38"/>
                      <w:szCs w:val="38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1"/>
                      <w:sz w:val="38"/>
                      <w:szCs w:val="3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8"/>
                      <w:szCs w:val="38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1"/>
                      <w:sz w:val="38"/>
                      <w:szCs w:val="3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38"/>
                      <w:szCs w:val="38"/>
                    </w:rPr>
                    <w:t>technologií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2BF149">
          <v:shape id="_x0000_s1032" type="#_x0000_t202" style="position:absolute;margin-left:42.5pt;margin-top:95.1pt;width:510.25pt;height:12pt;z-index:-2942;mso-position-horizontal-relative:page;mso-position-vertical-relative:page" o:allowincell="f" filled="f" stroked="f">
            <v:textbox style="mso-next-textbox:#_x0000_s1032" inset="0,0,0,0">
              <w:txbxContent>
                <w:p w14:paraId="6D50F24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2360091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5D44887">
          <v:rect id="_x0000_s1033" style="position:absolute;margin-left:379.1pt;margin-top:765.6pt;width:3in;height:46pt;z-index:-2941;mso-position-horizontal-relative:page;mso-position-vertical-relative:page" o:allowincell="f" filled="f" stroked="f">
            <v:textbox inset="0,0,0,0">
              <w:txbxContent>
                <w:p w14:paraId="27B265F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45A04D8">
                      <v:shape id="_x0000_i1026" type="#_x0000_t75" style="width:3in;height:46.5pt">
                        <v:imagedata r:id="rId7" o:title=""/>
                      </v:shape>
                    </w:pict>
                  </w:r>
                </w:p>
                <w:p w14:paraId="01FD5D8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BEF0FB4">
          <v:rect id="_x0000_s1034" style="position:absolute;margin-left:42pt;margin-top:34.25pt;width:514pt;height:2pt;z-index:-2940;mso-position-horizontal-relative:page;mso-position-vertical-relative:page" o:allowincell="f" filled="f" stroked="f">
            <v:textbox inset="0,0,0,0">
              <w:txbxContent>
                <w:p w14:paraId="6D245E9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C78874C">
                      <v:shape id="_x0000_i1028" type="#_x0000_t75" style="width:513.75pt;height:1.5pt">
                        <v:imagedata r:id="rId8" o:title=""/>
                      </v:shape>
                    </w:pict>
                  </w:r>
                </w:p>
                <w:p w14:paraId="274EC21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D3A29C1">
          <v:rect id="_x0000_s1035" style="position:absolute;margin-left:43.4pt;margin-top:785.55pt;width:196pt;height:26pt;z-index:-2939;mso-position-horizontal-relative:page;mso-position-vertical-relative:page" o:allowincell="f" filled="f" stroked="f">
            <v:textbox inset="0,0,0,0">
              <w:txbxContent>
                <w:p w14:paraId="7A7D783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6EB2443">
                      <v:shape id="_x0000_i1030" type="#_x0000_t75" style="width:195.75pt;height:26.25pt">
                        <v:imagedata r:id="rId9" o:title=""/>
                      </v:shape>
                    </w:pict>
                  </w:r>
                </w:p>
                <w:p w14:paraId="3A7AC80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B60C83F">
          <v:shape id="_x0000_s1036" type="#_x0000_t202" style="position:absolute;margin-left:549.5pt;margin-top:19.55pt;width:7.05pt;height:12pt;z-index:-2938;mso-position-horizontal-relative:page;mso-position-vertical-relative:page" o:allowincell="f" filled="f" stroked="f">
            <v:textbox inset="0,0,0,0">
              <w:txbxContent>
                <w:p w14:paraId="6A9181B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EF11E5">
          <v:shape id="_x0000_s1037" type="#_x0000_t202" style="position:absolute;margin-left:41.75pt;margin-top:71.3pt;width:42.65pt;height:15pt;z-index:-2937;mso-position-horizontal-relative:page;mso-position-vertical-relative:page" o:allowincell="f" filled="f" stroked="f">
            <v:textbox inset="0,0,0,0">
              <w:txbxContent>
                <w:p w14:paraId="3FC10F6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8E6585">
          <v:shape id="_x0000_s1038" type="#_x0000_t202" style="position:absolute;margin-left:41.5pt;margin-top:101.65pt;width:177.65pt;height:10pt;z-index:-2936;mso-position-horizontal-relative:page;mso-position-vertical-relative:page" o:allowincell="f" filled="f" stroked="f">
            <v:textbox inset="0,0,0,0">
              <w:txbxContent>
                <w:p w14:paraId="5C37585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Nové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technologie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jejich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využití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rozvíjení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kreativity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D96560">
          <v:shape id="_x0000_s1039" type="#_x0000_t202" style="position:absolute;margin-left:547.45pt;margin-top:101.65pt;width:6.05pt;height:10pt;z-index:-2935;mso-position-horizontal-relative:page;mso-position-vertical-relative:page" o:allowincell="f" filled="f" stroked="f">
            <v:textbox inset="0,0,0,0">
              <w:txbxContent>
                <w:p w14:paraId="2730280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12E757">
          <v:shape id="_x0000_s1040" type="#_x0000_t202" style="position:absolute;margin-left:41.5pt;margin-top:122.6pt;width:6.05pt;height:10pt;z-index:-2934;mso-position-horizontal-relative:page;mso-position-vertical-relative:page" o:allowincell="f" filled="f" stroked="f">
            <v:textbox inset="0,0,0,0">
              <w:txbxContent>
                <w:p w14:paraId="39BD7DD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420224">
          <v:shape id="_x0000_s1041" type="#_x0000_t202" style="position:absolute;margin-left:58.55pt;margin-top:122.6pt;width:109.9pt;height:10pt;z-index:-2933;mso-position-horizontal-relative:page;mso-position-vertical-relative:page" o:allowincell="f" filled="f" stroked="f">
            <v:textbox inset="0,0,0,0">
              <w:txbxContent>
                <w:p w14:paraId="0C17364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Vzdělávací</w:t>
                  </w:r>
                  <w:r>
                    <w:rPr>
                      <w:b/>
                      <w:bCs/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jeho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pojetí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5923EE">
          <v:shape id="_x0000_s1042" type="#_x0000_t202" style="position:absolute;margin-left:542.4pt;margin-top:122.6pt;width:11.1pt;height:184.1pt;z-index:-2932;mso-position-horizontal-relative:page;mso-position-vertical-relative:page" o:allowincell="f" filled="f" stroked="f">
            <v:textbox inset="0,0,0,0">
              <w:txbxContent>
                <w:p w14:paraId="600CE5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ind w:left="120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3</w:t>
                  </w:r>
                </w:p>
                <w:p w14:paraId="69CFCD4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3</w:t>
                  </w:r>
                </w:p>
                <w:p w14:paraId="64041D2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3</w:t>
                  </w:r>
                </w:p>
                <w:p w14:paraId="0CE01A2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3</w:t>
                  </w:r>
                </w:p>
                <w:p w14:paraId="0C57CC4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4</w:t>
                  </w:r>
                </w:p>
                <w:p w14:paraId="1F4429D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ind w:left="10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5</w:t>
                  </w:r>
                </w:p>
                <w:p w14:paraId="1505EE7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5</w:t>
                  </w:r>
                </w:p>
                <w:p w14:paraId="1F9AA23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5</w:t>
                  </w:r>
                </w:p>
                <w:p w14:paraId="0A4D5D3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5</w:t>
                  </w:r>
                </w:p>
                <w:p w14:paraId="54FEB76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6</w:t>
                  </w:r>
                </w:p>
                <w:p w14:paraId="4ACF379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8</w:t>
                  </w:r>
                </w:p>
                <w:p w14:paraId="0A93C29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9</w:t>
                  </w:r>
                </w:p>
                <w:p w14:paraId="619DF46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ind w:left="10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9</w:t>
                  </w:r>
                </w:p>
                <w:p w14:paraId="03B6C8F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10</w:t>
                  </w:r>
                </w:p>
                <w:p w14:paraId="1647D37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C416E2">
          <v:shape id="_x0000_s1043" type="#_x0000_t202" style="position:absolute;margin-left:58.55pt;margin-top:135pt;width:16.15pt;height:171.65pt;z-index:-2931;mso-position-horizontal-relative:page;mso-position-vertical-relative:page" o:allowincell="f" filled="f" stroked="f">
            <v:textbox inset="0,0,0,0">
              <w:txbxContent>
                <w:p w14:paraId="7583006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1.1</w:t>
                  </w:r>
                </w:p>
                <w:p w14:paraId="3DB3357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1.2</w:t>
                  </w:r>
                </w:p>
                <w:p w14:paraId="1F175CD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1.3</w:t>
                  </w:r>
                </w:p>
                <w:p w14:paraId="5E52786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1.4</w:t>
                  </w:r>
                </w:p>
                <w:p w14:paraId="1CE2EE4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1.5</w:t>
                  </w:r>
                </w:p>
                <w:p w14:paraId="48DAE25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1.6</w:t>
                  </w:r>
                </w:p>
                <w:p w14:paraId="102B172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1.7</w:t>
                  </w:r>
                </w:p>
                <w:p w14:paraId="6024E9D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1.8</w:t>
                  </w:r>
                </w:p>
                <w:p w14:paraId="032AFA4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1.9</w:t>
                  </w:r>
                </w:p>
                <w:p w14:paraId="22D0393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1.10</w:t>
                  </w:r>
                </w:p>
                <w:p w14:paraId="2930523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1.11</w:t>
                  </w:r>
                </w:p>
                <w:p w14:paraId="3DCE16C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1.12</w:t>
                  </w:r>
                </w:p>
                <w:p w14:paraId="264C257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1.13</w:t>
                  </w:r>
                </w:p>
                <w:p w14:paraId="5244F10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1.14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AEC97E">
          <v:shape id="_x0000_s1044" type="#_x0000_t202" style="position:absolute;margin-left:81.2pt;margin-top:135pt;width:384.1pt;height:171.65pt;z-index:-2930;mso-position-horizontal-relative:page;mso-position-vertical-relative:page" o:allowincell="f" filled="f" stroked="f">
            <v:textbox inset="0,0,0,0">
              <w:txbxContent>
                <w:p w14:paraId="7BAE47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Základní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údaje</w:t>
                  </w:r>
                </w:p>
                <w:p w14:paraId="67ECF7F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 w:line="304" w:lineRule="auto"/>
                    <w:ind w:right="6342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Anotace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Cíl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programu</w:t>
                  </w:r>
                </w:p>
                <w:p w14:paraId="08F1932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Klíčové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kompetence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konkrétní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způsob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jejich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rozvoje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  <w:p w14:paraId="36A7F40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Forma</w:t>
                  </w:r>
                </w:p>
                <w:p w14:paraId="6449596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Hodinová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dotace</w:t>
                  </w:r>
                </w:p>
                <w:p w14:paraId="6CF6B7D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 w:line="304" w:lineRule="auto"/>
                    <w:ind w:right="3441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Předpokládaný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počet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účastníků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upřesnění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cílové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skupiny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Metody a způsoby realizace</w:t>
                  </w:r>
                </w:p>
                <w:p w14:paraId="4FF8095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304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Obsah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přehled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tematických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bloků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podrobný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přehled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témat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jejich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anotace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včetně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dílčí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hodinové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dotace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Materiální a technické zabezpečení</w:t>
                  </w:r>
                </w:p>
                <w:p w14:paraId="798A9AF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Plánované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místo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konání</w:t>
                  </w:r>
                </w:p>
                <w:p w14:paraId="5568634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50" w:lineRule="atLeast"/>
                    <w:ind w:right="241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Způsob vyhodnocení realizace programu v období po ukončení projektu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Kalkulace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předpokládaných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nákladů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realizaci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ukončení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projektu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Odkazy, na kterých je program zveřejněn k volnému využití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74EE79">
          <v:shape id="_x0000_s1045" type="#_x0000_t202" style="position:absolute;margin-left:41.5pt;margin-top:317.6pt;width:6.05pt;height:10pt;z-index:-2929;mso-position-horizontal-relative:page;mso-position-vertical-relative:page" o:allowincell="f" filled="f" stroked="f">
            <v:textbox inset="0,0,0,0">
              <w:txbxContent>
                <w:p w14:paraId="48AA56B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ED49A3">
          <v:shape id="_x0000_s1046" type="#_x0000_t202" style="position:absolute;margin-left:58.55pt;margin-top:317.6pt;width:136.55pt;height:10pt;z-index:-2928;mso-position-horizontal-relative:page;mso-position-vertical-relative:page" o:allowincell="f" filled="f" stroked="f">
            <v:textbox inset="0,0,0,0">
              <w:txbxContent>
                <w:p w14:paraId="18CB4F9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2EB619">
          <v:shape id="_x0000_s1047" type="#_x0000_t202" style="position:absolute;margin-left:542.4pt;margin-top:317.6pt;width:11.1pt;height:72.2pt;z-index:-2927;mso-position-horizontal-relative:page;mso-position-vertical-relative:page" o:allowincell="f" filled="f" stroked="f">
            <v:textbox inset="0,0,0,0">
              <w:txbxContent>
                <w:p w14:paraId="3C06E3C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ind w:left="39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11</w:t>
                  </w:r>
                </w:p>
                <w:p w14:paraId="6F5C222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11</w:t>
                  </w:r>
                </w:p>
                <w:p w14:paraId="3C961C9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13</w:t>
                  </w:r>
                </w:p>
                <w:p w14:paraId="65D4779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25</w:t>
                  </w:r>
                </w:p>
                <w:p w14:paraId="22FCE3C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24</w:t>
                  </w:r>
                </w:p>
                <w:p w14:paraId="5ABB0FC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0CCCA6">
          <v:shape id="_x0000_s1048" type="#_x0000_t202" style="position:absolute;margin-left:58.55pt;margin-top:330.05pt;width:12.1pt;height:22.45pt;z-index:-2926;mso-position-horizontal-relative:page;mso-position-vertical-relative:page" o:allowincell="f" filled="f" stroked="f">
            <v:textbox inset="0,0,0,0">
              <w:txbxContent>
                <w:p w14:paraId="791A84C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2.1</w:t>
                  </w:r>
                </w:p>
                <w:p w14:paraId="0964A6F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2.2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13E7FB">
          <v:shape id="_x0000_s1049" type="#_x0000_t202" style="position:absolute;margin-left:81.2pt;margin-top:330.05pt;width:257.1pt;height:59.75pt;z-index:-2925;mso-position-horizontal-relative:page;mso-position-vertical-relative:page" o:allowincell="f" filled="f" stroked="f">
            <v:textbox inset="0,0,0,0">
              <w:txbxContent>
                <w:p w14:paraId="567AC55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jc w:val="both"/>
                    <w:rPr>
                      <w:color w:val="231F20"/>
                      <w:spacing w:val="-1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Tematický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1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(Úvod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problematiky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nových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technologií)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počet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hodin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16"/>
                      <w:szCs w:val="16"/>
                    </w:rPr>
                    <w:t>2</w:t>
                  </w:r>
                </w:p>
                <w:p w14:paraId="3EF242A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jc w:val="both"/>
                    <w:rPr>
                      <w:color w:val="231F20"/>
                      <w:spacing w:val="-1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Tematický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2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(3D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tiskárny)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počet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hodin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16"/>
                      <w:szCs w:val="16"/>
                    </w:rPr>
                    <w:t>7</w:t>
                  </w:r>
                </w:p>
                <w:p w14:paraId="6EF3A72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50" w:lineRule="atLeast"/>
                    <w:ind w:right="912"/>
                    <w:jc w:val="both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Příklad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tisku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loga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hvězdných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válek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knihy: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Star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Wars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2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Trilogy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Tematický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(CNC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přístroje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jejich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využití)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počet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hodin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4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Tematický blok č. 4 (3D skenery) – počet hodin 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B73C56">
          <v:shape id="_x0000_s1050" type="#_x0000_t202" style="position:absolute;margin-left:58.55pt;margin-top:367.35pt;width:12.1pt;height:22.45pt;z-index:-2924;mso-position-horizontal-relative:page;mso-position-vertical-relative:page" o:allowincell="f" filled="f" stroked="f">
            <v:textbox inset="0,0,0,0">
              <w:txbxContent>
                <w:p w14:paraId="7A31BFE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2.3</w:t>
                  </w:r>
                </w:p>
                <w:p w14:paraId="619C551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2.4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9272E6">
          <v:shape id="_x0000_s1051" type="#_x0000_t202" style="position:absolute;margin-left:41.5pt;margin-top:400.7pt;width:6.05pt;height:10pt;z-index:-2923;mso-position-horizontal-relative:page;mso-position-vertical-relative:page" o:allowincell="f" filled="f" stroked="f">
            <v:textbox inset="0,0,0,0">
              <w:txbxContent>
                <w:p w14:paraId="799C00A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4EE295">
          <v:shape id="_x0000_s1052" type="#_x0000_t202" style="position:absolute;margin-left:58.55pt;margin-top:400.7pt;width:52.2pt;height:10pt;z-index:-2922;mso-position-horizontal-relative:page;mso-position-vertical-relative:page" o:allowincell="f" filled="f" stroked="f">
            <v:textbox inset="0,0,0,0">
              <w:txbxContent>
                <w:p w14:paraId="36D3C6B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Metodická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>část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573FE1">
          <v:shape id="_x0000_s1053" type="#_x0000_t202" style="position:absolute;margin-left:542.4pt;margin-top:400.7pt;width:11.1pt;height:59.75pt;z-index:-2921;mso-position-horizontal-relative:page;mso-position-vertical-relative:page" o:allowincell="f" filled="f" stroked="f">
            <v:textbox inset="0,0,0,0">
              <w:txbxContent>
                <w:p w14:paraId="223A0B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ind w:left="39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33</w:t>
                  </w:r>
                </w:p>
                <w:p w14:paraId="27CBC6D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33</w:t>
                  </w:r>
                </w:p>
                <w:p w14:paraId="4F980BD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41</w:t>
                  </w:r>
                </w:p>
                <w:p w14:paraId="170BC40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58</w:t>
                  </w:r>
                </w:p>
                <w:p w14:paraId="396BF07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3A54BB">
          <v:shape id="_x0000_s1054" type="#_x0000_t202" style="position:absolute;margin-left:58.55pt;margin-top:413.15pt;width:12.1pt;height:47.35pt;z-index:-2920;mso-position-horizontal-relative:page;mso-position-vertical-relative:page" o:allowincell="f" filled="f" stroked="f">
            <v:textbox inset="0,0,0,0">
              <w:txbxContent>
                <w:p w14:paraId="088C64F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3.1</w:t>
                  </w:r>
                </w:p>
                <w:p w14:paraId="0D092E5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3.2</w:t>
                  </w:r>
                </w:p>
                <w:p w14:paraId="3442BF2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3.3</w:t>
                  </w:r>
                </w:p>
                <w:p w14:paraId="7FAD14C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4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3.4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D17A68">
          <v:shape id="_x0000_s1055" type="#_x0000_t202" style="position:absolute;margin-left:81.2pt;margin-top:413.15pt;width:206.6pt;height:47.35pt;z-index:-2919;mso-position-horizontal-relative:page;mso-position-vertical-relative:page" o:allowincell="f" filled="f" stroked="f">
            <v:textbox inset="0,0,0,0">
              <w:txbxContent>
                <w:p w14:paraId="74F9AC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Metodický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1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(Úvod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problematiky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nových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technologií)</w:t>
                  </w:r>
                </w:p>
                <w:p w14:paraId="294EC8E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3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Metodický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2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(3D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tiskárny)</w:t>
                  </w:r>
                </w:p>
                <w:p w14:paraId="4E7D69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50" w:lineRule="atLeast"/>
                    <w:ind w:right="29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Metodický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(CNC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přístroje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jejich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využití)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Metodický blok č. 4 (3D skenery)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518D8B">
          <v:shape id="_x0000_s1056" type="#_x0000_t202" style="position:absolute;margin-left:41.5pt;margin-top:471.4pt;width:6.05pt;height:10pt;z-index:-2918;mso-position-horizontal-relative:page;mso-position-vertical-relative:page" o:allowincell="f" filled="f" stroked="f">
            <v:textbox inset="0,0,0,0">
              <w:txbxContent>
                <w:p w14:paraId="3A04188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AFFC51">
          <v:shape id="_x0000_s1057" type="#_x0000_t202" style="position:absolute;margin-left:58.55pt;margin-top:471.4pt;width:180.3pt;height:10pt;z-index:-2917;mso-position-horizontal-relative:page;mso-position-vertical-relative:page" o:allowincell="f" filled="f" stroked="f">
            <v:textbox inset="0,0,0,0">
              <w:txbxContent>
                <w:p w14:paraId="6AD1EB3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Soubor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materiálů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realizaci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6F7BC8">
          <v:shape id="_x0000_s1058" type="#_x0000_t202" style="position:absolute;margin-left:543.4pt;margin-top:471.4pt;width:10.1pt;height:10pt;z-index:-2916;mso-position-horizontal-relative:page;mso-position-vertical-relative:page" o:allowincell="f" filled="f" stroked="f">
            <v:textbox inset="0,0,0,0">
              <w:txbxContent>
                <w:p w14:paraId="36474A1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EC5EA7">
          <v:shape id="_x0000_s1059" type="#_x0000_t202" style="position:absolute;margin-left:41.5pt;margin-top:492.35pt;width:6.05pt;height:10pt;z-index:-2915;mso-position-horizontal-relative:page;mso-position-vertical-relative:page" o:allowincell="f" filled="f" stroked="f">
            <v:textbox inset="0,0,0,0">
              <w:txbxContent>
                <w:p w14:paraId="472C95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F812F3">
          <v:shape id="_x0000_s1060" type="#_x0000_t202" style="position:absolute;margin-left:58.55pt;margin-top:492.35pt;width:148.05pt;height:10pt;z-index:-2914;mso-position-horizontal-relative:page;mso-position-vertical-relative:page" o:allowincell="f" filled="f" stroked="f">
            <v:textbox inset="0,0,0,0">
              <w:txbxContent>
                <w:p w14:paraId="585A33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Soubor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metodických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materiálů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FBA56E">
          <v:shape id="_x0000_s1061" type="#_x0000_t202" style="position:absolute;margin-left:543.4pt;margin-top:492.35pt;width:10.1pt;height:10pt;z-index:-2913;mso-position-horizontal-relative:page;mso-position-vertical-relative:page" o:allowincell="f" filled="f" stroked="f">
            <v:textbox inset="0,0,0,0">
              <w:txbxContent>
                <w:p w14:paraId="68F15F3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064CCC">
          <v:shape id="_x0000_s1062" type="#_x0000_t202" style="position:absolute;margin-left:41.5pt;margin-top:513.25pt;width:6.05pt;height:10pt;z-index:-2912;mso-position-horizontal-relative:page;mso-position-vertical-relative:page" o:allowincell="f" filled="f" stroked="f">
            <v:textbox inset="0,0,0,0">
              <w:txbxContent>
                <w:p w14:paraId="18181B0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BCF943">
          <v:shape id="_x0000_s1063" type="#_x0000_t202" style="position:absolute;margin-left:58.55pt;margin-top:513.25pt;width:194.6pt;height:10pt;z-index:-2911;mso-position-horizontal-relative:page;mso-position-vertical-relative:page" o:allowincell="f" filled="f" stroked="f">
            <v:textbox inset="0,0,0,0">
              <w:txbxContent>
                <w:p w14:paraId="54C4ABD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Závěrečná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zpráva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>praxi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B3604C">
          <v:shape id="_x0000_s1064" type="#_x0000_t202" style="position:absolute;margin-left:543.4pt;margin-top:513.25pt;width:10.1pt;height:10pt;z-index:-2910;mso-position-horizontal-relative:page;mso-position-vertical-relative:page" o:allowincell="f" filled="f" stroked="f">
            <v:textbox inset="0,0,0,0">
              <w:txbxContent>
                <w:p w14:paraId="1E24F30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821F19">
          <v:shape id="_x0000_s1065" type="#_x0000_t202" style="position:absolute;margin-left:41.5pt;margin-top:534.2pt;width:6.05pt;height:10pt;z-index:-2909;mso-position-horizontal-relative:page;mso-position-vertical-relative:page" o:allowincell="f" filled="f" stroked="f">
            <v:textbox inset="0,0,0,0">
              <w:txbxContent>
                <w:p w14:paraId="2652732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EFD39C">
          <v:shape id="_x0000_s1066" type="#_x0000_t202" style="position:absolute;margin-left:58.55pt;margin-top:534.2pt;width:181.45pt;height:10pt;z-index:-2908;mso-position-horizontal-relative:page;mso-position-vertical-relative:page" o:allowincell="f" filled="f" stroked="f">
            <v:textbox inset="0,0,0,0">
              <w:txbxContent>
                <w:p w14:paraId="12AC361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4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Odborné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didaktické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posudky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95ACC3">
          <v:shape id="_x0000_s1067" type="#_x0000_t202" style="position:absolute;margin-left:543.4pt;margin-top:534.2pt;width:10.1pt;height:10pt;z-index:-2907;mso-position-horizontal-relative:page;mso-position-vertical-relative:page" o:allowincell="f" filled="f" stroked="f">
            <v:textbox inset="0,0,0,0">
              <w:txbxContent>
                <w:p w14:paraId="097247F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118B4E">
          <v:shape id="_x0000_s1068" type="#_x0000_t202" style="position:absolute;margin-left:41.5pt;margin-top:555.15pt;width:6.05pt;height:10pt;z-index:-2906;mso-position-horizontal-relative:page;mso-position-vertical-relative:page" o:allowincell="f" filled="f" stroked="f">
            <v:textbox inset="0,0,0,0">
              <w:txbxContent>
                <w:p w14:paraId="0377BF3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1A20B4">
          <v:shape id="_x0000_s1069" type="#_x0000_t202" style="position:absolute;margin-left:58.55pt;margin-top:555.15pt;width:219.25pt;height:10pt;z-index:-2905;mso-position-horizontal-relative:page;mso-position-vertical-relative:page" o:allowincell="f" filled="f" stroked="f">
            <v:textbox inset="0,0,0,0">
              <w:txbxContent>
                <w:p w14:paraId="27F683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5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Doklad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provedení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nabídky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zveřejnění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656C69">
          <v:shape id="_x0000_s1070" type="#_x0000_t202" style="position:absolute;margin-left:543.4pt;margin-top:555.15pt;width:10.1pt;height:10pt;z-index:-2904;mso-position-horizontal-relative:page;mso-position-vertical-relative:page" o:allowincell="f" filled="f" stroked="f">
            <v:textbox inset="0,0,0,0">
              <w:txbxContent>
                <w:p w14:paraId="0D7B2A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FCDBE0">
          <v:shape id="_x0000_s1071" type="#_x0000_t202" style="position:absolute;margin-left:254.1pt;margin-top:790.1pt;width:121.8pt;height:22.4pt;z-index:-2903;mso-position-horizontal-relative:page;mso-position-vertical-relative:page" o:allowincell="f" filled="f" stroked="f">
            <v:textbox inset="0,0,0,0">
              <w:txbxContent>
                <w:p w14:paraId="626CF3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8D0988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578ED6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1CC0B63C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138BF127">
          <v:rect id="_x0000_s1072" style="position:absolute;margin-left:379.1pt;margin-top:765.6pt;width:3in;height:46pt;z-index:-2902;mso-position-horizontal-relative:page;mso-position-vertical-relative:page" o:allowincell="f" filled="f" stroked="f">
            <v:textbox inset="0,0,0,0">
              <w:txbxContent>
                <w:p w14:paraId="29D3C61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DAD3EB">
                      <v:shape id="_x0000_i1032" type="#_x0000_t75" style="width:3in;height:46.5pt">
                        <v:imagedata r:id="rId7" o:title=""/>
                      </v:shape>
                    </w:pict>
                  </w:r>
                </w:p>
                <w:p w14:paraId="3C645E5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AAF114C">
          <v:rect id="_x0000_s1073" style="position:absolute;margin-left:42pt;margin-top:34.25pt;width:514pt;height:2pt;z-index:-2901;mso-position-horizontal-relative:page;mso-position-vertical-relative:page" o:allowincell="f" filled="f" stroked="f">
            <v:textbox inset="0,0,0,0">
              <w:txbxContent>
                <w:p w14:paraId="7170EBD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7008CFA">
                      <v:shape id="_x0000_i1034" type="#_x0000_t75" style="width:513.75pt;height:1.5pt">
                        <v:imagedata r:id="rId8" o:title=""/>
                      </v:shape>
                    </w:pict>
                  </w:r>
                </w:p>
                <w:p w14:paraId="1413F52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937904A">
          <v:rect id="_x0000_s1074" style="position:absolute;margin-left:43.4pt;margin-top:785.55pt;width:196pt;height:26pt;z-index:-2900;mso-position-horizontal-relative:page;mso-position-vertical-relative:page" o:allowincell="f" filled="f" stroked="f">
            <v:textbox inset="0,0,0,0">
              <w:txbxContent>
                <w:p w14:paraId="1171716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B2D2BE9">
                      <v:shape id="_x0000_i1036" type="#_x0000_t75" style="width:195.75pt;height:26.25pt">
                        <v:imagedata r:id="rId9" o:title=""/>
                      </v:shape>
                    </w:pict>
                  </w:r>
                </w:p>
                <w:p w14:paraId="48175B3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3A72E24">
          <v:group id="_x0000_s1075" style="position:absolute;margin-left:76.5pt;margin-top:132.95pt;width:476.25pt;height:17.8pt;z-index:-2899;mso-position-horizontal-relative:page;mso-position-vertical-relative:page" coordorigin="1530,2659" coordsize="9525,356" o:allowincell="f">
            <v:group id="_x0000_s1076" style="position:absolute;left:1530;top:2664;width:9525;height:346" coordorigin="1530,2664" coordsize="9525,346" o:allowincell="f">
              <v:shape id="_x0000_s1077" style="position:absolute;left:1530;top:2664;width:9525;height:346;mso-position-horizontal-relative:page;mso-position-vertical-relative:page" coordsize="9525,346" o:allowincell="f" path="m3477,hhl,,,346r3477,l3477,xe" fillcolor="#bcbec0" stroked="f">
                <v:path arrowok="t"/>
              </v:shape>
              <v:shape id="_x0000_s1078" style="position:absolute;left:1530;top:2664;width:9525;height:346;mso-position-horizontal-relative:page;mso-position-vertical-relative:page" coordsize="9525,346" o:allowincell="f" path="m9524,hhl3477,r,346l9524,346,9524,xe" fillcolor="#bcbec0" stroked="f">
                <v:path arrowok="t"/>
              </v:shape>
            </v:group>
            <v:shape id="_x0000_s1079" style="position:absolute;left:1530;top:2664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080" style="position:absolute;left:5007;top:2664;width:6048;height:1;mso-position-horizontal-relative:page;mso-position-vertical-relative:page" coordsize="6048,1" o:allowincell="f" path="m,hhl6047,e" filled="f" strokecolor="#bcbec0" strokeweight=".5pt">
              <v:path arrowok="t"/>
            </v:shape>
            <v:shape id="_x0000_s1081" style="position:absolute;left:1530;top:3010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082" style="position:absolute;left:5007;top:3010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FA1EAF3">
          <v:group id="_x0000_s1083" style="position:absolute;margin-left:76.5pt;margin-top:177.15pt;width:476.25pt;height:17.8pt;z-index:-2898;mso-position-horizontal-relative:page;mso-position-vertical-relative:page" coordorigin="1530,3543" coordsize="9525,356" o:allowincell="f">
            <v:group id="_x0000_s1084" style="position:absolute;left:1530;top:3548;width:9525;height:346" coordorigin="1530,3548" coordsize="9525,346" o:allowincell="f">
              <v:shape id="_x0000_s1085" style="position:absolute;left:1530;top:3548;width:9525;height:346;mso-position-horizontal-relative:page;mso-position-vertical-relative:page" coordsize="9525,346" o:allowincell="f" path="m3477,hhl,,,346r3477,l3477,xe" fillcolor="#bcbec0" stroked="f">
                <v:path arrowok="t"/>
              </v:shape>
              <v:shape id="_x0000_s1086" style="position:absolute;left:1530;top:3548;width:9525;height:346;mso-position-horizontal-relative:page;mso-position-vertical-relative:page" coordsize="9525,346" o:allowincell="f" path="m9524,hhl3477,r,346l9524,346,9524,xe" fillcolor="#bcbec0" stroked="f">
                <v:path arrowok="t"/>
              </v:shape>
            </v:group>
            <v:shape id="_x0000_s1087" style="position:absolute;left:1530;top:3548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088" style="position:absolute;left:5007;top:3548;width:6048;height:1;mso-position-horizontal-relative:page;mso-position-vertical-relative:page" coordsize="6048,1" o:allowincell="f" path="m,hhl6047,e" filled="f" strokecolor="#bcbec0" strokeweight=".5pt">
              <v:path arrowok="t"/>
            </v:shape>
            <v:shape id="_x0000_s1089" style="position:absolute;left:1530;top:3894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090" style="position:absolute;left:5007;top:3894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1BF5E3F">
          <v:group id="_x0000_s1091" style="position:absolute;margin-left:76.5pt;margin-top:211.75pt;width:476.25pt;height:1pt;z-index:-2897;mso-position-horizontal-relative:page;mso-position-vertical-relative:page" coordorigin="1530,4235" coordsize="9525,20" o:allowincell="f">
            <v:shape id="_x0000_s1092" style="position:absolute;left:1530;top:4240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093" style="position:absolute;left:5007;top:4240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58F54ED">
          <v:group id="_x0000_s1094" style="position:absolute;margin-left:76.5pt;margin-top:229.05pt;width:476.25pt;height:1pt;z-index:-2896;mso-position-horizontal-relative:page;mso-position-vertical-relative:page" coordorigin="1530,4581" coordsize="9525,20" o:allowincell="f">
            <v:shape id="_x0000_s1095" style="position:absolute;left:1530;top:4586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096" style="position:absolute;left:5007;top:4586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6B9F13A">
          <v:group id="_x0000_s1097" style="position:absolute;margin-left:76.5pt;margin-top:246.35pt;width:476.25pt;height:1pt;z-index:-2895;mso-position-horizontal-relative:page;mso-position-vertical-relative:page" coordorigin="1530,4927" coordsize="9525,20" o:allowincell="f">
            <v:shape id="_x0000_s1098" style="position:absolute;left:1530;top:4932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099" style="position:absolute;left:5007;top:4932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667EB8C">
          <v:group id="_x0000_s1100" style="position:absolute;margin-left:76.5pt;margin-top:263.65pt;width:476.25pt;height:1pt;z-index:-2894;mso-position-horizontal-relative:page;mso-position-vertical-relative:page" coordorigin="1530,5273" coordsize="9525,20" o:allowincell="f">
            <v:shape id="_x0000_s1101" style="position:absolute;left:1530;top:5278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102" style="position:absolute;left:5007;top:5278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BC463E1">
          <v:group id="_x0000_s1103" style="position:absolute;margin-left:76.5pt;margin-top:280.95pt;width:476.25pt;height:1pt;z-index:-2893;mso-position-horizontal-relative:page;mso-position-vertical-relative:page" coordorigin="1530,5619" coordsize="9525,20" o:allowincell="f">
            <v:shape id="_x0000_s1104" style="position:absolute;left:1530;top:5624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105" style="position:absolute;left:5007;top:5624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83878B2">
          <v:group id="_x0000_s1106" style="position:absolute;margin-left:76.5pt;margin-top:298.25pt;width:476.25pt;height:1pt;z-index:-2892;mso-position-horizontal-relative:page;mso-position-vertical-relative:page" coordorigin="1530,5965" coordsize="9525,20" o:allowincell="f">
            <v:shape id="_x0000_s1107" style="position:absolute;left:1530;top:5970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108" style="position:absolute;left:5007;top:5970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97B02DA">
          <v:group id="_x0000_s1109" style="position:absolute;margin-left:76.5pt;margin-top:315.55pt;width:476.25pt;height:1pt;z-index:-2891;mso-position-horizontal-relative:page;mso-position-vertical-relative:page" coordorigin="1530,6311" coordsize="9525,20" o:allowincell="f">
            <v:shape id="_x0000_s1110" style="position:absolute;left:1530;top:6316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111" style="position:absolute;left:5007;top:6316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F295C41">
          <v:group id="_x0000_s1112" style="position:absolute;margin-left:76.5pt;margin-top:332.85pt;width:476.25pt;height:1pt;z-index:-2890;mso-position-horizontal-relative:page;mso-position-vertical-relative:page" coordorigin="1530,6657" coordsize="9525,20" o:allowincell="f">
            <v:shape id="_x0000_s1113" style="position:absolute;left:1530;top:6662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114" style="position:absolute;left:5007;top:6662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0C51B94">
          <v:group id="_x0000_s1115" style="position:absolute;margin-left:76.5pt;margin-top:354.15pt;width:476.25pt;height:1pt;z-index:-2889;mso-position-horizontal-relative:page;mso-position-vertical-relative:page" coordorigin="1530,7083" coordsize="9525,20" o:allowincell="f">
            <v:shape id="_x0000_s1116" style="position:absolute;left:1530;top:7088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117" style="position:absolute;left:5007;top:7088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4BFE13E">
          <v:group id="_x0000_s1118" style="position:absolute;margin-left:76.5pt;margin-top:371.45pt;width:476.25pt;height:1pt;z-index:-2888;mso-position-horizontal-relative:page;mso-position-vertical-relative:page" coordorigin="1530,7429" coordsize="9525,20" o:allowincell="f">
            <v:shape id="_x0000_s1119" style="position:absolute;left:1530;top:7434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120" style="position:absolute;left:5007;top:7434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030F7B0">
          <v:group id="_x0000_s1121" style="position:absolute;margin-left:76.5pt;margin-top:388.75pt;width:476.25pt;height:1pt;z-index:-2887;mso-position-horizontal-relative:page;mso-position-vertical-relative:page" coordorigin="1530,7775" coordsize="9525,20" o:allowincell="f">
            <v:shape id="_x0000_s1122" style="position:absolute;left:1530;top:7780;width:3478;height:1;mso-position-horizontal-relative:page;mso-position-vertical-relative:page" coordsize="3478,1" o:allowincell="f" path="m,hhl3477,e" filled="f" strokecolor="#bcbec0" strokeweight=".5pt">
              <v:path arrowok="t"/>
            </v:shape>
            <v:shape id="_x0000_s1123" style="position:absolute;left:5007;top:7780;width:6048;height:1;mso-position-horizontal-relative:page;mso-position-vertical-relative:page" coordsize="6048,1" o:allowincell="f" path="m,hhl604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19B17EB">
          <v:shape id="_x0000_s1124" type="#_x0000_t202" style="position:absolute;margin-left:549.5pt;margin-top:19.55pt;width:7.05pt;height:12pt;z-index:-2886;mso-position-horizontal-relative:page;mso-position-vertical-relative:page" o:allowincell="f" filled="f" stroked="f">
            <v:textbox inset="0,0,0,0">
              <w:txbxContent>
                <w:p w14:paraId="006F52F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F16B50">
          <v:shape id="_x0000_s1125" type="#_x0000_t202" style="position:absolute;margin-left:41.5pt;margin-top:64.2pt;width:10.1pt;height:18pt;z-index:-2885;mso-position-horizontal-relative:page;mso-position-vertical-relative:page" o:allowincell="f" filled="f" stroked="f">
            <v:textbox inset="0,0,0,0">
              <w:txbxContent>
                <w:p w14:paraId="2364FA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AEA6D7">
          <v:shape id="_x0000_s1126" type="#_x0000_t202" style="position:absolute;margin-left:75.55pt;margin-top:64.2pt;width:274.6pt;height:18pt;z-index:-2884;mso-position-horizontal-relative:page;mso-position-vertical-relative:page" o:allowincell="f" filled="f" stroked="f">
            <v:textbox inset="0,0,0,0">
              <w:txbxContent>
                <w:p w14:paraId="44C05B79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VZDĚLÁVACÍ</w:t>
                  </w:r>
                  <w:r>
                    <w:rPr>
                      <w:b/>
                      <w:bCs/>
                      <w:color w:val="231F20"/>
                      <w:spacing w:val="38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PROGRAM</w:t>
                  </w:r>
                  <w:r>
                    <w:rPr>
                      <w:b/>
                      <w:bCs/>
                      <w:color w:val="231F20"/>
                      <w:spacing w:val="4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4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JEHO</w:t>
                  </w:r>
                  <w:r>
                    <w:rPr>
                      <w:b/>
                      <w:bCs/>
                      <w:color w:val="231F20"/>
                      <w:spacing w:val="4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POJETÍ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436A96">
          <v:shape id="_x0000_s1127" type="#_x0000_t202" style="position:absolute;margin-left:41.5pt;margin-top:101.25pt;width:18.65pt;height:15pt;z-index:-2883;mso-position-horizontal-relative:page;mso-position-vertical-relative:page" o:allowincell="f" filled="f" stroked="f">
            <v:textbox inset="0,0,0,0">
              <w:txbxContent>
                <w:p w14:paraId="7207843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1.1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5CC638">
          <v:shape id="_x0000_s1128" type="#_x0000_t202" style="position:absolute;margin-left:75.55pt;margin-top:101.25pt;width:101.3pt;height:15pt;z-index:-2882;mso-position-horizontal-relative:page;mso-position-vertical-relative:page" o:allowincell="f" filled="f" stroked="f">
            <v:textbox inset="0,0,0,0">
              <w:txbxContent>
                <w:p w14:paraId="38DE941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7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>ÚDAJE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2D485B">
          <v:shape id="_x0000_s1129" type="#_x0000_t202" style="position:absolute;margin-left:256.5pt;margin-top:155.2pt;width:258.9pt;height:19.6pt;z-index:-2881;mso-position-horizontal-relative:page;mso-position-vertical-relative:page" o:allowincell="f" filled="f" stroked="f">
            <v:textbox inset="0,0,0,0">
              <w:txbxContent>
                <w:p w14:paraId="456750A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1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„Mít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svět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přečtený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aneb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spolupráce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knihoven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škol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ve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vzdělávání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Ústeckém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kraji“</w:t>
                  </w:r>
                </w:p>
                <w:p w14:paraId="278D283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94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CZ.02.3.68/0.0/0.0./16_032/0008225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3DA81F">
          <v:shape id="_x0000_s1130" type="#_x0000_t202" style="position:absolute;margin-left:78.35pt;margin-top:160pt;width:88.95pt;height:10pt;z-index:-2880;mso-position-horizontal-relative:page;mso-position-vertical-relative:page" o:allowincell="f" filled="f" stroked="f">
            <v:textbox inset="0,0,0,0">
              <w:txbxContent>
                <w:p w14:paraId="3C9CB73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reg.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číslo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projektu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6777AB">
          <v:shape id="_x0000_s1131" type="#_x0000_t202" style="position:absolute;margin-left:78.35pt;margin-top:199.4pt;width:87.9pt;height:10pt;z-index:-2879;mso-position-horizontal-relative:page;mso-position-vertical-relative:page" o:allowincell="f" filled="f" stroked="f">
            <v:textbox inset="0,0,0,0">
              <w:txbxContent>
                <w:p w14:paraId="52D1358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vzdělávací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instituce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669CC2">
          <v:shape id="_x0000_s1132" type="#_x0000_t202" style="position:absolute;margin-left:256.5pt;margin-top:199.4pt;width:237.8pt;height:10pt;z-index:-2878;mso-position-horizontal-relative:page;mso-position-vertical-relative:page" o:allowincell="f" filled="f" stroked="f">
            <v:textbox inset="0,0,0,0">
              <w:txbxContent>
                <w:p w14:paraId="43F8C81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Severočeská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vědecká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knihovna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Ústí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nad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Labem,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příspěvková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organizace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989CD0">
          <v:shape id="_x0000_s1133" type="#_x0000_t202" style="position:absolute;margin-left:78.35pt;margin-top:216.7pt;width:150.9pt;height:10pt;z-index:-2877;mso-position-horizontal-relative:page;mso-position-vertical-relative:page" o:allowincell="f" filled="f" stroked="f">
            <v:textbox inset="0,0,0,0">
              <w:txbxContent>
                <w:p w14:paraId="0A734C9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Adresa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vzdělávací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instituce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webová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stránka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C4A556">
          <v:shape id="_x0000_s1134" type="#_x0000_t202" style="position:absolute;margin-left:256.5pt;margin-top:216.7pt;width:73.35pt;height:10pt;z-index:-2876;mso-position-horizontal-relative:page;mso-position-vertical-relative:page" o:allowincell="f" filled="f" stroked="f">
            <v:textbox inset="0,0,0,0">
              <w:txbxContent>
                <w:p w14:paraId="3D31FCB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http</w:t>
                  </w:r>
                  <w:hyperlink r:id="rId10" w:history="1">
                    <w:r>
                      <w:rPr>
                        <w:color w:val="231F20"/>
                        <w:spacing w:val="-2"/>
                        <w:sz w:val="16"/>
                        <w:szCs w:val="16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ww.s</w:t>
                  </w:r>
                  <w:hyperlink r:id="rId11" w:history="1">
                    <w:r>
                      <w:rPr>
                        <w:color w:val="231F20"/>
                        <w:spacing w:val="-2"/>
                        <w:sz w:val="16"/>
                        <w:szCs w:val="16"/>
                      </w:rPr>
                      <w:t>vkul.cz/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07C2E9">
          <v:shape id="_x0000_s1135" type="#_x0000_t202" style="position:absolute;margin-left:78.35pt;margin-top:234pt;width:56.1pt;height:10pt;z-index:-2875;mso-position-horizontal-relative:page;mso-position-vertical-relative:page" o:allowincell="f" filled="f" stroked="f">
            <v:textbox inset="0,0,0,0">
              <w:txbxContent>
                <w:p w14:paraId="0FB0B81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Kontaktní</w:t>
                  </w:r>
                  <w:r>
                    <w:rPr>
                      <w:b/>
                      <w:bCs/>
                      <w:color w:val="231F20"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osoba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CD4959">
          <v:shape id="_x0000_s1136" type="#_x0000_t202" style="position:absolute;margin-left:256.5pt;margin-top:234pt;width:29.35pt;height:10pt;z-index:-2874;mso-position-horizontal-relative:page;mso-position-vertical-relative:page" o:allowincell="f" filled="f" stroked="f">
            <v:textbox inset="0,0,0,0">
              <w:txbxContent>
                <w:p w14:paraId="7A5F886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Jiří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Starý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83B9F8">
          <v:shape id="_x0000_s1137" type="#_x0000_t202" style="position:absolute;margin-left:78.35pt;margin-top:251.3pt;width:123.95pt;height:10pt;z-index:-2873;mso-position-horizontal-relative:page;mso-position-vertical-relative:page" o:allowincell="f" filled="f" stroked="f">
            <v:textbox inset="0,0,0,0">
              <w:txbxContent>
                <w:p w14:paraId="23DA946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Datum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vzniku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finální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verze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822262">
          <v:shape id="_x0000_s1138" type="#_x0000_t202" style="position:absolute;margin-left:256.5pt;margin-top:251.3pt;width:38.05pt;height:10pt;z-index:-2872;mso-position-horizontal-relative:page;mso-position-vertical-relative:page" o:allowincell="f" filled="f" stroked="f">
            <v:textbox inset="0,0,0,0">
              <w:txbxContent>
                <w:p w14:paraId="7391BEB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14. 7.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2021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6DC16D">
          <v:shape id="_x0000_s1139" type="#_x0000_t202" style="position:absolute;margin-left:78.35pt;margin-top:268.6pt;width:124.15pt;height:10pt;z-index:-2871;mso-position-horizontal-relative:page;mso-position-vertical-relative:page" o:allowincell="f" filled="f" stroked="f">
            <v:textbox inset="0,0,0,0">
              <w:txbxContent>
                <w:p w14:paraId="1C6858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Číslo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povinně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volitelné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aktivity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výzvy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A23271">
          <v:shape id="_x0000_s1140" type="#_x0000_t202" style="position:absolute;margin-left:256.5pt;margin-top:268.6pt;width:16.65pt;height:10pt;z-index:-2870;mso-position-horizontal-relative:page;mso-position-vertical-relative:page" o:allowincell="f" filled="f" stroked="f">
            <v:textbox inset="0,0,0,0">
              <w:txbxContent>
                <w:p w14:paraId="673584B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1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KA </w:t>
                  </w:r>
                  <w:r>
                    <w:rPr>
                      <w:color w:val="231F20"/>
                      <w:spacing w:val="-10"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75C33C">
          <v:shape id="_x0000_s1141" type="#_x0000_t202" style="position:absolute;margin-left:78.35pt;margin-top:285.9pt;width:57.55pt;height:10pt;z-index:-2869;mso-position-horizontal-relative:page;mso-position-vertical-relative:page" o:allowincell="f" filled="f" stroked="f">
            <v:textbox inset="0,0,0,0">
              <w:txbxContent>
                <w:p w14:paraId="52A0D9B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CFB8C0">
          <v:shape id="_x0000_s1142" type="#_x0000_t202" style="position:absolute;margin-left:256.5pt;margin-top:285.9pt;width:33.35pt;height:10pt;z-index:-2868;mso-position-horizontal-relative:page;mso-position-vertical-relative:page" o:allowincell="f" filled="f" stroked="f">
            <v:textbox inset="0,0,0,0">
              <w:txbxContent>
                <w:p w14:paraId="135A6D8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prezenční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EF8EE4">
          <v:shape id="_x0000_s1143" type="#_x0000_t202" style="position:absolute;margin-left:78.35pt;margin-top:303.2pt;width:49.55pt;height:10pt;z-index:-2867;mso-position-horizontal-relative:page;mso-position-vertical-relative:page" o:allowincell="f" filled="f" stroked="f">
            <v:textbox inset="0,0,0,0">
              <w:txbxContent>
                <w:p w14:paraId="50D5E2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Cílová</w:t>
                  </w:r>
                  <w:r>
                    <w:rPr>
                      <w:b/>
                      <w:bCs/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skupina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49A54F">
          <v:shape id="_x0000_s1144" type="#_x0000_t202" style="position:absolute;margin-left:256.5pt;margin-top:303.2pt;width:268.2pt;height:10pt;z-index:-2866;mso-position-horizontal-relative:page;mso-position-vertical-relative:page" o:allowincell="f" filled="f" stroked="f">
            <v:textbox inset="0,0,0,0">
              <w:txbxContent>
                <w:p w14:paraId="3D588B0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strojních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průmyslových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středních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škol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oborů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zakončených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maturitní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zkouškou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579181">
          <v:shape id="_x0000_s1145" type="#_x0000_t202" style="position:absolute;margin-left:78.35pt;margin-top:320.5pt;width:55.1pt;height:10pt;z-index:-2865;mso-position-horizontal-relative:page;mso-position-vertical-relative:page" o:allowincell="f" filled="f" stroked="f">
            <v:textbox inset="0,0,0,0">
              <w:txbxContent>
                <w:p w14:paraId="247D11A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Délka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75D87B">
          <v:shape id="_x0000_s1146" type="#_x0000_t202" style="position:absolute;margin-left:256.5pt;margin-top:320.5pt;width:71.5pt;height:10pt;z-index:-2864;mso-position-horizontal-relative:page;mso-position-vertical-relative:page" o:allowincell="f" filled="f" stroked="f">
            <v:textbox inset="0,0,0,0">
              <w:txbxContent>
                <w:p w14:paraId="290BA3F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16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vyučovacích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hodin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FEBFA0">
          <v:shape id="_x0000_s1147" type="#_x0000_t202" style="position:absolute;margin-left:78.35pt;margin-top:335pt;width:102.4pt;height:19.6pt;z-index:-2863;mso-position-horizontal-relative:page;mso-position-vertical-relative:page" o:allowincell="f" filled="f" stroked="f">
            <v:textbox inset="0,0,0,0">
              <w:txbxContent>
                <w:p w14:paraId="5508CE5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ind w:right="17"/>
                    <w:rPr>
                      <w:b/>
                      <w:bCs/>
                      <w:color w:val="231F2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Zaměření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(tematická</w:t>
                  </w:r>
                  <w:r>
                    <w:rPr>
                      <w:b/>
                      <w:bCs/>
                      <w:color w:val="231F20"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oblast,</w:t>
                  </w:r>
                  <w:r>
                    <w:rPr>
                      <w:b/>
                      <w:bCs/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obor</w:t>
                  </w:r>
                  <w:r>
                    <w:rPr>
                      <w:b/>
                      <w:bCs/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apod.)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0A27E8">
          <v:shape id="_x0000_s1148" type="#_x0000_t202" style="position:absolute;margin-left:256.5pt;margin-top:339.8pt;width:288.45pt;height:10pt;z-index:-2862;mso-position-horizontal-relative:page;mso-position-vertical-relative:page" o:allowincell="f" filled="f" stroked="f">
            <v:textbox inset="0,0,0,0">
              <w:txbxContent>
                <w:p w14:paraId="60AD71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Základy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technologií</w:t>
                  </w:r>
                  <w:r>
                    <w:rPr>
                      <w:color w:val="231F20"/>
                      <w:spacing w:val="2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Využívání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kreativního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inovativního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potenciálu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dětí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mládeže.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A9AD65">
          <v:shape id="_x0000_s1149" type="#_x0000_t202" style="position:absolute;margin-left:78.35pt;margin-top:359.05pt;width:149.7pt;height:10pt;z-index:-2861;mso-position-horizontal-relative:page;mso-position-vertical-relative:page" o:allowincell="f" filled="f" stroked="f">
            <v:textbox inset="0,0,0,0">
              <w:txbxContent>
                <w:p w14:paraId="36ADC2F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Tvůrci</w:t>
                  </w:r>
                  <w:r>
                    <w:rPr>
                      <w:b/>
                      <w:bCs/>
                      <w:color w:val="231F20"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/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Odborný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garant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6DEBC9">
          <v:shape id="_x0000_s1150" type="#_x0000_t202" style="position:absolute;margin-left:256.5pt;margin-top:359.05pt;width:255.4pt;height:10pt;z-index:-2860;mso-position-horizontal-relative:page;mso-position-vertical-relative:page" o:allowincell="f" filled="f" stroked="f">
            <v:textbox inset="0,0,0,0">
              <w:txbxContent>
                <w:p w14:paraId="6B616B2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Tvůrci:</w:t>
                  </w:r>
                  <w:r>
                    <w:rPr>
                      <w:color w:val="231F20"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Lukáš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Temkovič,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Josef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Šindelář,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Bc.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Jiří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Brož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/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Odborný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garant: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Jan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Keller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FB4DAA">
          <v:shape id="_x0000_s1151" type="#_x0000_t202" style="position:absolute;margin-left:78.35pt;margin-top:376.35pt;width:74.8pt;height:10pt;z-index:-2859;mso-position-horizontal-relative:page;mso-position-vertical-relative:page" o:allowincell="f" filled="f" stroked="f">
            <v:textbox inset="0,0,0,0">
              <w:txbxContent>
                <w:p w14:paraId="29C4E4C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Odborní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posuzovatelé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DF762E">
          <v:shape id="_x0000_s1152" type="#_x0000_t202" style="position:absolute;margin-left:41.5pt;margin-top:406.45pt;width:18.65pt;height:15pt;z-index:-2858;mso-position-horizontal-relative:page;mso-position-vertical-relative:page" o:allowincell="f" filled="f" stroked="f">
            <v:textbox inset="0,0,0,0">
              <w:txbxContent>
                <w:p w14:paraId="0D318D2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1.2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C5B3A2">
          <v:shape id="_x0000_s1153" type="#_x0000_t202" style="position:absolute;margin-left:75.55pt;margin-top:406.45pt;width:478.3pt;height:82.8pt;z-index:-2857;mso-position-horizontal-relative:page;mso-position-vertical-relative:page" o:allowincell="f" filled="f" stroked="f">
            <v:textbox inset="0,0,0,0">
              <w:txbxContent>
                <w:p w14:paraId="4E46BE8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jc w:val="both"/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ANOTACE</w:t>
                  </w:r>
                  <w:r>
                    <w:rPr>
                      <w:b/>
                      <w:bCs/>
                      <w:color w:val="231F20"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>PROGRAMU</w:t>
                  </w:r>
                </w:p>
                <w:p w14:paraId="0B08342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Žáci zapojení do programu se naučí 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rámci dílčích aktivit využívat a rozvíjet nové technologie směřující ke kreativitě. Získají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povědomí 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konkrétním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využití 3D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tiskáren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skenerů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tvorbu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prostorových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digitálních modelů. Sezná- mí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širokým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uplatněním,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možnostmi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funkcemi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pořízeného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vybavení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</w:rPr>
                    <w:t>(3D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skener,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tiskárna,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laserová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řezačka 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gravírka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jinými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materiály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dřevo,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fréza).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rámci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pracovních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využijí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svých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znalostí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tvorbu 3D objektů vytvořených za pomoci softwaru určeného pro modelování 3D objektů.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88F710">
          <v:shape id="_x0000_s1154" type="#_x0000_t202" style="position:absolute;margin-left:75.55pt;margin-top:497.75pt;width:478.5pt;height:36pt;z-index:-2856;mso-position-horizontal-relative:page;mso-position-vertical-relative:page" o:allowincell="f" filled="f" stroked="f">
            <v:textbox inset="0,0,0,0">
              <w:txbxContent>
                <w:p w14:paraId="1E59E7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průběhu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dílčích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aktivit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využívat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informace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získané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technické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literatury,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manuálů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používaného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zařízení,</w:t>
                  </w:r>
                </w:p>
                <w:p w14:paraId="7A11E65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ukázkových filmů o moderních technologiích a odborných přednášek. Samostatně řeší metody a využití pro rozvíjení dovedností na různé úrovni obtížnosti.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7AF6E7">
          <v:shape id="_x0000_s1155" type="#_x0000_t202" style="position:absolute;margin-left:41.5pt;margin-top:551.45pt;width:18.65pt;height:15pt;z-index:-2855;mso-position-horizontal-relative:page;mso-position-vertical-relative:page" o:allowincell="f" filled="f" stroked="f">
            <v:textbox inset="0,0,0,0">
              <w:txbxContent>
                <w:p w14:paraId="7DD4E3B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1.3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5EF0CE">
          <v:shape id="_x0000_s1156" type="#_x0000_t202" style="position:absolute;margin-left:75.55pt;margin-top:551.45pt;width:478.45pt;height:118.8pt;z-index:-2854;mso-position-horizontal-relative:page;mso-position-vertical-relative:page" o:allowincell="f" filled="f" stroked="f">
            <v:textbox inset="0,0,0,0">
              <w:txbxContent>
                <w:p w14:paraId="3488C32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jc w:val="both"/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CÍL</w:t>
                  </w:r>
                  <w:r>
                    <w:rPr>
                      <w:b/>
                      <w:bCs/>
                      <w:color w:val="231F20"/>
                      <w:spacing w:val="3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>PROGRAMU</w:t>
                  </w:r>
                </w:p>
                <w:p w14:paraId="7DB49E3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Cílem programu je rozvíjet kompetence komunikace v mateřském jazyce, matematickou schopnost a základní schop- nosti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oblasti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vědy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technologií,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schopnost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digitálními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technologiemi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přiblížit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žákům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středních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škol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možnosti 3D technologií, jejichž používání je obecně stále běžnější. Studenti se s nimi na úrovni primárního ani sekundárního vzdělávání, až na výjimky, nesetkávají. Studenti poznávají využití 3D technologií v rozličných odvětvích průmyslu, ve zdravotnictví apod. Mají sami pod odborným vedením možnost pracovat s 3D skenery, 3D tiskárnami, laserovou ře- začkou a gravírkou pro práci s jinými materiály – dřevo, CNC fréza. Největší důraz je kladen právě na praktické ukázky práce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výše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popsaným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vybavením.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Rozvíjení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kompetencí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sahá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znalostí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využitím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techniky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až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moderní technologie využívané v širokém odvětví dnešní doby.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48F676">
          <v:shape id="_x0000_s1157" type="#_x0000_t202" style="position:absolute;margin-left:75.55pt;margin-top:678.7pt;width:478.35pt;height:48pt;z-index:-2853;mso-position-horizontal-relative:page;mso-position-vertical-relative:page" o:allowincell="f" filled="f" stroked="f">
            <v:textbox inset="0,0,0,0">
              <w:txbxContent>
                <w:p w14:paraId="28220D0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KKromě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rozvoje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klíčových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kompetencí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cílem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otevření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možnosti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technicky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nadané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studenty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SŠ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pracovat</w:t>
                  </w:r>
                </w:p>
                <w:p w14:paraId="3D5B669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 těmito technologiemi, a tedy i ovlivnit jejich další studentské a profesní kariéry. Program má za cíl přinést do pově- domí studentů potřeby rozvíjení se v odvětví moderních technologií, kde se otvírají možnosti samostatné kreativity jednotlivce i skupiny.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23EEB9">
          <v:shape id="_x0000_s1158" type="#_x0000_t202" style="position:absolute;margin-left:75.55pt;margin-top:735.2pt;width:478.1pt;height:24pt;z-index:-2852;mso-position-horizontal-relative:page;mso-position-vertical-relative:page" o:allowincell="f" filled="f" stroked="f">
            <v:textbox inset="0,0,0,0">
              <w:txbxContent>
                <w:p w14:paraId="2322E61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Výstupem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tvorba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rekvizit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populárních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technických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literárních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děl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úprava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propagační</w:t>
                  </w:r>
                </w:p>
                <w:p w14:paraId="0CE1F3A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předměty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školy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podporu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čtenářství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technického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vzdělání.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8A1196">
          <v:shape id="_x0000_s1159" type="#_x0000_t202" style="position:absolute;margin-left:254.1pt;margin-top:790.1pt;width:121.8pt;height:22.4pt;z-index:-2851;mso-position-horizontal-relative:page;mso-position-vertical-relative:page" o:allowincell="f" filled="f" stroked="f">
            <v:textbox inset="0,0,0,0">
              <w:txbxContent>
                <w:p w14:paraId="6C126AF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99E13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05F98F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D1944A">
          <v:shape id="_x0000_s1160" type="#_x0000_t202" style="position:absolute;margin-left:76.55pt;margin-top:177.2pt;width:476.25pt;height:17.8pt;z-index:-2850;mso-position-horizontal-relative:page;mso-position-vertical-relative:page" o:allowincell="f" filled="f" stroked="f">
            <v:textbox inset="0,0,0,0">
              <w:txbxContent>
                <w:p w14:paraId="1AB32BA5" w14:textId="77777777" w:rsidR="00CF6BE0" w:rsidRDefault="00CF6BE0">
                  <w:pPr>
                    <w:pStyle w:val="Zkladntext"/>
                    <w:tabs>
                      <w:tab w:val="left" w:pos="3619"/>
                    </w:tabs>
                    <w:kinsoku w:val="0"/>
                    <w:overflowPunct w:val="0"/>
                    <w:spacing w:before="85"/>
                    <w:ind w:left="56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>P5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Nové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technologie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jejich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využití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rozvíjení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kreativity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32AAD5">
          <v:shape id="_x0000_s1161" type="#_x0000_t202" style="position:absolute;margin-left:76.55pt;margin-top:133pt;width:476.25pt;height:17.8pt;z-index:-2849;mso-position-horizontal-relative:page;mso-position-vertical-relative:page" o:allowincell="f" filled="f" stroked="f">
            <v:textbox inset="0,0,0,0">
              <w:txbxContent>
                <w:p w14:paraId="5CF26121" w14:textId="77777777" w:rsidR="00CF6BE0" w:rsidRDefault="00CF6BE0">
                  <w:pPr>
                    <w:pStyle w:val="Zkladntext"/>
                    <w:tabs>
                      <w:tab w:val="left" w:pos="3619"/>
                    </w:tabs>
                    <w:kinsoku w:val="0"/>
                    <w:overflowPunct w:val="0"/>
                    <w:spacing w:before="85"/>
                    <w:ind w:left="56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Výzva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>Budování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kapacit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rozvoj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škol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II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D07FF4">
          <v:shape id="_x0000_s1162" type="#_x0000_t202" style="position:absolute;margin-left:76.55pt;margin-top:201.05pt;width:476.25pt;height:12pt;z-index:-2848;mso-position-horizontal-relative:page;mso-position-vertical-relative:page" o:allowincell="f" filled="f" stroked="f">
            <v:textbox inset="0,0,0,0">
              <w:txbxContent>
                <w:p w14:paraId="6345756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C96D8F">
          <v:shape id="_x0000_s1163" type="#_x0000_t202" style="position:absolute;margin-left:76.55pt;margin-top:218.35pt;width:476.25pt;height:12pt;z-index:-2847;mso-position-horizontal-relative:page;mso-position-vertical-relative:page" o:allowincell="f" filled="f" stroked="f">
            <v:textbox inset="0,0,0,0">
              <w:txbxContent>
                <w:p w14:paraId="577FF86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7CF073">
          <v:shape id="_x0000_s1164" type="#_x0000_t202" style="position:absolute;margin-left:76.55pt;margin-top:235.65pt;width:476.25pt;height:12pt;z-index:-2846;mso-position-horizontal-relative:page;mso-position-vertical-relative:page" o:allowincell="f" filled="f" stroked="f">
            <v:textbox inset="0,0,0,0">
              <w:txbxContent>
                <w:p w14:paraId="7B89104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213C07">
          <v:shape id="_x0000_s1165" type="#_x0000_t202" style="position:absolute;margin-left:76.55pt;margin-top:252.95pt;width:476.25pt;height:12pt;z-index:-2845;mso-position-horizontal-relative:page;mso-position-vertical-relative:page" o:allowincell="f" filled="f" stroked="f">
            <v:textbox inset="0,0,0,0">
              <w:txbxContent>
                <w:p w14:paraId="29681D8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08A0A0">
          <v:shape id="_x0000_s1166" type="#_x0000_t202" style="position:absolute;margin-left:76.55pt;margin-top:270.25pt;width:476.25pt;height:12pt;z-index:-2844;mso-position-horizontal-relative:page;mso-position-vertical-relative:page" o:allowincell="f" filled="f" stroked="f">
            <v:textbox inset="0,0,0,0">
              <w:txbxContent>
                <w:p w14:paraId="7AFDFCA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06E9EC">
          <v:shape id="_x0000_s1167" type="#_x0000_t202" style="position:absolute;margin-left:76.55pt;margin-top:287.55pt;width:476.25pt;height:12pt;z-index:-2843;mso-position-horizontal-relative:page;mso-position-vertical-relative:page" o:allowincell="f" filled="f" stroked="f">
            <v:textbox inset="0,0,0,0">
              <w:txbxContent>
                <w:p w14:paraId="24002EA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48EDBC">
          <v:shape id="_x0000_s1168" type="#_x0000_t202" style="position:absolute;margin-left:76.55pt;margin-top:304.85pt;width:476.25pt;height:12pt;z-index:-2842;mso-position-horizontal-relative:page;mso-position-vertical-relative:page" o:allowincell="f" filled="f" stroked="f">
            <v:textbox inset="0,0,0,0">
              <w:txbxContent>
                <w:p w14:paraId="3FD4FC5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D50775">
          <v:shape id="_x0000_s1169" type="#_x0000_t202" style="position:absolute;margin-left:76.55pt;margin-top:322.15pt;width:476.25pt;height:12pt;z-index:-2841;mso-position-horizontal-relative:page;mso-position-vertical-relative:page" o:allowincell="f" filled="f" stroked="f">
            <v:textbox inset="0,0,0,0">
              <w:txbxContent>
                <w:p w14:paraId="221FE5F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8BFC41">
          <v:shape id="_x0000_s1170" type="#_x0000_t202" style="position:absolute;margin-left:76.55pt;margin-top:343.4pt;width:476.25pt;height:12pt;z-index:-2840;mso-position-horizontal-relative:page;mso-position-vertical-relative:page" o:allowincell="f" filled="f" stroked="f">
            <v:textbox inset="0,0,0,0">
              <w:txbxContent>
                <w:p w14:paraId="75FE2FB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59210D">
          <v:shape id="_x0000_s1171" type="#_x0000_t202" style="position:absolute;margin-left:76.55pt;margin-top:360.7pt;width:476.25pt;height:12pt;z-index:-2839;mso-position-horizontal-relative:page;mso-position-vertical-relative:page" o:allowincell="f" filled="f" stroked="f">
            <v:textbox inset="0,0,0,0">
              <w:txbxContent>
                <w:p w14:paraId="583DE1A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55EEF3">
          <v:shape id="_x0000_s1172" type="#_x0000_t202" style="position:absolute;margin-left:76.55pt;margin-top:378pt;width:476.25pt;height:12pt;z-index:-2838;mso-position-horizontal-relative:page;mso-position-vertical-relative:page" o:allowincell="f" filled="f" stroked="f">
            <v:textbox inset="0,0,0,0">
              <w:txbxContent>
                <w:p w14:paraId="66078FC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81BE381" w14:textId="77777777" w:rsidR="00CF6BE0" w:rsidRP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50F39F2F" w14:textId="77777777" w:rsidR="00CF6BE0" w:rsidRP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2D2EA751" w14:textId="77777777" w:rsidR="00CF6BE0" w:rsidRP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71D58EB6" w14:textId="77777777" w:rsidR="00CF6BE0" w:rsidRP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28D0D67A" w14:textId="77777777" w:rsidR="00CF6BE0" w:rsidRP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6EC0D19F" w14:textId="77777777" w:rsidR="00CF6BE0" w:rsidRP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7636AFA7" w14:textId="77777777" w:rsidR="00CF6BE0" w:rsidRP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2AFD9347" w14:textId="77777777" w:rsidR="00CF6BE0" w:rsidRPr="00CF6BE0" w:rsidRDefault="00CF6BE0" w:rsidP="00CF6BE0">
      <w:pPr>
        <w:ind w:firstLine="720"/>
        <w:rPr>
          <w:rFonts w:ascii="Times New Roman" w:hAnsi="Times New Roman" w:cs="Times New Roman"/>
          <w:sz w:val="24"/>
          <w:szCs w:val="24"/>
        </w:rPr>
      </w:pPr>
      <w:commentRangeStart w:id="0"/>
      <w:commentRangeEnd w:id="0"/>
      <w:r>
        <w:rPr>
          <w:rStyle w:val="Odkaznakoment"/>
          <w:rFonts w:cs="Calibri"/>
        </w:rPr>
        <w:commentReference w:id="0"/>
      </w:r>
    </w:p>
    <w:p w14:paraId="5D07DD23" w14:textId="77777777" w:rsidR="00CF6BE0" w:rsidRP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11BB7976" w14:textId="77777777" w:rsid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602F4D00" w14:textId="77777777" w:rsidR="00CF6BE0" w:rsidRDefault="00CF6BE0" w:rsidP="00CF6BE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11A9EE7E" w14:textId="77777777" w:rsidR="00CF6BE0" w:rsidRDefault="00CF6BE0" w:rsidP="00CF6BE0">
      <w:pPr>
        <w:rPr>
          <w:rFonts w:ascii="Times New Roman" w:hAnsi="Times New Roman" w:cs="Times New Roman"/>
          <w:sz w:val="24"/>
          <w:szCs w:val="24"/>
        </w:rPr>
      </w:pPr>
    </w:p>
    <w:p w14:paraId="3F2F040E" w14:textId="77777777" w:rsidR="00CF6BE0" w:rsidRPr="00CF6BE0" w:rsidRDefault="00CF6BE0" w:rsidP="00CF6BE0">
      <w:pPr>
        <w:rPr>
          <w:rFonts w:ascii="Times New Roman" w:hAnsi="Times New Roman" w:cs="Times New Roman"/>
          <w:sz w:val="24"/>
          <w:szCs w:val="24"/>
        </w:rPr>
        <w:sectPr w:rsidR="00CF6BE0" w:rsidRPr="00CF6BE0">
          <w:pgSz w:w="11910" w:h="16840"/>
          <w:pgMar w:top="380" w:right="660" w:bottom="280" w:left="720" w:header="708" w:footer="708" w:gutter="0"/>
          <w:cols w:space="708"/>
          <w:noEndnote/>
        </w:sectPr>
      </w:pPr>
    </w:p>
    <w:p w14:paraId="09BB7457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3BCCA74">
          <v:rect id="_x0000_s1173" style="position:absolute;margin-left:379.1pt;margin-top:765.6pt;width:3in;height:46pt;z-index:-2837;mso-position-horizontal-relative:page;mso-position-vertical-relative:page" o:allowincell="f" filled="f" stroked="f">
            <v:textbox inset="0,0,0,0">
              <w:txbxContent>
                <w:p w14:paraId="3454223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EFA625B">
                      <v:shape id="_x0000_i1038" type="#_x0000_t75" style="width:3in;height:46.5pt">
                        <v:imagedata r:id="rId7" o:title=""/>
                      </v:shape>
                    </w:pict>
                  </w:r>
                </w:p>
                <w:p w14:paraId="1AB1826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CAF8674">
          <v:rect id="_x0000_s1174" style="position:absolute;margin-left:42pt;margin-top:34.25pt;width:514pt;height:2pt;z-index:-2836;mso-position-horizontal-relative:page;mso-position-vertical-relative:page" o:allowincell="f" filled="f" stroked="f">
            <v:textbox inset="0,0,0,0">
              <w:txbxContent>
                <w:p w14:paraId="04A65E9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69C3FA8">
                      <v:shape id="_x0000_i1040" type="#_x0000_t75" style="width:513.75pt;height:1.5pt">
                        <v:imagedata r:id="rId8" o:title=""/>
                      </v:shape>
                    </w:pict>
                  </w:r>
                </w:p>
                <w:p w14:paraId="7D87C18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4C5E078">
          <v:rect id="_x0000_s1175" style="position:absolute;margin-left:43.4pt;margin-top:785.55pt;width:196pt;height:26pt;z-index:-2835;mso-position-horizontal-relative:page;mso-position-vertical-relative:page" o:allowincell="f" filled="f" stroked="f">
            <v:textbox inset="0,0,0,0">
              <w:txbxContent>
                <w:p w14:paraId="123C4EB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34300F4">
                      <v:shape id="_x0000_i1042" type="#_x0000_t75" style="width:195.75pt;height:26.25pt">
                        <v:imagedata r:id="rId9" o:title=""/>
                      </v:shape>
                    </w:pict>
                  </w:r>
                </w:p>
                <w:p w14:paraId="2EA5A7E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6410448">
          <v:shape id="_x0000_s1176" type="#_x0000_t202" style="position:absolute;margin-left:549.5pt;margin-top:19.55pt;width:7.05pt;height:12pt;z-index:-2834;mso-position-horizontal-relative:page;mso-position-vertical-relative:page" o:allowincell="f" filled="f" stroked="f">
            <v:textbox inset="0,0,0,0">
              <w:txbxContent>
                <w:p w14:paraId="77E0EAD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4E09D5">
          <v:shape id="_x0000_s1177" type="#_x0000_t202" style="position:absolute;margin-left:41.5pt;margin-top:64.2pt;width:18.65pt;height:15pt;z-index:-2833;mso-position-horizontal-relative:page;mso-position-vertical-relative:page" o:allowincell="f" filled="f" stroked="f">
            <v:textbox inset="0,0,0,0">
              <w:txbxContent>
                <w:p w14:paraId="487926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1.4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DC1BC1">
          <v:shape id="_x0000_s1178" type="#_x0000_t202" style="position:absolute;margin-left:75.55pt;margin-top:64.2pt;width:478.2pt;height:82.8pt;z-index:-2832;mso-position-horizontal-relative:page;mso-position-vertical-relative:page" o:allowincell="f" filled="f" stroked="f">
            <v:textbox inset="0,0,0,0">
              <w:txbxContent>
                <w:p w14:paraId="583DBDB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jc w:val="both"/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KOMPETENCE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KONKRÉTNÍ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ZPŮSOB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JEJICH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ROZVOJE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>PROGRAMU</w:t>
                  </w:r>
                </w:p>
                <w:p w14:paraId="53A3C2B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projektu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budeme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snažit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zaměřit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rozvoj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kompetencí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zvýšení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technického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vzdělání,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umění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komunikovat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rám- ci zadaných úkolů, vyhledávání nových informací 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literatuře a technických časopisech zaměřených na problematiku rozvoje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nových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technologií.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praktickém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zaměření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skupinách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rozvíjet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řešení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problé- mů,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komunikace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řečová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jazyková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kultura.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rámci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dojde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rozvíjení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klíčových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kompetencí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učení,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kompe- tence personální a sociální, kompetence možnosti řešení problémů, kompetence pracovní a komunikativní.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2179D5">
          <v:shape id="_x0000_s1179" type="#_x0000_t202" style="position:absolute;margin-left:75.55pt;margin-top:163.95pt;width:85.8pt;height:12pt;z-index:-2831;mso-position-horizontal-relative:page;mso-position-vertical-relative:page" o:allowincell="f" filled="f" stroked="f">
            <v:textbox inset="0,0,0,0">
              <w:txbxContent>
                <w:p w14:paraId="63C0E14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Kompetence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učení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4B9520">
          <v:shape id="_x0000_s1180" type="#_x0000_t202" style="position:absolute;margin-left:75.55pt;margin-top:184.45pt;width:319.9pt;height:12pt;z-index:-2830;mso-position-horizontal-relative:page;mso-position-vertical-relative:page" o:allowincell="f" filled="f" stroked="f">
            <v:textbox inset="0,0,0,0">
              <w:txbxContent>
                <w:p w14:paraId="39E01E1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základním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nastavování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parametrů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skupinách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spočívají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ve: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A4E808">
          <v:shape id="_x0000_s1181" type="#_x0000_t202" style="position:absolute;margin-left:75.55pt;margin-top:204.95pt;width:243.05pt;height:12pt;z-index:-2829;mso-position-horizontal-relative:page;mso-position-vertical-relative:page" o:allowincell="f" filled="f" stroked="f">
            <v:textbox inset="0,0,0,0">
              <w:txbxContent>
                <w:p w14:paraId="25A76B5A" w14:textId="77777777" w:rsidR="00CF6BE0" w:rsidRDefault="00CF6BE0">
                  <w:pPr>
                    <w:pStyle w:val="Zkladntext"/>
                    <w:numPr>
                      <w:ilvl w:val="0"/>
                      <w:numId w:val="13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vyhledávání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informací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665B0A">
          <v:shape id="_x0000_s1182" type="#_x0000_t202" style="position:absolute;margin-left:75.55pt;margin-top:225.45pt;width:224.8pt;height:12pt;z-index:-2828;mso-position-horizontal-relative:page;mso-position-vertical-relative:page" o:allowincell="f" filled="f" stroked="f">
            <v:textbox inset="0,0,0,0">
              <w:txbxContent>
                <w:p w14:paraId="5BA95D49" w14:textId="77777777" w:rsidR="00CF6BE0" w:rsidRDefault="00CF6BE0">
                  <w:pPr>
                    <w:pStyle w:val="Zkladntext"/>
                    <w:numPr>
                      <w:ilvl w:val="0"/>
                      <w:numId w:val="13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používání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terminologie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technických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výrazů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BF6A33">
          <v:shape id="_x0000_s1183" type="#_x0000_t202" style="position:absolute;margin-left:75.55pt;margin-top:245.95pt;width:260.15pt;height:12pt;z-index:-2827;mso-position-horizontal-relative:page;mso-position-vertical-relative:page" o:allowincell="f" filled="f" stroked="f">
            <v:textbox inset="0,0,0,0">
              <w:txbxContent>
                <w:p w14:paraId="61636AD0" w14:textId="77777777" w:rsidR="00CF6BE0" w:rsidRDefault="00CF6BE0">
                  <w:pPr>
                    <w:pStyle w:val="Zkladntext"/>
                    <w:numPr>
                      <w:ilvl w:val="0"/>
                      <w:numId w:val="13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předávání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získaných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informací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doplňování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získaných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znalostí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59D8A7">
          <v:shape id="_x0000_s1184" type="#_x0000_t202" style="position:absolute;margin-left:75.55pt;margin-top:266.5pt;width:217.7pt;height:12pt;z-index:-2826;mso-position-horizontal-relative:page;mso-position-vertical-relative:page" o:allowincell="f" filled="f" stroked="f">
            <v:textbox inset="0,0,0,0">
              <w:txbxContent>
                <w:p w14:paraId="78E860E4" w14:textId="77777777" w:rsidR="00CF6BE0" w:rsidRDefault="00CF6BE0">
                  <w:pPr>
                    <w:pStyle w:val="Zkladntext"/>
                    <w:numPr>
                      <w:ilvl w:val="0"/>
                      <w:numId w:val="13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vedení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studentů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spolupráci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vzájemné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toleranci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D96C5E">
          <v:shape id="_x0000_s1185" type="#_x0000_t202" style="position:absolute;margin-left:75.55pt;margin-top:295.5pt;width:92.05pt;height:12pt;z-index:-2825;mso-position-horizontal-relative:page;mso-position-vertical-relative:page" o:allowincell="f" filled="f" stroked="f">
            <v:textbox inset="0,0,0,0">
              <w:txbxContent>
                <w:p w14:paraId="1986FC6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  <w:r>
                    <w:rPr>
                      <w:b/>
                      <w:bCs/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pracovní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1F02A0">
          <v:shape id="_x0000_s1186" type="#_x0000_t202" style="position:absolute;margin-left:75.55pt;margin-top:316pt;width:478.2pt;height:36pt;z-index:-2824;mso-position-horizontal-relative:page;mso-position-vertical-relative:page" o:allowincell="f" filled="f" stroked="f">
            <v:textbox inset="0,0,0,0">
              <w:txbxContent>
                <w:p w14:paraId="6A9DA80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Studenti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společné tvorbě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postupů využívají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získaných znalostí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 výuky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 praxe.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Další informace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získávají při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společ-</w:t>
                  </w:r>
                </w:p>
                <w:p w14:paraId="3D42F51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ných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besedách,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exkurzích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reálných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pracovištích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partnerských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firem.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tvorbě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vlastních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výkresů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modelů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progra- mů za pomoci softwarové podpory využívané naší školou studenti: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B4A1F8">
          <v:shape id="_x0000_s1187" type="#_x0000_t202" style="position:absolute;margin-left:75.55pt;margin-top:360.5pt;width:148.05pt;height:12pt;z-index:-2823;mso-position-horizontal-relative:page;mso-position-vertical-relative:page" o:allowincell="f" filled="f" stroked="f">
            <v:textbox inset="0,0,0,0">
              <w:txbxContent>
                <w:p w14:paraId="372CE795" w14:textId="77777777" w:rsidR="00CF6BE0" w:rsidRDefault="00CF6BE0">
                  <w:pPr>
                    <w:pStyle w:val="Zkladntext"/>
                    <w:numPr>
                      <w:ilvl w:val="0"/>
                      <w:numId w:val="13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připravují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svá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pracoviště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B68C07">
          <v:shape id="_x0000_s1188" type="#_x0000_t202" style="position:absolute;margin-left:75.55pt;margin-top:381pt;width:158.1pt;height:12pt;z-index:-2822;mso-position-horizontal-relative:page;mso-position-vertical-relative:page" o:allowincell="f" filled="f" stroked="f">
            <v:textbox inset="0,0,0,0">
              <w:txbxContent>
                <w:p w14:paraId="02A46610" w14:textId="77777777" w:rsidR="00CF6BE0" w:rsidRDefault="00CF6BE0">
                  <w:pPr>
                    <w:pStyle w:val="Zkladntext"/>
                    <w:numPr>
                      <w:ilvl w:val="0"/>
                      <w:numId w:val="13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dodržují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bezpečnost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hygienu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268F5A">
          <v:shape id="_x0000_s1189" type="#_x0000_t202" style="position:absolute;margin-left:75.55pt;margin-top:401.5pt;width:258.6pt;height:12pt;z-index:-2821;mso-position-horizontal-relative:page;mso-position-vertical-relative:page" o:allowincell="f" filled="f" stroked="f">
            <v:textbox inset="0,0,0,0">
              <w:txbxContent>
                <w:p w14:paraId="3761ADF1" w14:textId="77777777" w:rsidR="00CF6BE0" w:rsidRDefault="00CF6BE0">
                  <w:pPr>
                    <w:pStyle w:val="Zkladntext"/>
                    <w:numPr>
                      <w:ilvl w:val="0"/>
                      <w:numId w:val="13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svědomitě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přistupují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zadaným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úkolům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svěřenému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567359">
          <v:shape id="_x0000_s1190" type="#_x0000_t202" style="position:absolute;margin-left:75.55pt;margin-top:422pt;width:181.25pt;height:12pt;z-index:-2820;mso-position-horizontal-relative:page;mso-position-vertical-relative:page" o:allowincell="f" filled="f" stroked="f">
            <v:textbox inset="0,0,0,0">
              <w:txbxContent>
                <w:p w14:paraId="691F3ED9" w14:textId="77777777" w:rsidR="00CF6BE0" w:rsidRDefault="00CF6BE0">
                  <w:pPr>
                    <w:pStyle w:val="Zkladntext"/>
                    <w:numPr>
                      <w:ilvl w:val="0"/>
                      <w:numId w:val="13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dodržují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stanovené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technologické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93E1E4">
          <v:shape id="_x0000_s1191" type="#_x0000_t202" style="position:absolute;margin-left:75.55pt;margin-top:442.5pt;width:329.45pt;height:12pt;z-index:-2819;mso-position-horizontal-relative:page;mso-position-vertical-relative:page" o:allowincell="f" filled="f" stroked="f">
            <v:textbox inset="0,0,0,0">
              <w:txbxContent>
                <w:p w14:paraId="1475DA0E" w14:textId="77777777" w:rsidR="00CF6BE0" w:rsidRDefault="00CF6BE0">
                  <w:pPr>
                    <w:pStyle w:val="Zkladntext"/>
                    <w:numPr>
                      <w:ilvl w:val="0"/>
                      <w:numId w:val="13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skončení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pracovního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úkolu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uvedou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pracoviště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původního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stavu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4DC962">
          <v:shape id="_x0000_s1192" type="#_x0000_t202" style="position:absolute;margin-left:75.55pt;margin-top:471.5pt;width:87.55pt;height:12pt;z-index:-2818;mso-position-horizontal-relative:page;mso-position-vertical-relative:page" o:allowincell="f" filled="f" stroked="f">
            <v:textbox inset="0,0,0,0">
              <w:txbxContent>
                <w:p w14:paraId="59FFAF1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  <w:r>
                    <w:rPr>
                      <w:b/>
                      <w:bCs/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sociální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33A178">
          <v:shape id="_x0000_s1193" type="#_x0000_t202" style="position:absolute;margin-left:75.55pt;margin-top:492pt;width:184.3pt;height:12pt;z-index:-2817;mso-position-horizontal-relative:page;mso-position-vertical-relative:page" o:allowincell="f" filled="f" stroked="f">
            <v:textbox inset="0,0,0,0">
              <w:txbxContent>
                <w:p w14:paraId="57BD2F8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exkurzích,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výstavách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odborných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praxích: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C675F4">
          <v:shape id="_x0000_s1194" type="#_x0000_t202" style="position:absolute;margin-left:75.55pt;margin-top:512.55pt;width:207.4pt;height:12pt;z-index:-2816;mso-position-horizontal-relative:page;mso-position-vertical-relative:page" o:allowincell="f" filled="f" stroked="f">
            <v:textbox inset="0,0,0,0">
              <w:txbxContent>
                <w:p w14:paraId="1B351A91" w14:textId="77777777" w:rsidR="00CF6BE0" w:rsidRDefault="00CF6BE0">
                  <w:pPr>
                    <w:pStyle w:val="Zkladntext"/>
                    <w:numPr>
                      <w:ilvl w:val="0"/>
                      <w:numId w:val="12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respektují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pravidla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zásady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určené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akce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A7C0C5">
          <v:shape id="_x0000_s1195" type="#_x0000_t202" style="position:absolute;margin-left:75.55pt;margin-top:533.05pt;width:169.05pt;height:12pt;z-index:-2815;mso-position-horizontal-relative:page;mso-position-vertical-relative:page" o:allowincell="f" filled="f" stroked="f">
            <v:textbox inset="0,0,0,0">
              <w:txbxContent>
                <w:p w14:paraId="09DD4911" w14:textId="77777777" w:rsidR="00CF6BE0" w:rsidRDefault="00CF6BE0">
                  <w:pPr>
                    <w:pStyle w:val="Zkladntext"/>
                    <w:numPr>
                      <w:ilvl w:val="0"/>
                      <w:numId w:val="12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projevují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pozitivní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přístup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informacím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9B2911">
          <v:shape id="_x0000_s1196" type="#_x0000_t202" style="position:absolute;margin-left:75.55pt;margin-top:553.55pt;width:193.2pt;height:12pt;z-index:-2814;mso-position-horizontal-relative:page;mso-position-vertical-relative:page" o:allowincell="f" filled="f" stroked="f">
            <v:textbox inset="0,0,0,0">
              <w:txbxContent>
                <w:p w14:paraId="49A6F594" w14:textId="77777777" w:rsidR="00CF6BE0" w:rsidRDefault="00CF6BE0">
                  <w:pPr>
                    <w:pStyle w:val="Zkladntext"/>
                    <w:numPr>
                      <w:ilvl w:val="0"/>
                      <w:numId w:val="12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chápou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souvislosti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výroby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ekologie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8379C6">
          <v:shape id="_x0000_s1197" type="#_x0000_t202" style="position:absolute;margin-left:75.55pt;margin-top:582.55pt;width:145.3pt;height:12pt;z-index:-2813;mso-position-horizontal-relative:page;mso-position-vertical-relative:page" o:allowincell="f" filled="f" stroked="f">
            <v:textbox inset="0,0,0,0">
              <w:txbxContent>
                <w:p w14:paraId="0C57AE8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Kompetence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pracovní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personální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E3597F">
          <v:shape id="_x0000_s1198" type="#_x0000_t202" style="position:absolute;margin-left:75.55pt;margin-top:603.05pt;width:155.95pt;height:12pt;z-index:-2812;mso-position-horizontal-relative:page;mso-position-vertical-relative:page" o:allowincell="f" filled="f" stroked="f">
            <v:textbox inset="0,0,0,0">
              <w:txbxContent>
                <w:p w14:paraId="3CF4A72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skupinách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workshopech: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ED62A8">
          <v:shape id="_x0000_s1199" type="#_x0000_t202" style="position:absolute;margin-left:75.55pt;margin-top:623.55pt;width:114.55pt;height:12pt;z-index:-2811;mso-position-horizontal-relative:page;mso-position-vertical-relative:page" o:allowincell="f" filled="f" stroked="f">
            <v:textbox inset="0,0,0,0">
              <w:txbxContent>
                <w:p w14:paraId="3EDEBA92" w14:textId="77777777" w:rsidR="00CF6BE0" w:rsidRDefault="00CF6BE0">
                  <w:pPr>
                    <w:pStyle w:val="Zkladntext"/>
                    <w:numPr>
                      <w:ilvl w:val="0"/>
                      <w:numId w:val="12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spolupracují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skupinách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EEBB3F">
          <v:shape id="_x0000_s1200" type="#_x0000_t202" style="position:absolute;margin-left:75.55pt;margin-top:644.05pt;width:151.65pt;height:12pt;z-index:-2810;mso-position-horizontal-relative:page;mso-position-vertical-relative:page" o:allowincell="f" filled="f" stroked="f">
            <v:textbox inset="0,0,0,0">
              <w:txbxContent>
                <w:p w14:paraId="31F315E4" w14:textId="77777777" w:rsidR="00CF6BE0" w:rsidRDefault="00CF6BE0">
                  <w:pPr>
                    <w:pStyle w:val="Zkladntext"/>
                    <w:numPr>
                      <w:ilvl w:val="0"/>
                      <w:numId w:val="12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diskutují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vytváří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922F28">
          <v:shape id="_x0000_s1201" type="#_x0000_t202" style="position:absolute;margin-left:75.55pt;margin-top:664.55pt;width:154.75pt;height:12pt;z-index:-2809;mso-position-horizontal-relative:page;mso-position-vertical-relative:page" o:allowincell="f" filled="f" stroked="f">
            <v:textbox inset="0,0,0,0">
              <w:txbxContent>
                <w:p w14:paraId="4FBF27D4" w14:textId="77777777" w:rsidR="00CF6BE0" w:rsidRDefault="00CF6BE0">
                  <w:pPr>
                    <w:pStyle w:val="Zkladntext"/>
                    <w:numPr>
                      <w:ilvl w:val="0"/>
                      <w:numId w:val="12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vedou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skupinu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přidělují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dílčí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úkoly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28187A">
          <v:shape id="_x0000_s1202" type="#_x0000_t202" style="position:absolute;margin-left:75.55pt;margin-top:685.05pt;width:108.25pt;height:12pt;z-index:-2808;mso-position-horizontal-relative:page;mso-position-vertical-relative:page" o:allowincell="f" filled="f" stroked="f">
            <v:textbox inset="0,0,0,0">
              <w:txbxContent>
                <w:p w14:paraId="6FB4C85B" w14:textId="77777777" w:rsidR="00CF6BE0" w:rsidRDefault="00CF6BE0">
                  <w:pPr>
                    <w:pStyle w:val="Zkladntext"/>
                    <w:numPr>
                      <w:ilvl w:val="0"/>
                      <w:numId w:val="12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dodržují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určená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pravidla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3FDF67">
          <v:shape id="_x0000_s1203" type="#_x0000_t202" style="position:absolute;margin-left:75.55pt;margin-top:705.55pt;width:191.5pt;height:12pt;z-index:-2807;mso-position-horizontal-relative:page;mso-position-vertical-relative:page" o:allowincell="f" filled="f" stroked="f">
            <v:textbox inset="0,0,0,0">
              <w:txbxContent>
                <w:p w14:paraId="4D1ED49F" w14:textId="77777777" w:rsidR="00CF6BE0" w:rsidRDefault="00CF6BE0">
                  <w:pPr>
                    <w:pStyle w:val="Zkladntext"/>
                    <w:numPr>
                      <w:ilvl w:val="0"/>
                      <w:numId w:val="12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používají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správné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nástroje,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nářadí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vybavení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6A5F83">
          <v:shape id="_x0000_s1204" type="#_x0000_t202" style="position:absolute;margin-left:254.1pt;margin-top:790.1pt;width:121.8pt;height:22.4pt;z-index:-2806;mso-position-horizontal-relative:page;mso-position-vertical-relative:page" o:allowincell="f" filled="f" stroked="f">
            <v:textbox inset="0,0,0,0">
              <w:txbxContent>
                <w:p w14:paraId="63B51FF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697160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D35BEB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776AEC9E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EDF106A">
          <v:rect id="_x0000_s1205" style="position:absolute;margin-left:379.1pt;margin-top:765.6pt;width:3in;height:46pt;z-index:-2805;mso-position-horizontal-relative:page;mso-position-vertical-relative:page" o:allowincell="f" filled="f" stroked="f">
            <v:textbox inset="0,0,0,0">
              <w:txbxContent>
                <w:p w14:paraId="1D978D3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C8839DB">
                      <v:shape id="_x0000_i1044" type="#_x0000_t75" style="width:3in;height:46.5pt">
                        <v:imagedata r:id="rId7" o:title=""/>
                      </v:shape>
                    </w:pict>
                  </w:r>
                </w:p>
                <w:p w14:paraId="5A11307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E857499">
          <v:rect id="_x0000_s1206" style="position:absolute;margin-left:42pt;margin-top:34.25pt;width:514pt;height:2pt;z-index:-2804;mso-position-horizontal-relative:page;mso-position-vertical-relative:page" o:allowincell="f" filled="f" stroked="f">
            <v:textbox inset="0,0,0,0">
              <w:txbxContent>
                <w:p w14:paraId="25F35AF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1203649">
                      <v:shape id="_x0000_i1046" type="#_x0000_t75" style="width:513.75pt;height:1.5pt">
                        <v:imagedata r:id="rId8" o:title=""/>
                      </v:shape>
                    </w:pict>
                  </w:r>
                </w:p>
                <w:p w14:paraId="03F6881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0D6CD01">
          <v:rect id="_x0000_s1207" style="position:absolute;margin-left:43.4pt;margin-top:785.55pt;width:196pt;height:26pt;z-index:-2803;mso-position-horizontal-relative:page;mso-position-vertical-relative:page" o:allowincell="f" filled="f" stroked="f">
            <v:textbox inset="0,0,0,0">
              <w:txbxContent>
                <w:p w14:paraId="0AE917D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BCF8369">
                      <v:shape id="_x0000_i1048" type="#_x0000_t75" style="width:195.75pt;height:26.25pt">
                        <v:imagedata r:id="rId9" o:title=""/>
                      </v:shape>
                    </w:pict>
                  </w:r>
                </w:p>
                <w:p w14:paraId="2B444A0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B83546A">
          <v:shape id="_x0000_s1208" type="#_x0000_t202" style="position:absolute;margin-left:549.5pt;margin-top:19.55pt;width:7.05pt;height:12pt;z-index:-2802;mso-position-horizontal-relative:page;mso-position-vertical-relative:page" o:allowincell="f" filled="f" stroked="f">
            <v:textbox inset="0,0,0,0">
              <w:txbxContent>
                <w:p w14:paraId="195DFF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4A3111">
          <v:shape id="_x0000_s1209" type="#_x0000_t202" style="position:absolute;margin-left:41.5pt;margin-top:64.2pt;width:18.65pt;height:15pt;z-index:-2801;mso-position-horizontal-relative:page;mso-position-vertical-relative:page" o:allowincell="f" filled="f" stroked="f">
            <v:textbox inset="0,0,0,0">
              <w:txbxContent>
                <w:p w14:paraId="318174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1.5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490DDA">
          <v:shape id="_x0000_s1210" type="#_x0000_t202" style="position:absolute;margin-left:75.55pt;margin-top:64.2pt;width:478.2pt;height:70.8pt;z-index:-2800;mso-position-horizontal-relative:page;mso-position-vertical-relative:page" o:allowincell="f" filled="f" stroked="f">
            <v:textbox inset="0,0,0,0">
              <w:txbxContent>
                <w:p w14:paraId="6746D41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>FORMA</w:t>
                  </w:r>
                </w:p>
                <w:p w14:paraId="2343DC7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realizován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prezenční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formou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podobě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cyklu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seminářů,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instruktáží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praktických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ukázek.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seminá- ře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tvoří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besedy,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rozhovory,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exkurze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workshopy;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dílně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odborné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učebně,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(možnost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školního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vybavení), exkurze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spolupracujících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firem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reálných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pracovišť.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odborného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pracoviště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knihovně.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Výuka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hromad- ná, skupinová i individuální, podle zvolené metody a typu úkolu. Rozsah je rozdělen na vyučovací jednotky.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A53246">
          <v:shape id="_x0000_s1211" type="#_x0000_t202" style="position:absolute;margin-left:41.5pt;margin-top:152.65pt;width:18.65pt;height:15pt;z-index:-2799;mso-position-horizontal-relative:page;mso-position-vertical-relative:page" o:allowincell="f" filled="f" stroked="f">
            <v:textbox inset="0,0,0,0">
              <w:txbxContent>
                <w:p w14:paraId="6A17C1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1.6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86653E">
          <v:shape id="_x0000_s1212" type="#_x0000_t202" style="position:absolute;margin-left:75.55pt;margin-top:152.65pt;width:349.7pt;height:34.8pt;z-index:-2798;mso-position-horizontal-relative:page;mso-position-vertical-relative:page" o:allowincell="f" filled="f" stroked="f">
            <v:textbox inset="0,0,0,0">
              <w:txbxContent>
                <w:p w14:paraId="46F6A82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HODINOVÁ</w:t>
                  </w:r>
                  <w:r>
                    <w:rPr>
                      <w:b/>
                      <w:bCs/>
                      <w:color w:val="231F20"/>
                      <w:spacing w:val="6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>DOTACE</w:t>
                  </w:r>
                </w:p>
                <w:p w14:paraId="7F9D960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0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Rozsah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nastaven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16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vyučovacích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hodin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(1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45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min.)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E6F61C">
          <v:shape id="_x0000_s1213" type="#_x0000_t202" style="position:absolute;margin-left:41.5pt;margin-top:205.1pt;width:18.65pt;height:15pt;z-index:-2797;mso-position-horizontal-relative:page;mso-position-vertical-relative:page" o:allowincell="f" filled="f" stroked="f">
            <v:textbox inset="0,0,0,0">
              <w:txbxContent>
                <w:p w14:paraId="0876871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1.7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7C49F1">
          <v:shape id="_x0000_s1214" type="#_x0000_t202" style="position:absolute;margin-left:75.55pt;margin-top:205.1pt;width:478.2pt;height:106.8pt;z-index:-2796;mso-position-horizontal-relative:page;mso-position-vertical-relative:page" o:allowincell="f" filled="f" stroked="f">
            <v:textbox inset="0,0,0,0">
              <w:txbxContent>
                <w:p w14:paraId="2628FAF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jc w:val="both"/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PŘEDPOKLÁDANÝ</w:t>
                  </w:r>
                  <w:r>
                    <w:rPr>
                      <w:b/>
                      <w:bCs/>
                      <w:color w:val="231F20"/>
                      <w:spacing w:val="6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6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ÚČASTNÍKŮ</w:t>
                  </w:r>
                  <w:r>
                    <w:rPr>
                      <w:b/>
                      <w:bCs/>
                      <w:color w:val="231F20"/>
                      <w:spacing w:val="6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6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UPŘESNĚNÍ</w:t>
                  </w:r>
                  <w:r>
                    <w:rPr>
                      <w:b/>
                      <w:bCs/>
                      <w:color w:val="231F20"/>
                      <w:spacing w:val="6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CÍLOVÉ</w:t>
                  </w:r>
                  <w:r>
                    <w:rPr>
                      <w:b/>
                      <w:bCs/>
                      <w:color w:val="231F20"/>
                      <w:spacing w:val="6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>SKUPINY</w:t>
                  </w:r>
                </w:p>
                <w:p w14:paraId="0D31CE2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Cílovou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skupinou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vzdělávacího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strojních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průmyslových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středních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škol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oborů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zakončených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maturitní zkouškou.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Vhodný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počet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účastníků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15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žáků.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Ideálním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počtem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jeví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takový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počet,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umožňuje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poho- dlnou práci menších skupin u jednotlivých přístrojů. Tento počet je odvislý od počtu přístrojů, s kterými se vzdělávací program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realizuje.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Popis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vzdělávacího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nastaven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tak,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byl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možný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ověřit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např.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humanitních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obo- rů.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tomto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případě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ovšem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počítat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tím,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teoretické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praktické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základy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mnohem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nižší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úrovni než u žáků průmyslových středních škol. Tedy je spíše nepravděpodobné, že by bylo možné program v celém rozsahu ověřit se žáky humanitních oborů za plánovaných 16 vyučovacích hodin.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2D7E1D">
          <v:shape id="_x0000_s1215" type="#_x0000_t202" style="position:absolute;margin-left:41.5pt;margin-top:329.6pt;width:18.65pt;height:15pt;z-index:-2795;mso-position-horizontal-relative:page;mso-position-vertical-relative:page" o:allowincell="f" filled="f" stroked="f">
            <v:textbox inset="0,0,0,0">
              <w:txbxContent>
                <w:p w14:paraId="24AF584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1.8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4BF707">
          <v:shape id="_x0000_s1216" type="#_x0000_t202" style="position:absolute;margin-left:75.55pt;margin-top:329.6pt;width:478.2pt;height:46.8pt;z-index:-2794;mso-position-horizontal-relative:page;mso-position-vertical-relative:page" o:allowincell="f" filled="f" stroked="f">
            <v:textbox inset="0,0,0,0">
              <w:txbxContent>
                <w:p w14:paraId="70294D4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METODY</w:t>
                  </w:r>
                  <w:r>
                    <w:rPr>
                      <w:b/>
                      <w:bCs/>
                      <w:color w:val="231F20"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ZPŮSOBY</w:t>
                  </w:r>
                  <w:r>
                    <w:rPr>
                      <w:b/>
                      <w:bCs/>
                      <w:color w:val="231F20"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>REALIZACE</w:t>
                  </w:r>
                </w:p>
                <w:p w14:paraId="7B87644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3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metody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použité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rozvoj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klíčových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kompetencí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projektu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využívány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praktickém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získávání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doved- ností při práci na zařízení pořízeném v rámci projektu na odporném pracovišti školy a zařízení SVK v Ústí nad Labem.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508EDF">
          <v:shape id="_x0000_s1217" type="#_x0000_t202" style="position:absolute;margin-left:75.55pt;margin-top:393.35pt;width:70.5pt;height:12pt;z-index:-2793;mso-position-horizontal-relative:page;mso-position-vertical-relative:page" o:allowincell="f" filled="f" stroked="f">
            <v:textbox inset="0,0,0,0">
              <w:txbxContent>
                <w:p w14:paraId="2556393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Metody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diskusní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85FE38">
          <v:shape id="_x0000_s1218" type="#_x0000_t202" style="position:absolute;margin-left:75.55pt;margin-top:413.85pt;width:478.2pt;height:48pt;z-index:-2792;mso-position-horizontal-relative:page;mso-position-vertical-relative:page" o:allowincell="f" filled="f" stroked="f">
            <v:textbox inset="0,0,0,0">
              <w:txbxContent>
                <w:p w14:paraId="7A959F8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Výuková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metoda diskuse je taková, při níž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 realizátoři a žáci navzájem vyměňují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názory na dané téma, na základě svých</w:t>
                  </w:r>
                </w:p>
                <w:p w14:paraId="5914EBD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znalostí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svá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tvrzení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uvádějí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argumenty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získané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praktických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dovednostech,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tím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společně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nacházejí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řešení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daného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pro- </w:t>
                  </w:r>
                  <w:r>
                    <w:rPr>
                      <w:color w:val="231F20"/>
                      <w:spacing w:val="-2"/>
                    </w:rPr>
                    <w:t>blému.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Diskuse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osvědčuje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situacích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případech,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kdy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lze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mít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jevy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fakta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různé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názory,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kdy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získávání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nových </w:t>
                  </w:r>
                  <w:r>
                    <w:rPr>
                      <w:color w:val="231F20"/>
                      <w:spacing w:val="-4"/>
                    </w:rPr>
                    <w:t>poznatků nebo zkušeností, týká-li se téma hodnotových postojů; dále pak při vytváření vlastních názorů a jejich obhajobě.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7671D3">
          <v:shape id="_x0000_s1219" type="#_x0000_t202" style="position:absolute;margin-left:75.55pt;margin-top:470.35pt;width:478.2pt;height:36pt;z-index:-2791;mso-position-horizontal-relative:page;mso-position-vertical-relative:page" o:allowincell="f" filled="f" stroked="f">
            <v:textbox inset="0,0,0,0">
              <w:txbxContent>
                <w:p w14:paraId="7D92D39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Tyto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metody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používány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během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všech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aktivit,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jež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musí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účastníci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absolvovat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–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vždy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totiž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pracovat</w:t>
                  </w:r>
                </w:p>
                <w:p w14:paraId="04CC8E3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skupině,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muset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nalézt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nejvhodnější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společné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řešení.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Zároveň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průběžně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prezen- tovat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postup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výsledky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své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ostatními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skupinami,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vyvolat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diskusi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ohledně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správnosti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F9906F">
          <v:shape id="_x0000_s1220" type="#_x0000_t202" style="position:absolute;margin-left:75.55pt;margin-top:523.35pt;width:69.05pt;height:12pt;z-index:-2790;mso-position-horizontal-relative:page;mso-position-vertical-relative:page" o:allowincell="f" filled="f" stroked="f">
            <v:textbox inset="0,0,0,0">
              <w:txbxContent>
                <w:p w14:paraId="2B133D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Metody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situační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26B190">
          <v:shape id="_x0000_s1221" type="#_x0000_t202" style="position:absolute;margin-left:75.55pt;margin-top:543.85pt;width:478.4pt;height:108pt;z-index:-2789;mso-position-horizontal-relative:page;mso-position-vertical-relative:page" o:allowincell="f" filled="f" stroked="f">
            <v:textbox inset="0,0,0,0">
              <w:txbxContent>
                <w:p w14:paraId="6CD8ED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Podstatu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situačních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metod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tvoří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řešení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problémového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případu,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odráží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nějakou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reálnou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událost,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zobrazuje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určitý</w:t>
                  </w:r>
                </w:p>
                <w:p w14:paraId="591D26B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komplex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vztahů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okolností,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výrazem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střetu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zájmů.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pedagogického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pohledu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případ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považuje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metodic- 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zpracovaný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materiál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reflektující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reálnou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problémovou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situaci,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jejíž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řešení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jednoznačné.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Předpokládá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žáci mají přiměřené vědomosti a zkušenosti z té oblasti, jíž se řešený případ týká. Za hlavní přednost situačních metod se považuje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zaměřenost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praxi,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důraz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konkrétnost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řešení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výcvik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rozhodování.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Dalšími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pozitivními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stránkami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jsou zejména aplikace teoretických poznatků a simulace praxe, tedy praktické použití 3D technologií (obou typů skenerů, CNC frézky, laserové řezačky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 různých typech materiálů, gravírování a samotného tisku na obou typech 3D tiskárny 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využitím možností tisku několika materiálů najednou) a práce 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modelovacím softwarem. Situační metody v tomto případě slouží k rozvoji klíčové kompetence schopnost práce s digitálními technologiemi.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76C6D7">
          <v:shape id="_x0000_s1222" type="#_x0000_t202" style="position:absolute;margin-left:75.55pt;margin-top:668.85pt;width:155.05pt;height:12pt;z-index:-2788;mso-position-horizontal-relative:page;mso-position-vertical-relative:page" o:allowincell="f" filled="f" stroked="f">
            <v:textbox inset="0,0,0,0">
              <w:txbxContent>
                <w:p w14:paraId="23D697B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Metody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heuristické,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řešení</w:t>
                  </w:r>
                  <w:r>
                    <w:rPr>
                      <w:b/>
                      <w:b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problémů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B704AB">
          <v:shape id="_x0000_s1223" type="#_x0000_t202" style="position:absolute;margin-left:75.55pt;margin-top:689.4pt;width:478.3pt;height:1in;z-index:-2787;mso-position-horizontal-relative:page;mso-position-vertical-relative:page" o:allowincell="f" filled="f" stroked="f">
            <v:textbox inset="0,0,0,0">
              <w:txbxContent>
                <w:p w14:paraId="02D83EF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sám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objevuje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hledá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řešení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úloh,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takové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úrovni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obtížnosti,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daných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okolností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podmínek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scho-</w:t>
                  </w:r>
                </w:p>
                <w:p w14:paraId="3CF5279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pen. Program je organizován tak, aby vzdělávací proces přinášel žákům radostné zážitky a potěšení, přičemž je nutno postupovat po dílčích krocích, od základního seznámení s tematickým zaměřením vzdělávacího programu až k jeho pojmovému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zvládnutí,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upevnění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myšlenkových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operací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smysluplné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aplikaci.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Realizátoři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neměli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vše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vysvětlovat sami, ale měli by nechat žáky hledat vše, co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 jim dostupné, přiměřené a odpovídá jejich možnostem. Tyto metody práce se budou uplatňovat především při poznávání a používání modelovacího softwaru (tomu bude vyčleněna vý-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3AD070">
          <v:shape id="_x0000_s1224" type="#_x0000_t202" style="position:absolute;margin-left:254.1pt;margin-top:790.1pt;width:121.8pt;height:22.4pt;z-index:-2786;mso-position-horizontal-relative:page;mso-position-vertical-relative:page" o:allowincell="f" filled="f" stroked="f">
            <v:textbox inset="0,0,0,0">
              <w:txbxContent>
                <w:p w14:paraId="22B1AD7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55948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D33209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5C046062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35B3AFE">
          <v:rect id="_x0000_s1225" style="position:absolute;margin-left:379.1pt;margin-top:765.6pt;width:3in;height:46pt;z-index:-2785;mso-position-horizontal-relative:page;mso-position-vertical-relative:page" o:allowincell="f" filled="f" stroked="f">
            <v:textbox inset="0,0,0,0">
              <w:txbxContent>
                <w:p w14:paraId="725F3BD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2F11468">
                      <v:shape id="_x0000_i1050" type="#_x0000_t75" style="width:3in;height:46.5pt">
                        <v:imagedata r:id="rId7" o:title=""/>
                      </v:shape>
                    </w:pict>
                  </w:r>
                </w:p>
                <w:p w14:paraId="4A87B17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DF3081A">
          <v:rect id="_x0000_s1226" style="position:absolute;margin-left:42pt;margin-top:34.25pt;width:514pt;height:2pt;z-index:-2784;mso-position-horizontal-relative:page;mso-position-vertical-relative:page" o:allowincell="f" filled="f" stroked="f">
            <v:textbox inset="0,0,0,0">
              <w:txbxContent>
                <w:p w14:paraId="75385DE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A8BBA4">
                      <v:shape id="_x0000_i1052" type="#_x0000_t75" style="width:513.75pt;height:1.5pt">
                        <v:imagedata r:id="rId8" o:title=""/>
                      </v:shape>
                    </w:pict>
                  </w:r>
                </w:p>
                <w:p w14:paraId="0E773D9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F8AA184">
          <v:rect id="_x0000_s1227" style="position:absolute;margin-left:43.4pt;margin-top:785.55pt;width:196pt;height:26pt;z-index:-2783;mso-position-horizontal-relative:page;mso-position-vertical-relative:page" o:allowincell="f" filled="f" stroked="f">
            <v:textbox inset="0,0,0,0">
              <w:txbxContent>
                <w:p w14:paraId="3F791FA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5333E99">
                      <v:shape id="_x0000_i1054" type="#_x0000_t75" style="width:195.75pt;height:26.25pt">
                        <v:imagedata r:id="rId9" o:title=""/>
                      </v:shape>
                    </w:pict>
                  </w:r>
                </w:p>
                <w:p w14:paraId="24C050C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4631726">
          <v:shape id="_x0000_s1228" type="#_x0000_t202" style="position:absolute;margin-left:549.5pt;margin-top:19.55pt;width:7.05pt;height:12pt;z-index:-2782;mso-position-horizontal-relative:page;mso-position-vertical-relative:page" o:allowincell="f" filled="f" stroked="f">
            <v:textbox inset="0,0,0,0">
              <w:txbxContent>
                <w:p w14:paraId="41073DE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7BF09D">
          <v:shape id="_x0000_s1229" type="#_x0000_t202" style="position:absolute;margin-left:75.55pt;margin-top:64.2pt;width:478.2pt;height:48pt;z-index:-2781;mso-position-horizontal-relative:page;mso-position-vertical-relative:page" o:allowincell="f" filled="f" stroked="f">
            <v:textbox inset="0,0,0,0">
              <w:txbxContent>
                <w:p w14:paraId="7436C8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znamná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část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programu,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neboť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zejména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během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takto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zaměřených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částí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dochází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rozvoji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žáků),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používání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3D</w:t>
                  </w:r>
                </w:p>
                <w:p w14:paraId="74A9F40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 xml:space="preserve">skeneru při skenování detailně provedených malých předmětů i při skenování větších předmětů či celých postav, 3D tis- </w:t>
                  </w:r>
                  <w:r>
                    <w:rPr>
                      <w:color w:val="231F20"/>
                    </w:rPr>
                    <w:t>kárny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aCNC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přístrojů.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metody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rozvíjejí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klíčové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schopnosti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učit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se,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matematickou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schopnost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základní schopnosti v oblasti vědy a technologií.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CA6869">
          <v:shape id="_x0000_s1230" type="#_x0000_t202" style="position:absolute;margin-left:75.55pt;margin-top:129.2pt;width:61.3pt;height:12pt;z-index:-2780;mso-position-horizontal-relative:page;mso-position-vertical-relative:page" o:allowincell="f" filled="f" stroked="f">
            <v:textbox inset="0,0,0,0">
              <w:txbxContent>
                <w:p w14:paraId="4D43019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Didaktické</w:t>
                  </w:r>
                  <w:r>
                    <w:rPr>
                      <w:b/>
                      <w:b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>hry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1478E3">
          <v:shape id="_x0000_s1231" type="#_x0000_t202" style="position:absolute;margin-left:75.55pt;margin-top:149.7pt;width:478.2pt;height:60pt;z-index:-2779;mso-position-horizontal-relative:page;mso-position-vertical-relative:page" o:allowincell="f" filled="f" stroked="f">
            <v:textbox inset="0,0,0,0">
              <w:txbxContent>
                <w:p w14:paraId="2062011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fází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vzdělávacího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zařazovat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didaktické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hry,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plnit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různé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funkce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bez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ne-</w:t>
                  </w:r>
                </w:p>
                <w:p w14:paraId="6AD0401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9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bezpečí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časového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zdržení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nebo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odklonu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hlavního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Jedná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hry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rozhodovací,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soutěže,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problémové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úlohy, </w:t>
                  </w:r>
                  <w:r>
                    <w:rPr>
                      <w:color w:val="231F20"/>
                    </w:rPr>
                    <w:t>hry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rozvoj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matematických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schopnosti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oblasti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vědy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technologií.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Didaktické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hry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zapojují </w:t>
                  </w:r>
                  <w:r>
                    <w:rPr>
                      <w:color w:val="231F20"/>
                      <w:spacing w:val="-2"/>
                    </w:rPr>
                    <w:t>zejména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kvůli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tomu,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aby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bylo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udrženo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soustředění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žáků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byli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motivováni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další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práci.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Mimo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tuto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didaktickou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funkci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hry </w:t>
                  </w:r>
                  <w:r>
                    <w:rPr>
                      <w:color w:val="231F20"/>
                    </w:rPr>
                    <w:t>rozvíjejí všechny klíčové kompetence u žáků.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6E4FCB">
          <v:shape id="_x0000_s1232" type="#_x0000_t202" style="position:absolute;margin-left:75.55pt;margin-top:226.7pt;width:72.5pt;height:12pt;z-index:-2778;mso-position-horizontal-relative:page;mso-position-vertical-relative:page" o:allowincell="f" filled="f" stroked="f">
            <v:textbox inset="0,0,0,0">
              <w:txbxContent>
                <w:p w14:paraId="1AFAFA9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Metody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pracovní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F7E27C">
          <v:shape id="_x0000_s1233" type="#_x0000_t202" style="position:absolute;margin-left:75.55pt;margin-top:247.2pt;width:478.2pt;height:36pt;z-index:-2777;mso-position-horizontal-relative:page;mso-position-vertical-relative:page" o:allowincell="f" filled="f" stroked="f">
            <v:textbox inset="0,0,0,0">
              <w:txbxContent>
                <w:p w14:paraId="52CBA5B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plnit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zadané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úkoly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pracovních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skupinách,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rozvíjet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své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formou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projektové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činnosti,</w:t>
                  </w:r>
                </w:p>
                <w:p w14:paraId="69A0F2C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skupinové a individuální práce. Cílem není jen žákova schopnost manuální činnosti, ale žáci jsou rovněž vedeni 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uvě- domění si významu hodnocení všech činností, které provádějí.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B86A51">
          <v:shape id="_x0000_s1234" type="#_x0000_t202" style="position:absolute;margin-left:44.45pt;margin-top:300.95pt;width:18.65pt;height:15pt;z-index:-2776;mso-position-horizontal-relative:page;mso-position-vertical-relative:page" o:allowincell="f" filled="f" stroked="f">
            <v:textbox inset="0,0,0,0">
              <w:txbxContent>
                <w:p w14:paraId="05C20C4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1.9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D372E6">
          <v:shape id="_x0000_s1235" type="#_x0000_t202" style="position:absolute;margin-left:75.55pt;margin-top:300.95pt;width:412.75pt;height:29.95pt;z-index:-2775;mso-position-horizontal-relative:page;mso-position-vertical-relative:page" o:allowincell="f" filled="f" stroked="f">
            <v:textbox inset="0,0,0,0">
              <w:txbxContent>
                <w:p w14:paraId="4C92B00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76" w:lineRule="exact"/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PŘEHLED</w:t>
                  </w:r>
                  <w:r>
                    <w:rPr>
                      <w:b/>
                      <w:bCs/>
                      <w:color w:val="231F20"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TEMATICKÝCH</w:t>
                  </w:r>
                  <w:r>
                    <w:rPr>
                      <w:b/>
                      <w:bCs/>
                      <w:color w:val="231F20"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BLOKŮ</w:t>
                  </w:r>
                  <w:r>
                    <w:rPr>
                      <w:b/>
                      <w:bCs/>
                      <w:color w:val="231F20"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PODROBNÝ</w:t>
                  </w:r>
                  <w:r>
                    <w:rPr>
                      <w:b/>
                      <w:bCs/>
                      <w:color w:val="231F20"/>
                      <w:spacing w:val="4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PŘEHLED</w:t>
                  </w:r>
                  <w:r>
                    <w:rPr>
                      <w:b/>
                      <w:bCs/>
                      <w:color w:val="231F20"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>TÉMAT</w:t>
                  </w:r>
                </w:p>
                <w:p w14:paraId="327740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308" w:lineRule="exact"/>
                    <w:ind w:left="24"/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4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JEJICH</w:t>
                  </w:r>
                  <w:r>
                    <w:rPr>
                      <w:b/>
                      <w:bCs/>
                      <w:color w:val="231F20"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ANOTACE</w:t>
                  </w:r>
                  <w:r>
                    <w:rPr>
                      <w:b/>
                      <w:bCs/>
                      <w:color w:val="231F20"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VČETNĚ</w:t>
                  </w:r>
                  <w:r>
                    <w:rPr>
                      <w:b/>
                      <w:bCs/>
                      <w:color w:val="231F20"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DÍLČÍ</w:t>
                  </w:r>
                  <w:r>
                    <w:rPr>
                      <w:b/>
                      <w:bCs/>
                      <w:color w:val="231F20"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HODINOVÉ</w:t>
                  </w:r>
                  <w:r>
                    <w:rPr>
                      <w:b/>
                      <w:bCs/>
                      <w:color w:val="231F20"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>DOTACE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EBDAB6">
          <v:shape id="_x0000_s1236" type="#_x0000_t202" style="position:absolute;margin-left:75.55pt;margin-top:338.65pt;width:86.95pt;height:12pt;z-index:-2774;mso-position-horizontal-relative:page;mso-position-vertical-relative:page" o:allowincell="f" filled="f" stroked="f">
            <v:textbox inset="0,0,0,0">
              <w:txbxContent>
                <w:p w14:paraId="485CDBA9" w14:textId="77777777" w:rsidR="00CF6BE0" w:rsidRDefault="00CF6BE0">
                  <w:pPr>
                    <w:pStyle w:val="Zkladntext"/>
                    <w:numPr>
                      <w:ilvl w:val="0"/>
                      <w:numId w:val="12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Tematický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blok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č.</w:t>
                  </w:r>
                  <w:r>
                    <w:rPr>
                      <w:color w:val="231F20"/>
                      <w:spacing w:val="-10"/>
                    </w:rPr>
                    <w:t xml:space="preserve"> 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326D62">
          <v:shape id="_x0000_s1237" type="#_x0000_t202" style="position:absolute;margin-left:185.5pt;margin-top:338.65pt;width:236.1pt;height:12pt;z-index:-2773;mso-position-horizontal-relative:page;mso-position-vertical-relative:page" o:allowincell="f" filled="f" stroked="f">
            <v:textbox inset="0,0,0,0">
              <w:txbxContent>
                <w:p w14:paraId="695557A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Úvod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problematiky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nových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počet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hodin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9B0657">
          <v:shape id="_x0000_s1238" type="#_x0000_t202" style="position:absolute;margin-left:75.55pt;margin-top:359.15pt;width:86.95pt;height:12pt;z-index:-2772;mso-position-horizontal-relative:page;mso-position-vertical-relative:page" o:allowincell="f" filled="f" stroked="f">
            <v:textbox inset="0,0,0,0">
              <w:txbxContent>
                <w:p w14:paraId="2B3590F1" w14:textId="77777777" w:rsidR="00CF6BE0" w:rsidRDefault="00CF6BE0">
                  <w:pPr>
                    <w:pStyle w:val="Zkladntext"/>
                    <w:numPr>
                      <w:ilvl w:val="0"/>
                      <w:numId w:val="12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Tematický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blok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č.</w:t>
                  </w:r>
                  <w:r>
                    <w:rPr>
                      <w:color w:val="231F20"/>
                      <w:spacing w:val="-10"/>
                    </w:rPr>
                    <w:t xml:space="preserve"> 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4F2B39">
          <v:shape id="_x0000_s1239" type="#_x0000_t202" style="position:absolute;margin-left:185.5pt;margin-top:359.15pt;width:112.6pt;height:12pt;z-index:-2771;mso-position-horizontal-relative:page;mso-position-vertical-relative:page" o:allowincell="f" filled="f" stroked="f">
            <v:textbox inset="0,0,0,0">
              <w:txbxContent>
                <w:p w14:paraId="245BADA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tiskárny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počet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hodin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39E7AC">
          <v:shape id="_x0000_s1240" type="#_x0000_t202" style="position:absolute;margin-left:75.55pt;margin-top:379.65pt;width:86.95pt;height:12pt;z-index:-2770;mso-position-horizontal-relative:page;mso-position-vertical-relative:page" o:allowincell="f" filled="f" stroked="f">
            <v:textbox inset="0,0,0,0">
              <w:txbxContent>
                <w:p w14:paraId="4C2B3E07" w14:textId="77777777" w:rsidR="00CF6BE0" w:rsidRDefault="00CF6BE0">
                  <w:pPr>
                    <w:pStyle w:val="Zkladntext"/>
                    <w:numPr>
                      <w:ilvl w:val="0"/>
                      <w:numId w:val="11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Tematický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blok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č.</w:t>
                  </w:r>
                  <w:r>
                    <w:rPr>
                      <w:color w:val="231F20"/>
                      <w:spacing w:val="-10"/>
                    </w:rPr>
                    <w:t xml:space="preserve"> 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7993A4">
          <v:shape id="_x0000_s1241" type="#_x0000_t202" style="position:absolute;margin-left:185.5pt;margin-top:379.65pt;width:180.15pt;height:12pt;z-index:-2769;mso-position-horizontal-relative:page;mso-position-vertical-relative:page" o:allowincell="f" filled="f" stroked="f">
            <v:textbox inset="0,0,0,0">
              <w:txbxContent>
                <w:p w14:paraId="7BFFFD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přístroje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počet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hodin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21D278">
          <v:shape id="_x0000_s1242" type="#_x0000_t202" style="position:absolute;margin-left:75.55pt;margin-top:400.15pt;width:86.95pt;height:12pt;z-index:-2768;mso-position-horizontal-relative:page;mso-position-vertical-relative:page" o:allowincell="f" filled="f" stroked="f">
            <v:textbox inset="0,0,0,0">
              <w:txbxContent>
                <w:p w14:paraId="02DC4930" w14:textId="77777777" w:rsidR="00CF6BE0" w:rsidRDefault="00CF6BE0">
                  <w:pPr>
                    <w:pStyle w:val="Zkladntext"/>
                    <w:numPr>
                      <w:ilvl w:val="0"/>
                      <w:numId w:val="11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Tematický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blok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č.</w:t>
                  </w:r>
                  <w:r>
                    <w:rPr>
                      <w:color w:val="231F20"/>
                      <w:spacing w:val="-10"/>
                    </w:rPr>
                    <w:t xml:space="preserve"> 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9421E8">
          <v:shape id="_x0000_s1243" type="#_x0000_t202" style="position:absolute;margin-left:185.5pt;margin-top:400.15pt;width:112.25pt;height:12pt;z-index:-2767;mso-position-horizontal-relative:page;mso-position-vertical-relative:page" o:allowincell="f" filled="f" stroked="f">
            <v:textbox inset="0,0,0,0">
              <w:txbxContent>
                <w:p w14:paraId="3D1927D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počet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hodin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E592BA">
          <v:shape id="_x0000_s1244" type="#_x0000_t202" style="position:absolute;margin-left:75.55pt;margin-top:429.05pt;width:358.6pt;height:13pt;z-index:-2766;mso-position-horizontal-relative:page;mso-position-vertical-relative:page" o:allowincell="f" filled="f" stroked="f">
            <v:textbox inset="0,0,0,0">
              <w:txbxContent>
                <w:p w14:paraId="24A2454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(Úvod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do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problematiky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nových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technologií)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-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  <w:u w:val="thick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3AD46C">
          <v:shape id="_x0000_s1245" type="#_x0000_t202" style="position:absolute;margin-left:75.55pt;margin-top:450.3pt;width:478.35pt;height:48pt;z-index:-2765;mso-position-horizontal-relative:page;mso-position-vertical-relative:page" o:allowincell="f" filled="f" stroked="f">
            <v:textbox inset="0,0,0,0">
              <w:txbxContent>
                <w:p w14:paraId="67DFC5F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seznámí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novými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technologiemi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zaměřenými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tvorbu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digitálních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prostorových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modelů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využívané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2"/>
                    </w:rPr>
                    <w:t xml:space="preserve"> praxi.</w:t>
                  </w:r>
                </w:p>
                <w:p w14:paraId="0EBB063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8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Konkrétně půjde o 3D tiskárny a 3D skenery. Jako další zařízení pro doplnění těchto technologií bude využití CNC za- řízení. 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tomto bloku se nejprve seznámí 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možností využití a uplatnění základních informací o prostorovém vnímání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a souřadném systému těchto zařízení.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F3E79C">
          <v:shape id="_x0000_s1246" type="#_x0000_t202" style="position:absolute;margin-left:75.55pt;margin-top:515.3pt;width:272.8pt;height:12pt;z-index:-2764;mso-position-horizontal-relative:page;mso-position-vertical-relative:page" o:allowincell="f" filled="f" stroked="f">
            <v:textbox inset="0,0,0,0">
              <w:txbxContent>
                <w:p w14:paraId="41A2416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(Komentované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seznámení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se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zařízením)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09243C">
          <v:shape id="_x0000_s1247" type="#_x0000_t202" style="position:absolute;margin-left:75.55pt;margin-top:535.8pt;width:478.25pt;height:36pt;z-index:-2763;mso-position-horizontal-relative:page;mso-position-vertical-relative:page" o:allowincell="f" filled="f" stroked="f">
            <v:textbox inset="0,0,0,0">
              <w:txbxContent>
                <w:p w14:paraId="55283BA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Základem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náplně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jednotky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téma: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Nové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technologie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moderní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době.</w:t>
                  </w:r>
                </w:p>
                <w:p w14:paraId="03860BA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Zaměřením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lekce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především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možností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funkce.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Důraz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kladen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peč- livost při nastavování a dodržování zásad BOZP.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C00677">
          <v:shape id="_x0000_s1248" type="#_x0000_t202" style="position:absolute;margin-left:75.55pt;margin-top:588.85pt;width:309.5pt;height:12pt;z-index:-2762;mso-position-horizontal-relative:page;mso-position-vertical-relative:page" o:allowincell="f" filled="f" stroked="f">
            <v:textbox inset="0,0,0,0">
              <w:txbxContent>
                <w:p w14:paraId="05D997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(Prostorové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vnímání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souřadný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systém)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hodin1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C4AFAB">
          <v:shape id="_x0000_s1249" type="#_x0000_t202" style="position:absolute;margin-left:75.55pt;margin-top:609.35pt;width:478.2pt;height:36pt;z-index:-2761;mso-position-horizontal-relative:page;mso-position-vertical-relative:page" o:allowincell="f" filled="f" stroked="f">
            <v:textbox inset="0,0,0,0">
              <w:txbxContent>
                <w:p w14:paraId="0807FD6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jednotce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budou žáci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pracovat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úvodní informací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prostorovém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vnímání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znázorňování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v</w:t>
                  </w:r>
                </w:p>
                <w:p w14:paraId="35904A6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základním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souřadném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systému.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Zde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využít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poznatky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technického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kreslení,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kdy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využívat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získa- né informace a následně převádět do kreslicích zařízení pro zobrazení 3D modelů.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93DB96">
          <v:shape id="_x0000_s1250" type="#_x0000_t202" style="position:absolute;margin-left:75.55pt;margin-top:662.25pt;width:219.75pt;height:13pt;z-index:-2760;mso-position-horizontal-relative:page;mso-position-vertical-relative:page" o:allowincell="f" filled="f" stroked="f">
            <v:textbox inset="0,0,0,0">
              <w:txbxContent>
                <w:p w14:paraId="1929F2F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(3D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tiskárny)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-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  <w:u w:val="thick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5BC044">
          <v:shape id="_x0000_s1251" type="#_x0000_t202" style="position:absolute;margin-left:75.55pt;margin-top:683.5pt;width:478.35pt;height:48pt;z-index:-2759;mso-position-horizontal-relative:page;mso-position-vertical-relative:page" o:allowincell="f" filled="f" stroked="f">
            <v:textbox inset="0,0,0,0">
              <w:txbxContent>
                <w:p w14:paraId="446ED4C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Obsahem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bloku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seznámit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naučit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technologii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tisku.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především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znalost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technologie,</w:t>
                  </w:r>
                </w:p>
                <w:p w14:paraId="6AE5BD9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 xml:space="preserve">konstrukci 3D tiskárny, jednotlivá nastavení a znalost jednotlivých filamentů. Tato moderní technologie je v současnosti </w:t>
                  </w:r>
                  <w:r>
                    <w:rPr>
                      <w:color w:val="231F20"/>
                    </w:rPr>
                    <w:t>využívána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výrobu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náhradních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prototypů,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důležité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technologii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věnovat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době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studia</w:t>
                  </w:r>
                  <w:r>
                    <w:rPr>
                      <w:b/>
                      <w:bCs/>
                      <w:color w:val="231F20"/>
                    </w:rPr>
                    <w:t>.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Žáci tak získají zkušenosti, které mohou v budoucnu uplatnit nejen v pracovním procesu.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EBC214">
          <v:shape id="_x0000_s1252" type="#_x0000_t202" style="position:absolute;margin-left:254.1pt;margin-top:790.1pt;width:121.8pt;height:22.4pt;z-index:-2758;mso-position-horizontal-relative:page;mso-position-vertical-relative:page" o:allowincell="f" filled="f" stroked="f">
            <v:textbox inset="0,0,0,0">
              <w:txbxContent>
                <w:p w14:paraId="7415660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3F8608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A9B0AC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8136C8">
          <v:shape id="_x0000_s1253" type="#_x0000_t202" style="position:absolute;margin-left:117.15pt;margin-top:427.3pt;width:7.7pt;height:12pt;z-index:-2757;mso-position-horizontal-relative:page;mso-position-vertical-relative:page" o:allowincell="f" filled="f" stroked="f">
            <v:textbox inset="0,0,0,0">
              <w:txbxContent>
                <w:p w14:paraId="496F59C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1F755D">
          <v:shape id="_x0000_s1254" type="#_x0000_t202" style="position:absolute;margin-left:139.35pt;margin-top:427.3pt;width:7.8pt;height:12pt;z-index:-2756;mso-position-horizontal-relative:page;mso-position-vertical-relative:page" o:allowincell="f" filled="f" stroked="f">
            <v:textbox inset="0,0,0,0">
              <w:txbxContent>
                <w:p w14:paraId="76F64CA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E66168">
          <v:shape id="_x0000_s1255" type="#_x0000_t202" style="position:absolute;margin-left:168.75pt;margin-top:427.3pt;width:8.4pt;height:12pt;z-index:-2755;mso-position-horizontal-relative:page;mso-position-vertical-relative:page" o:allowincell="f" filled="f" stroked="f">
            <v:textbox inset="0,0,0,0">
              <w:txbxContent>
                <w:p w14:paraId="1C9CF2C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33868F">
          <v:shape id="_x0000_s1256" type="#_x0000_t202" style="position:absolute;margin-left:183.1pt;margin-top:427.3pt;width:8.45pt;height:12pt;z-index:-2754;mso-position-horizontal-relative:page;mso-position-vertical-relative:page" o:allowincell="f" filled="f" stroked="f">
            <v:textbox inset="0,0,0,0">
              <w:txbxContent>
                <w:p w14:paraId="2D024CF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BDE322">
          <v:shape id="_x0000_s1257" type="#_x0000_t202" style="position:absolute;margin-left:247.2pt;margin-top:427.3pt;width:7.7pt;height:12pt;z-index:-2753;mso-position-horizontal-relative:page;mso-position-vertical-relative:page" o:allowincell="f" filled="f" stroked="f">
            <v:textbox inset="0,0,0,0">
              <w:txbxContent>
                <w:p w14:paraId="101FBE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BF63C3">
          <v:shape id="_x0000_s1258" type="#_x0000_t202" style="position:absolute;margin-left:281.65pt;margin-top:427.3pt;width:8.4pt;height:12pt;z-index:-2752;mso-position-horizontal-relative:page;mso-position-vertical-relative:page" o:allowincell="f" filled="f" stroked="f">
            <v:textbox inset="0,0,0,0">
              <w:txbxContent>
                <w:p w14:paraId="486C9D5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62E7E4">
          <v:shape id="_x0000_s1259" type="#_x0000_t202" style="position:absolute;margin-left:340.7pt;margin-top:427.3pt;width:5.95pt;height:12pt;z-index:-2751;mso-position-horizontal-relative:page;mso-position-vertical-relative:page" o:allowincell="f" filled="f" stroked="f">
            <v:textbox inset="0,0,0,0">
              <w:txbxContent>
                <w:p w14:paraId="07CFF42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66C435">
          <v:shape id="_x0000_s1260" type="#_x0000_t202" style="position:absolute;margin-left:351.2pt;margin-top:427.3pt;width:5.45pt;height:12pt;z-index:-2750;mso-position-horizontal-relative:page;mso-position-vertical-relative:page" o:allowincell="f" filled="f" stroked="f">
            <v:textbox inset="0,0,0,0">
              <w:txbxContent>
                <w:p w14:paraId="169319E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820FCE">
          <v:shape id="_x0000_s1261" type="#_x0000_t202" style="position:absolute;margin-left:419.15pt;margin-top:427.3pt;width:8.4pt;height:12pt;z-index:-2749;mso-position-horizontal-relative:page;mso-position-vertical-relative:page" o:allowincell="f" filled="f" stroked="f">
            <v:textbox inset="0,0,0,0">
              <w:txbxContent>
                <w:p w14:paraId="65695E2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A5108D">
          <v:shape id="_x0000_s1262" type="#_x0000_t202" style="position:absolute;margin-left:117.15pt;margin-top:660.5pt;width:7.7pt;height:12pt;z-index:-2748;mso-position-horizontal-relative:page;mso-position-vertical-relative:page" o:allowincell="f" filled="f" stroked="f">
            <v:textbox inset="0,0,0,0">
              <w:txbxContent>
                <w:p w14:paraId="4FB028C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78CC56">
          <v:shape id="_x0000_s1263" type="#_x0000_t202" style="position:absolute;margin-left:139.35pt;margin-top:660.5pt;width:7.8pt;height:12pt;z-index:-2747;mso-position-horizontal-relative:page;mso-position-vertical-relative:page" o:allowincell="f" filled="f" stroked="f">
            <v:textbox inset="0,0,0,0">
              <w:txbxContent>
                <w:p w14:paraId="538511A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43D449">
          <v:shape id="_x0000_s1264" type="#_x0000_t202" style="position:absolute;margin-left:156.15pt;margin-top:660.5pt;width:9.45pt;height:12pt;z-index:-2746;mso-position-horizontal-relative:page;mso-position-vertical-relative:page" o:allowincell="f" filled="f" stroked="f">
            <v:textbox inset="0,0,0,0">
              <w:txbxContent>
                <w:p w14:paraId="2ED2956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33D494">
          <v:shape id="_x0000_s1265" type="#_x0000_t202" style="position:absolute;margin-left:201.8pt;margin-top:660.5pt;width:5.95pt;height:12pt;z-index:-2745;mso-position-horizontal-relative:page;mso-position-vertical-relative:page" o:allowincell="f" filled="f" stroked="f">
            <v:textbox inset="0,0,0,0">
              <w:txbxContent>
                <w:p w14:paraId="17082A5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6F065C">
          <v:shape id="_x0000_s1266" type="#_x0000_t202" style="position:absolute;margin-left:212.35pt;margin-top:660.5pt;width:5.45pt;height:12pt;z-index:-2744;mso-position-horizontal-relative:page;mso-position-vertical-relative:page" o:allowincell="f" filled="f" stroked="f">
            <v:textbox inset="0,0,0,0">
              <w:txbxContent>
                <w:p w14:paraId="671F9A3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53D408">
          <v:shape id="_x0000_s1267" type="#_x0000_t202" style="position:absolute;margin-left:280.3pt;margin-top:660.5pt;width:8.4pt;height:12pt;z-index:-2743;mso-position-horizontal-relative:page;mso-position-vertical-relative:page" o:allowincell="f" filled="f" stroked="f">
            <v:textbox inset="0,0,0,0">
              <w:txbxContent>
                <w:p w14:paraId="575FA40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EF27A87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6FA243A">
          <v:rect id="_x0000_s1268" style="position:absolute;margin-left:379.1pt;margin-top:765.6pt;width:3in;height:46pt;z-index:-2742;mso-position-horizontal-relative:page;mso-position-vertical-relative:page" o:allowincell="f" filled="f" stroked="f">
            <v:textbox inset="0,0,0,0">
              <w:txbxContent>
                <w:p w14:paraId="30C30AD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9F53A05">
                      <v:shape id="_x0000_i1056" type="#_x0000_t75" style="width:3in;height:46.5pt">
                        <v:imagedata r:id="rId7" o:title=""/>
                      </v:shape>
                    </w:pict>
                  </w:r>
                </w:p>
                <w:p w14:paraId="4583CB1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54C9F70">
          <v:rect id="_x0000_s1269" style="position:absolute;margin-left:42pt;margin-top:34.25pt;width:514pt;height:2pt;z-index:-2741;mso-position-horizontal-relative:page;mso-position-vertical-relative:page" o:allowincell="f" filled="f" stroked="f">
            <v:textbox inset="0,0,0,0">
              <w:txbxContent>
                <w:p w14:paraId="3CA2501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FBF7B67">
                      <v:shape id="_x0000_i1058" type="#_x0000_t75" style="width:513.75pt;height:1.5pt">
                        <v:imagedata r:id="rId8" o:title=""/>
                      </v:shape>
                    </w:pict>
                  </w:r>
                </w:p>
                <w:p w14:paraId="39E79E2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78D4169">
          <v:rect id="_x0000_s1270" style="position:absolute;margin-left:43.4pt;margin-top:785.55pt;width:196pt;height:26pt;z-index:-2740;mso-position-horizontal-relative:page;mso-position-vertical-relative:page" o:allowincell="f" filled="f" stroked="f">
            <v:textbox inset="0,0,0,0">
              <w:txbxContent>
                <w:p w14:paraId="70E6D9E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FEDF0FE">
                      <v:shape id="_x0000_i1060" type="#_x0000_t75" style="width:195.75pt;height:26.25pt">
                        <v:imagedata r:id="rId9" o:title=""/>
                      </v:shape>
                    </w:pict>
                  </w:r>
                </w:p>
                <w:p w14:paraId="6342CB0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1133C0D">
          <v:shape id="_x0000_s1271" type="#_x0000_t202" style="position:absolute;margin-left:549.5pt;margin-top:19.55pt;width:7.05pt;height:12pt;z-index:-2739;mso-position-horizontal-relative:page;mso-position-vertical-relative:page" o:allowincell="f" filled="f" stroked="f">
            <v:textbox inset="0,0,0,0">
              <w:txbxContent>
                <w:p w14:paraId="1BC304F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F38F92">
          <v:shape id="_x0000_s1272" type="#_x0000_t202" style="position:absolute;margin-left:75.55pt;margin-top:64.2pt;width:248.55pt;height:12pt;z-index:-2738;mso-position-horizontal-relative:page;mso-position-vertical-relative:page" o:allowincell="f" filled="f" stroked="f">
            <v:textbox inset="0,0,0,0">
              <w:txbxContent>
                <w:p w14:paraId="204097D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(Konstrukce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údržba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tiskárny)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D7AD81">
          <v:shape id="_x0000_s1273" type="#_x0000_t202" style="position:absolute;margin-left:75.55pt;margin-top:84.7pt;width:475pt;height:48pt;z-index:-2737;mso-position-horizontal-relative:page;mso-position-vertical-relative:page" o:allowincell="f" filled="f" stroked="f">
            <v:textbox inset="0,0,0,0">
              <w:txbxContent>
                <w:p w14:paraId="5408EB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Základem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tiskárně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terminologie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částí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dílů,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názorně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prezentována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vyučo-</w:t>
                  </w:r>
                </w:p>
                <w:p w14:paraId="753D86B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vací hodině. Následně bude ověřena v pracovním protokolu, kde budou žáci, kteří budou rozděleni do skupin, přiřa- zovat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názvy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součástí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patřičných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kolonek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poblíž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tiskárny,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která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vyobrazena.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Poté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bude uvedena názorná ukázka údržby mechanických dílů, kterou je nutno po určitém období provést.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28030F">
          <v:shape id="_x0000_s1274" type="#_x0000_t202" style="position:absolute;margin-left:75.55pt;margin-top:149.7pt;width:232.4pt;height:12pt;z-index:-2736;mso-position-horizontal-relative:page;mso-position-vertical-relative:page" o:allowincell="f" filled="f" stroked="f">
            <v:textbox inset="0,0,0,0">
              <w:txbxContent>
                <w:p w14:paraId="189FDC7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(Druhy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vlastnosti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materiálů)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0A1E16">
          <v:shape id="_x0000_s1275" type="#_x0000_t202" style="position:absolute;margin-left:75.55pt;margin-top:170.2pt;width:478.25pt;height:48pt;z-index:-2735;mso-position-horizontal-relative:page;mso-position-vertical-relative:page" o:allowincell="f" filled="f" stroked="f">
            <v:textbox inset="0,0,0,0">
              <w:txbxContent>
                <w:p w14:paraId="0837AC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jednotce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naučí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rozpoznat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materiály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tisk,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zejména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půjde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plastový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materiál</w:t>
                  </w:r>
                </w:p>
                <w:p w14:paraId="5AF432A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8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barev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vlastností.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vlastnosti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nesmírně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důležité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následující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jednotlivá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tisku.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dosta- nou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různé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filamenty,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muset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přiložených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materiálů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najít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správná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nastavení,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dále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zapíšou do tabulky nastavení v patřičném ovládacím softwaru 3D tiskárny.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30D7FB">
          <v:shape id="_x0000_s1276" type="#_x0000_t202" style="position:absolute;margin-left:75.55pt;margin-top:235.2pt;width:234.15pt;height:12pt;z-index:-2734;mso-position-horizontal-relative:page;mso-position-vertical-relative:page" o:allowincell="f" filled="f" stroked="f">
            <v:textbox inset="0,0,0,0">
              <w:txbxContent>
                <w:p w14:paraId="00C8F7C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2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(Technický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výkres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model)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DA958C">
          <v:shape id="_x0000_s1277" type="#_x0000_t202" style="position:absolute;margin-left:75.55pt;margin-top:255.7pt;width:478.2pt;height:36pt;z-index:-2733;mso-position-horizontal-relative:page;mso-position-vertical-relative:page" o:allowincell="f" filled="f" stroked="f">
            <v:textbox inset="0,0,0,0">
              <w:txbxContent>
                <w:p w14:paraId="776F60D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4"/>
                    </w:rPr>
                    <w:t>Náplní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této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hodiny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bude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především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tvorba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čtení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technického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výkresu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přesnými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rozměry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daného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objektu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pomocí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PC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da-</w:t>
                  </w:r>
                </w:p>
                <w:p w14:paraId="06E4489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ného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softwaru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tvorbu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technických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výkresů.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Tento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objekt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poté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žáci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zpracují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dle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výkresu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pomocí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softwaru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tvorbu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ob- jektů. Výstupem bude tedy porozumění pravidlům technického kreslení a vytvoření 3D objektu k následnému 3D tisku.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A7DBC6">
          <v:shape id="_x0000_s1278" type="#_x0000_t202" style="position:absolute;margin-left:75.55pt;margin-top:308.75pt;width:478.25pt;height:24pt;z-index:-2732;mso-position-horizontal-relative:page;mso-position-vertical-relative:page" o:allowincell="f" filled="f" stroked="f">
            <v:textbox inset="0,0,0,0">
              <w:txbxContent>
                <w:p w14:paraId="6803BB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č.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4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(Přenesení</w:t>
                  </w:r>
                  <w:r>
                    <w:rPr>
                      <w:b/>
                      <w:b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3D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modelu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na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tiskařskou</w:t>
                  </w:r>
                  <w:r>
                    <w:rPr>
                      <w:b/>
                      <w:b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podložku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a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patřičná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nastavení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tisku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příslušném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softwaru)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–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počet</w:t>
                  </w:r>
                </w:p>
                <w:p w14:paraId="724BB4B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hodin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A71272">
          <v:shape id="_x0000_s1279" type="#_x0000_t202" style="position:absolute;margin-left:75.55pt;margin-top:341.25pt;width:477.95pt;height:48pt;z-index:-2731;mso-position-horizontal-relative:page;mso-position-vertical-relative:page" o:allowincell="f" filled="f" stroked="f">
            <v:textbox inset="0,0,0,0">
              <w:txbxContent>
                <w:p w14:paraId="72E5A92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Obsahem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této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vyučovací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jednotky bude především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práce žáků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přenášet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již vytvořené 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modely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do programu,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který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slouží</w:t>
                  </w:r>
                </w:p>
                <w:p w14:paraId="6F962B5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přípravě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tomto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umisťovat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danou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oblast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zobrazené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tiskařské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podložky </w:t>
                  </w:r>
                  <w:r>
                    <w:rPr>
                      <w:color w:val="231F20"/>
                      <w:spacing w:val="-4"/>
                    </w:rPr>
                    <w:t xml:space="preserve">a volit zde již jednotlivá nastavení a technologie tisku, která budou volit dle druhů filamentů; tyto vlastnosti materiálů byly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vysvětleny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předchozích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tématech.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poznatky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důležitou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součástí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pochopení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správnému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tisku.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7B7F40">
          <v:shape id="_x0000_s1280" type="#_x0000_t202" style="position:absolute;margin-left:75.55pt;margin-top:406.25pt;width:226.4pt;height:12pt;z-index:-2730;mso-position-horizontal-relative:page;mso-position-vertical-relative:page" o:allowincell="f" filled="f" stroked="f">
            <v:textbox inset="0,0,0,0">
              <w:txbxContent>
                <w:p w14:paraId="74EAF51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5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(Kalibrace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kvalita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tisku)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CD79F1">
          <v:shape id="_x0000_s1281" type="#_x0000_t202" style="position:absolute;margin-left:75.55pt;margin-top:426.75pt;width:478.2pt;height:60pt;z-index:-2729;mso-position-horizontal-relative:page;mso-position-vertical-relative:page" o:allowincell="f" filled="f" stroked="f">
            <v:textbox inset="0,0,0,0">
              <w:txbxContent>
                <w:p w14:paraId="1D1BF81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Tato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kalibraci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kvalitu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tisku,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kterou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nutno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provést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předtím,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než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začnou</w:t>
                  </w:r>
                </w:p>
                <w:p w14:paraId="55090DE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tisknout již nakreslené samotné 3D objekty. Výstupem tedy bude, že se každý žák naučí správné kalibraci 3D tiskárny a správné kvalitě tisku, kterou bude umět nastavit, rozpoznat a případně přenastavit podmínky tisku. Kalibraci jako takovou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provedou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přímo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tiskárně,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muset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vizuálně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zhodnotit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kvalitu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tisku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případně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provést změny správným úsudkem a znalostmi z předchozích kapitol.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CBD52A">
          <v:shape id="_x0000_s1282" type="#_x0000_t202" style="position:absolute;margin-left:75.55pt;margin-top:503.75pt;width:339.25pt;height:12pt;z-index:-2728;mso-position-horizontal-relative:page;mso-position-vertical-relative:page" o:allowincell="f" filled="f" stroked="f">
            <v:textbox inset="0,0,0,0">
              <w:txbxContent>
                <w:p w14:paraId="079EA01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6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(Pracovní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dovedností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tiskárnou)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BD7217">
          <v:shape id="_x0000_s1283" type="#_x0000_t202" style="position:absolute;margin-left:75.55pt;margin-top:524.25pt;width:478.35pt;height:48pt;z-index:-2727;mso-position-horizontal-relative:page;mso-position-vertical-relative:page" o:allowincell="f" filled="f" stroked="f">
            <v:textbox inset="0,0,0,0">
              <w:txbxContent>
                <w:p w14:paraId="4FC6106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jednotce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jednat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celkové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ověření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všech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předchozích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náplní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vyučovacích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hodin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souhrnnou</w:t>
                  </w:r>
                </w:p>
                <w:p w14:paraId="7C715B2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práci 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dané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téma ohledně 3D tisku.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Žáci budou mít za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úkol vytvořit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3D model dle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známého literárního díla 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ten ná- sledně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vytisknout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tiskárně,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včetně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volby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materiálu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všech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patřičných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technologických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nastavení.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Výstupem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žáků bude tedy schopnost nastavit a použít technologii 3D tisku.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CEC148">
          <v:shape id="_x0000_s1284" type="#_x0000_t202" style="position:absolute;margin-left:75.55pt;margin-top:589.15pt;width:297.85pt;height:13pt;z-index:-2726;mso-position-horizontal-relative:page;mso-position-vertical-relative:page" o:allowincell="f" filled="f" stroked="f">
            <v:textbox inset="0,0,0,0">
              <w:txbxContent>
                <w:p w14:paraId="7C5D162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(CNC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přístroje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jejich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využití)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  <w:u w:val="thick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D9DAC6">
          <v:shape id="_x0000_s1285" type="#_x0000_t202" style="position:absolute;margin-left:75.55pt;margin-top:610.4pt;width:478.1pt;height:48pt;z-index:-2725;mso-position-horizontal-relative:page;mso-position-vertical-relative:page" o:allowincell="f" filled="f" stroked="f">
            <v:textbox inset="0,0,0,0">
              <w:txbxContent>
                <w:p w14:paraId="62ED78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naučí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používat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přístroje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tvorbě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výrobě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malých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předmětů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obrábění.</w:t>
                  </w:r>
                </w:p>
                <w:p w14:paraId="4B3CF55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8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Tyto přístroje jsou dnes již běžně používané naší školou a v moderních závodech, které 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rámci projektu žáci navštíví při exkurzích zaměřených na využívání CNC zařízení 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praxi. Výstupem tohoto bloku bude tvorba jednoduchého CNC protokolu (programu) pro praktickou výrobu 3D objektu.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AA9BD1">
          <v:shape id="_x0000_s1286" type="#_x0000_t202" style="position:absolute;margin-left:75.55pt;margin-top:675.45pt;width:265.3pt;height:12pt;z-index:-2724;mso-position-horizontal-relative:page;mso-position-vertical-relative:page" o:allowincell="f" filled="f" stroked="f">
            <v:textbox inset="0,0,0,0">
              <w:txbxContent>
                <w:p w14:paraId="1060A1B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(CNC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pohyb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osách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vztažné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body)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28A27A">
          <v:shape id="_x0000_s1287" type="#_x0000_t202" style="position:absolute;margin-left:75.55pt;margin-top:695.95pt;width:478.35pt;height:60pt;z-index:-2723;mso-position-horizontal-relative:page;mso-position-vertical-relative:page" o:allowincell="f" filled="f" stroked="f">
            <v:textbox inset="0,0,0,0">
              <w:txbxContent>
                <w:p w14:paraId="209B13E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Zaměření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jednotky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pohyby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osách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souřadného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systému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strojů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x,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Určení</w:t>
                  </w:r>
                </w:p>
                <w:p w14:paraId="78583B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 xml:space="preserve">počátku souřadného systému, tak aby vyhovoval vyráběné součásti. Tyto metody se budou žáci postupně učit od jedno- </w:t>
                  </w:r>
                  <w:r>
                    <w:rPr>
                      <w:color w:val="231F20"/>
                    </w:rPr>
                    <w:t>duchého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gravírování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obrazců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vytvoření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složitějšího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objektu,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sami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navrhnou.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umís- tění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výrobku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prostoru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používat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terminologii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správného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umístění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vztažných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bodů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získanou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při výuce základního používání CNC zařízení.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EE1555">
          <v:shape id="_x0000_s1288" type="#_x0000_t202" style="position:absolute;margin-left:254.1pt;margin-top:790.1pt;width:121.8pt;height:22.4pt;z-index:-2722;mso-position-horizontal-relative:page;mso-position-vertical-relative:page" o:allowincell="f" filled="f" stroked="f">
            <v:textbox inset="0,0,0,0">
              <w:txbxContent>
                <w:p w14:paraId="1D5617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AD15A0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C76A88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B55731">
          <v:shape id="_x0000_s1289" type="#_x0000_t202" style="position:absolute;margin-left:117.15pt;margin-top:587.4pt;width:7.7pt;height:12pt;z-index:-2721;mso-position-horizontal-relative:page;mso-position-vertical-relative:page" o:allowincell="f" filled="f" stroked="f">
            <v:textbox inset="0,0,0,0">
              <w:txbxContent>
                <w:p w14:paraId="37E77FC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DEA946">
          <v:shape id="_x0000_s1290" type="#_x0000_t202" style="position:absolute;margin-left:139.35pt;margin-top:587.4pt;width:7.8pt;height:12pt;z-index:-2720;mso-position-horizontal-relative:page;mso-position-vertical-relative:page" o:allowincell="f" filled="f" stroked="f">
            <v:textbox inset="0,0,0,0">
              <w:txbxContent>
                <w:p w14:paraId="0862308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10BE4B">
          <v:shape id="_x0000_s1291" type="#_x0000_t202" style="position:absolute;margin-left:163.65pt;margin-top:587.4pt;width:8.35pt;height:12pt;z-index:-2719;mso-position-horizontal-relative:page;mso-position-vertical-relative:page" o:allowincell="f" filled="f" stroked="f">
            <v:textbox inset="0,0,0,0">
              <w:txbxContent>
                <w:p w14:paraId="63C3DB6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61113F">
          <v:shape id="_x0000_s1292" type="#_x0000_t202" style="position:absolute;margin-left:205.1pt;margin-top:587.4pt;width:8.05pt;height:12pt;z-index:-2718;mso-position-horizontal-relative:page;mso-position-vertical-relative:page" o:allowincell="f" filled="f" stroked="f">
            <v:textbox inset="0,0,0,0">
              <w:txbxContent>
                <w:p w14:paraId="7450EB3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DF7B1A">
          <v:shape id="_x0000_s1293" type="#_x0000_t202" style="position:absolute;margin-left:239.5pt;margin-top:587.4pt;width:8.4pt;height:12pt;z-index:-2717;mso-position-horizontal-relative:page;mso-position-vertical-relative:page" o:allowincell="f" filled="f" stroked="f">
            <v:textbox inset="0,0,0,0">
              <w:txbxContent>
                <w:p w14:paraId="6E7FA43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82466C">
          <v:shape id="_x0000_s1294" type="#_x0000_t202" style="position:absolute;margin-left:277.8pt;margin-top:587.4pt;width:5.95pt;height:12pt;z-index:-2716;mso-position-horizontal-relative:page;mso-position-vertical-relative:page" o:allowincell="f" filled="f" stroked="f">
            <v:textbox inset="0,0,0,0">
              <w:txbxContent>
                <w:p w14:paraId="46FF451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D47CFF">
          <v:shape id="_x0000_s1295" type="#_x0000_t202" style="position:absolute;margin-left:288.35pt;margin-top:587.4pt;width:5.45pt;height:12pt;z-index:-2715;mso-position-horizontal-relative:page;mso-position-vertical-relative:page" o:allowincell="f" filled="f" stroked="f">
            <v:textbox inset="0,0,0,0">
              <w:txbxContent>
                <w:p w14:paraId="05A6F26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CBFB5C">
          <v:shape id="_x0000_s1296" type="#_x0000_t202" style="position:absolute;margin-left:358.45pt;margin-top:587.4pt;width:8.4pt;height:12pt;z-index:-2714;mso-position-horizontal-relative:page;mso-position-vertical-relative:page" o:allowincell="f" filled="f" stroked="f">
            <v:textbox inset="0,0,0,0">
              <w:txbxContent>
                <w:p w14:paraId="4DBEB35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753483D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476BF28">
          <v:rect id="_x0000_s1297" style="position:absolute;margin-left:379.1pt;margin-top:765.6pt;width:3in;height:46pt;z-index:-2713;mso-position-horizontal-relative:page;mso-position-vertical-relative:page" o:allowincell="f" filled="f" stroked="f">
            <v:textbox inset="0,0,0,0">
              <w:txbxContent>
                <w:p w14:paraId="35A186C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642FA32">
                      <v:shape id="_x0000_i1062" type="#_x0000_t75" style="width:3in;height:46.5pt">
                        <v:imagedata r:id="rId7" o:title=""/>
                      </v:shape>
                    </w:pict>
                  </w:r>
                </w:p>
                <w:p w14:paraId="10BD274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A9026FE">
          <v:rect id="_x0000_s1298" style="position:absolute;margin-left:42pt;margin-top:34.25pt;width:514pt;height:2pt;z-index:-2712;mso-position-horizontal-relative:page;mso-position-vertical-relative:page" o:allowincell="f" filled="f" stroked="f">
            <v:textbox inset="0,0,0,0">
              <w:txbxContent>
                <w:p w14:paraId="5EB8F43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285134D">
                      <v:shape id="_x0000_i1064" type="#_x0000_t75" style="width:513.75pt;height:1.5pt">
                        <v:imagedata r:id="rId8" o:title=""/>
                      </v:shape>
                    </w:pict>
                  </w:r>
                </w:p>
                <w:p w14:paraId="787D596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734A05B">
          <v:rect id="_x0000_s1299" style="position:absolute;margin-left:43.4pt;margin-top:785.55pt;width:196pt;height:26pt;z-index:-2711;mso-position-horizontal-relative:page;mso-position-vertical-relative:page" o:allowincell="f" filled="f" stroked="f">
            <v:textbox inset="0,0,0,0">
              <w:txbxContent>
                <w:p w14:paraId="68BFF46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642413A">
                      <v:shape id="_x0000_i1066" type="#_x0000_t75" style="width:195.75pt;height:26.25pt">
                        <v:imagedata r:id="rId9" o:title=""/>
                      </v:shape>
                    </w:pict>
                  </w:r>
                </w:p>
                <w:p w14:paraId="270F7C6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8F8CB34">
          <v:group id="_x0000_s1300" style="position:absolute;margin-left:76.5pt;margin-top:552.35pt;width:476.25pt;height:16pt;z-index:-2710;mso-position-horizontal-relative:page;mso-position-vertical-relative:page" coordorigin="1530,11047" coordsize="9525,320" o:allowincell="f">
            <v:shape id="_x0000_s1301" style="position:absolute;left:1530;top:11052;width:9525;height:310;mso-position-horizontal-relative:page;mso-position-vertical-relative:page" coordsize="9525,310" o:allowincell="f" path="m9524,hhl6151,,,,,310r6151,l9524,310,9524,xe" fillcolor="#bcbec0" stroked="f">
              <v:path arrowok="t"/>
            </v:shape>
            <v:shape id="_x0000_s1302" style="position:absolute;left:1530;top:11052;width:6152;height:1;mso-position-horizontal-relative:page;mso-position-vertical-relative:page" coordsize="6152,1" o:allowincell="f" path="m,hhl6151,e" filled="f" strokecolor="#bcbec0" strokeweight=".5pt">
              <v:path arrowok="t"/>
            </v:shape>
            <v:shape id="_x0000_s1303" style="position:absolute;left:7681;top:11052;width:3374;height:1;mso-position-horizontal-relative:page;mso-position-vertical-relative:page" coordsize="3374,1" o:allowincell="f" path="m,hhl3373,e" filled="f" strokecolor="#bcbec0" strokeweight=".5pt">
              <v:path arrowok="t"/>
            </v:shape>
            <v:shape id="_x0000_s1304" style="position:absolute;left:1530;top:11362;width:6152;height:1;mso-position-horizontal-relative:page;mso-position-vertical-relative:page" coordsize="6152,1" o:allowincell="f" path="m,hhl6151,e" filled="f" strokecolor="#bcbec0" strokeweight=".5pt">
              <v:path arrowok="t"/>
            </v:shape>
            <v:shape id="_x0000_s1305" style="position:absolute;left:7681;top:11362;width:3374;height:1;mso-position-horizontal-relative:page;mso-position-vertical-relative:page" coordsize="3374,1" o:allowincell="f" path="m,hhl3373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B986561">
          <v:shape id="_x0000_s1306" style="position:absolute;margin-left:76.5pt;margin-top:583.6pt;width:307.6pt;height:.05pt;z-index:-2709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0760BC2">
          <v:shape id="_x0000_s1307" style="position:absolute;margin-left:76.5pt;margin-top:611.1pt;width:307.6pt;height:.05pt;z-index:-2708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BAE034B">
          <v:shape id="_x0000_s1308" style="position:absolute;margin-left:76.5pt;margin-top:626.6pt;width:307.6pt;height:.05pt;z-index:-2707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DC12AB6">
          <v:shape id="_x0000_s1309" style="position:absolute;margin-left:76.5pt;margin-top:642.1pt;width:307.6pt;height:.05pt;z-index:-2706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690797D">
          <v:shape id="_x0000_s1310" style="position:absolute;margin-left:76.5pt;margin-top:657.6pt;width:307.6pt;height:.05pt;z-index:-2705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F915D11">
          <v:shape id="_x0000_s1311" style="position:absolute;margin-left:76.5pt;margin-top:673.1pt;width:307.6pt;height:.05pt;z-index:-2704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6AC38E8">
          <v:shape id="_x0000_s1312" style="position:absolute;margin-left:76.5pt;margin-top:688.6pt;width:307.6pt;height:.05pt;z-index:-2703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80FED22">
          <v:shape id="_x0000_s1313" style="position:absolute;margin-left:76.5pt;margin-top:704.1pt;width:307.6pt;height:.05pt;z-index:-2702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608E473">
          <v:group id="_x0000_s1314" style="position:absolute;margin-left:76.5pt;margin-top:718.6pt;width:476.25pt;height:2pt;z-index:-2701;mso-position-horizontal-relative:page;mso-position-vertical-relative:page" coordorigin="1530,14372" coordsize="9525,40" o:allowincell="f">
            <v:shape id="_x0000_s1315" style="position:absolute;left:1530;top:14392;width:6152;height:1;mso-position-horizontal-relative:page;mso-position-vertical-relative:page" coordsize="6152,1" o:allowincell="f" path="m,hhl6151,e" filled="f" strokecolor="#bcbec0" strokeweight="2pt">
              <v:path arrowok="t"/>
            </v:shape>
            <v:shape id="_x0000_s1316" style="position:absolute;left:7681;top:14392;width:3374;height:1;mso-position-horizontal-relative:page;mso-position-vertical-relative:page" coordsize="3374,1" o:allowincell="f" path="m,hhl3373,e" filled="f" strokecolor="#bcbec0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7E310B55">
          <v:shape id="_x0000_s1317" type="#_x0000_t202" style="position:absolute;margin-left:549.5pt;margin-top:19.55pt;width:7.05pt;height:12pt;z-index:-2700;mso-position-horizontal-relative:page;mso-position-vertical-relative:page" o:allowincell="f" filled="f" stroked="f">
            <v:textbox inset="0,0,0,0">
              <w:txbxContent>
                <w:p w14:paraId="5782A0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8CA9E0">
          <v:shape id="_x0000_s1318" type="#_x0000_t202" style="position:absolute;margin-left:75.55pt;margin-top:64.2pt;width:276.8pt;height:12pt;z-index:-2699;mso-position-horizontal-relative:page;mso-position-vertical-relative:page" o:allowincell="f" filled="f" stroked="f">
            <v:textbox inset="0,0,0,0">
              <w:txbxContent>
                <w:p w14:paraId="67D795D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(CNC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možnosti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programování)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5DC2BA">
          <v:shape id="_x0000_s1319" type="#_x0000_t202" style="position:absolute;margin-left:75.55pt;margin-top:84.7pt;width:478.3pt;height:60pt;z-index:-2698;mso-position-horizontal-relative:page;mso-position-vertical-relative:page" o:allowincell="f" filled="f" stroked="f">
            <v:textbox inset="0,0,0,0">
              <w:txbxContent>
                <w:p w14:paraId="385E6B1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jednotce,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zaměřené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programování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strojů,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naučí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příkazy</w:t>
                  </w:r>
                </w:p>
                <w:p w14:paraId="193EBBA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používané pro naprogramování jednoduché součásti. Naučí se využívat základní možnosti programování při využití různých druhů technologií. Základní náplní vyučovací jednotky bude programování součástí vytvořených 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kreslícím programu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výkres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model.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Naprogramovanou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součást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správnost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ověří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simulaci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stroje.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Výuka bude doplněna exkurzí v partnerské firmě naší školy, kde si žáci mohou doplnit poznatky získané v průběhu projektu.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0436EE">
          <v:shape id="_x0000_s1320" type="#_x0000_t202" style="position:absolute;margin-left:75.55pt;margin-top:161.7pt;width:303.6pt;height:12pt;z-index:-2697;mso-position-horizontal-relative:page;mso-position-vertical-relative:page" o:allowincell="f" filled="f" stroked="f">
            <v:textbox inset="0,0,0,0">
              <w:txbxContent>
                <w:p w14:paraId="181179F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(Pracovní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dovedností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CNC)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BC2EBD">
          <v:shape id="_x0000_s1321" type="#_x0000_t202" style="position:absolute;margin-left:75.55pt;margin-top:182.2pt;width:478.25pt;height:1in;z-index:-2696;mso-position-horizontal-relative:page;mso-position-vertical-relative:page" o:allowincell="f" filled="f" stroked="f">
            <v:textbox inset="0,0,0,0">
              <w:txbxContent>
                <w:p w14:paraId="4903041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této vyučovací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jednotce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rozdělí do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pracovních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pracovišť. Sami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zvolí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technickou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součást, </w:t>
                  </w:r>
                  <w:r>
                    <w:rPr>
                      <w:color w:val="231F20"/>
                      <w:spacing w:val="-2"/>
                    </w:rPr>
                    <w:t>technolo-</w:t>
                  </w:r>
                </w:p>
                <w:p w14:paraId="13C082C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gii a CNC zařízení, pro které vypracují pracovní protokol. Výsledkem jejich společné práce bude výrobek, ke kterému doloží návrh, technickou dokumentaci, program a produkt. Následně pak budou svůj výrobek prezentovat ostatním skupinám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diskutovat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svůj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postup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výrobě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zvolené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součásti.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Vznikne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postupů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metod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dosažení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stejného vzdělávacího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cíle.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Zároveň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ověří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svoje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znalosti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dovednosti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získané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tomto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vyučovacím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bloku.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Výstupem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budou zpracované protokoly základních pracovních postupů, výkres součásti a program CNC.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59E02D">
          <v:shape id="_x0000_s1322" type="#_x0000_t202" style="position:absolute;margin-left:75.55pt;margin-top:271.1pt;width:221.1pt;height:13pt;z-index:-2695;mso-position-horizontal-relative:page;mso-position-vertical-relative:page" o:allowincell="f" filled="f" stroked="f">
            <v:textbox inset="0,0,0,0">
              <w:txbxContent>
                <w:p w14:paraId="4BD32FC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(3D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skenery)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4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  <w:u w:val="thick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F9FE2E">
          <v:shape id="_x0000_s1323" type="#_x0000_t202" style="position:absolute;margin-left:75.55pt;margin-top:292.35pt;width:478.25pt;height:48pt;z-index:-2694;mso-position-horizontal-relative:page;mso-position-vertical-relative:page" o:allowincell="f" filled="f" stroked="f">
            <v:textbox inset="0,0,0,0">
              <w:txbxContent>
                <w:p w14:paraId="62137AF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Obsahem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bloku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skenování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následné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používání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druhů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způsobů</w:t>
                  </w:r>
                </w:p>
                <w:p w14:paraId="20604C1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3D skenerů. Tuto technologii žáci následně použijí na již vyrobené objekty pomocí CNC stroje a 3D tiskárny. Tento naskenovaný objekt lze pak použít pro různé vzhledové a rozměrové úpravy 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daném programu. Tato technologie je</w:t>
                  </w:r>
                  <w:r>
                    <w:rPr>
                      <w:color w:val="231F20"/>
                      <w:spacing w:val="8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současnosti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využívána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moderních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firmách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odvětví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metrologie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nebo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například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vývoje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daných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součástí.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9910C3">
          <v:shape id="_x0000_s1324" type="#_x0000_t202" style="position:absolute;margin-left:75.55pt;margin-top:357.4pt;width:242.4pt;height:12pt;z-index:-2693;mso-position-horizontal-relative:page;mso-position-vertical-relative:page" o:allowincell="f" filled="f" stroked="f">
            <v:textbox inset="0,0,0,0">
              <w:txbxContent>
                <w:p w14:paraId="0F1FE47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(3D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skener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nastavení)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24F1D1">
          <v:shape id="_x0000_s1325" type="#_x0000_t202" style="position:absolute;margin-left:75.55pt;margin-top:377.9pt;width:478.4pt;height:48pt;z-index:-2692;mso-position-horizontal-relative:page;mso-position-vertical-relative:page" o:allowincell="f" filled="f" stroked="f">
            <v:textbox inset="0,0,0,0">
              <w:txbxContent>
                <w:p w14:paraId="7995BE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Obsahem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jednotky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skenerů,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která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rozdílná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vzhledem</w:t>
                  </w:r>
                </w:p>
                <w:p w14:paraId="00BEBF3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různému způsobu provedení 3D skenerů a technologie skenování. Žáci se tedy naučí kalibraci přístrojů, jednotlivá nastavení snímání a následně jej využít 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cvičném 3D skenování. Správnost 3D skenování si ověří 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grafické vizuální simulaci na PC.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5DA4C2">
          <v:shape id="_x0000_s1326" type="#_x0000_t202" style="position:absolute;margin-left:75.55pt;margin-top:442.9pt;width:341.4pt;height:12pt;z-index:-2691;mso-position-horizontal-relative:page;mso-position-vertical-relative:page" o:allowincell="f" filled="f" stroked="f">
            <v:textbox inset="0,0,0,0">
              <w:txbxContent>
                <w:p w14:paraId="7CB61F9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10"/>
                    </w:rPr>
                  </w:pPr>
                  <w:r>
                    <w:rPr>
                      <w:b/>
                      <w:bCs/>
                      <w:color w:val="231F20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(Pracovní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dovedností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Skenerem)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868B68">
          <v:shape id="_x0000_s1327" type="#_x0000_t202" style="position:absolute;margin-left:75.55pt;margin-top:463.4pt;width:478.2pt;height:48pt;z-index:-2690;mso-position-horizontal-relative:page;mso-position-vertical-relative:page" o:allowincell="f" filled="f" stroked="f">
            <v:textbox inset="0,0,0,0">
              <w:txbxContent>
                <w:p w14:paraId="323C284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Tato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ověření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dovedností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skenery.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využijí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vědomosti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předchozích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hodin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naske-</w:t>
                  </w:r>
                </w:p>
                <w:p w14:paraId="48E251E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9"/>
                    <w:jc w:val="both"/>
                    <w:rPr>
                      <w:color w:val="1F487C"/>
                    </w:rPr>
                  </w:pPr>
                  <w:r>
                    <w:rPr>
                      <w:color w:val="231F20"/>
                    </w:rPr>
                    <w:t>nují 3D objekty, které 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předešlých hodinách vyrobili na CNC stroji a 3D tiskárně. Tyto objekty bude třeba 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grafickém </w:t>
                  </w:r>
                  <w:r>
                    <w:rPr>
                      <w:color w:val="231F20"/>
                      <w:spacing w:val="-2"/>
                    </w:rPr>
                    <w:t>náhledu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ještě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upravit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uložit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 patřičných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formátech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případnou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další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úpravu.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ověření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probíhat pomocí </w:t>
                  </w:r>
                  <w:r>
                    <w:rPr>
                      <w:color w:val="231F20"/>
                    </w:rPr>
                    <w:t>pracovního protokolu. Žáci tak získají zkušenosti s nastavováním a používáním 3D skenování</w:t>
                  </w:r>
                  <w:r>
                    <w:rPr>
                      <w:color w:val="1F487C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9EE1F4">
          <v:shape id="_x0000_s1328" type="#_x0000_t202" style="position:absolute;margin-left:41.5pt;margin-top:529.1pt;width:25.2pt;height:15pt;z-index:-2689;mso-position-horizontal-relative:page;mso-position-vertical-relative:page" o:allowincell="f" filled="f" stroked="f">
            <v:textbox inset="0,0,0,0">
              <w:txbxContent>
                <w:p w14:paraId="4F52A7C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  <w:t>1.10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4F514B">
          <v:shape id="_x0000_s1329" type="#_x0000_t202" style="position:absolute;margin-left:75.55pt;margin-top:529.1pt;width:233.65pt;height:15pt;z-index:-2688;mso-position-horizontal-relative:page;mso-position-vertical-relative:page" o:allowincell="f" filled="f" stroked="f">
            <v:textbox inset="0,0,0,0">
              <w:txbxContent>
                <w:p w14:paraId="21F7839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MATERIÁLNÍ</w:t>
                  </w:r>
                  <w:r>
                    <w:rPr>
                      <w:b/>
                      <w:bCs/>
                      <w:color w:val="231F20"/>
                      <w:spacing w:val="5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5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TECHNICKÉ</w:t>
                  </w:r>
                  <w:r>
                    <w:rPr>
                      <w:b/>
                      <w:bCs/>
                      <w:color w:val="231F20"/>
                      <w:spacing w:val="5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>ZABEZPEČENÍ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EE6344">
          <v:shape id="_x0000_s1330" type="#_x0000_t202" style="position:absolute;margin-left:79.55pt;margin-top:571.1pt;width:220pt;height:12pt;z-index:-2687;mso-position-horizontal-relative:page;mso-position-vertical-relative:page" o:allowincell="f" filled="f" stroked="f">
            <v:textbox inset="0,0,0,0">
              <w:txbxContent>
                <w:p w14:paraId="6427524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>Čistící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drátky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trysky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průměru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0,25;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0,3;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0,35;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5"/>
                    </w:rPr>
                    <w:t>0,4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630A50">
          <v:shape id="_x0000_s1331" type="#_x0000_t202" style="position:absolute;margin-left:79.55pt;margin-top:586.6pt;width:299.35pt;height:24pt;z-index:-2686;mso-position-horizontal-relative:page;mso-position-vertical-relative:page" o:allowincell="f" filled="f" stroked="f">
            <v:textbox inset="0,0,0,0">
              <w:txbxContent>
                <w:p w14:paraId="6DACCD7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4"/>
                    </w:rPr>
                  </w:pPr>
                  <w:r>
                    <w:t>Náhradní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originální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E3D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mosazné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trysky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průměr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0,25;</w:t>
                  </w:r>
                  <w:r>
                    <w:rPr>
                      <w:spacing w:val="-4"/>
                    </w:rPr>
                    <w:t xml:space="preserve"> 0,3;</w:t>
                  </w:r>
                </w:p>
                <w:p w14:paraId="195460B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5"/>
                    </w:rPr>
                  </w:pPr>
                  <w:r>
                    <w:t xml:space="preserve">0,35; </w:t>
                  </w:r>
                  <w:r>
                    <w:rPr>
                      <w:spacing w:val="-5"/>
                    </w:rPr>
                    <w:t>0,4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8F540A">
          <v:shape id="_x0000_s1332" type="#_x0000_t202" style="position:absolute;margin-left:79.55pt;margin-top:614.1pt;width:105.75pt;height:12pt;z-index:-2685;mso-position-horizontal-relative:page;mso-position-vertical-relative:page" o:allowincell="f" filled="f" stroked="f">
            <v:textbox inset="0,0,0,0">
              <w:txbxContent>
                <w:p w14:paraId="6DEE66B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t>Filamenty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ABS,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PETG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97C738">
          <v:shape id="_x0000_s1333" type="#_x0000_t202" style="position:absolute;margin-left:79.55pt;margin-top:629.6pt;width:39.2pt;height:12pt;z-index:-2684;mso-position-horizontal-relative:page;mso-position-vertical-relative:page" o:allowincell="f" filled="f" stroked="f">
            <v:textbox inset="0,0,0,0">
              <w:txbxContent>
                <w:p w14:paraId="096DF24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Olejnička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C2830A">
          <v:shape id="_x0000_s1334" type="#_x0000_t202" style="position:absolute;margin-left:428.6pt;margin-top:639.1pt;width:79.55pt;height:12pt;z-index:-2683;mso-position-horizontal-relative:page;mso-position-vertical-relative:page" o:allowincell="f" filled="f" stroked="f">
            <v:textbox inset="0,0,0,0">
              <w:txbxContent>
                <w:p w14:paraId="1E64205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Spotřební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materiál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29EC5A">
          <v:shape id="_x0000_s1335" type="#_x0000_t202" style="position:absolute;margin-left:79.55pt;margin-top:645.1pt;width:76.8pt;height:12pt;z-index:-2682;mso-position-horizontal-relative:page;mso-position-vertical-relative:page" o:allowincell="f" filled="f" stroked="f">
            <v:textbox inset="0,0,0,0">
              <w:txbxContent>
                <w:p w14:paraId="4DA331A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Papírové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ubrousky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5D0ABD">
          <v:shape id="_x0000_s1336" type="#_x0000_t202" style="position:absolute;margin-left:79.55pt;margin-top:660.6pt;width:74.65pt;height:12pt;z-index:-2681;mso-position-horizontal-relative:page;mso-position-vertical-relative:page" o:allowincell="f" filled="f" stroked="f">
            <v:textbox inset="0,0,0,0">
              <w:txbxContent>
                <w:p w14:paraId="1AF4C8E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Milimetrový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papír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71F0E4">
          <v:shape id="_x0000_s1337" type="#_x0000_t202" style="position:absolute;margin-left:79.55pt;margin-top:676.1pt;width:84.15pt;height:12pt;z-index:-2680;mso-position-horizontal-relative:page;mso-position-vertical-relative:page" o:allowincell="f" filled="f" stroked="f">
            <v:textbox inset="0,0,0,0">
              <w:txbxContent>
                <w:p w14:paraId="2FAF1D1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Čtverečkovaný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papír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333AF5">
          <v:shape id="_x0000_s1338" type="#_x0000_t202" style="position:absolute;margin-left:79.55pt;margin-top:691.6pt;width:160.7pt;height:12pt;z-index:-2679;mso-position-horizontal-relative:page;mso-position-vertical-relative:page" o:allowincell="f" filled="f" stroked="f">
            <v:textbox inset="0,0,0,0">
              <w:txbxContent>
                <w:p w14:paraId="2FDF650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pomůcky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technické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kreslení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69CAEE">
          <v:shape id="_x0000_s1339" type="#_x0000_t202" style="position:absolute;margin-left:79.55pt;margin-top:707.1pt;width:119.3pt;height:12pt;z-index:-2678;mso-position-horizontal-relative:page;mso-position-vertical-relative:page" o:allowincell="f" filled="f" stroked="f">
            <v:textbox inset="0,0,0,0">
              <w:txbxContent>
                <w:p w14:paraId="5DD061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7"/>
                    </w:rPr>
                  </w:pPr>
                  <w:r>
                    <w:rPr>
                      <w:color w:val="231F20"/>
                    </w:rPr>
                    <w:t>Papír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tiskárny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80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g/m2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A4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9AE51A">
          <v:shape id="_x0000_s1340" type="#_x0000_t202" style="position:absolute;margin-left:254.1pt;margin-top:790.1pt;width:121.8pt;height:22.4pt;z-index:-2677;mso-position-horizontal-relative:page;mso-position-vertical-relative:page" o:allowincell="f" filled="f" stroked="f">
            <v:textbox inset="0,0,0,0">
              <w:txbxContent>
                <w:p w14:paraId="474D38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879ACF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EEC9E7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53EBB7">
          <v:shape id="_x0000_s1341" type="#_x0000_t202" style="position:absolute;margin-left:76.55pt;margin-top:552.35pt;width:476.25pt;height:16pt;z-index:-2676;mso-position-horizontal-relative:page;mso-position-vertical-relative:page" o:allowincell="f" filled="f" stroked="f">
            <v:textbox inset="0,0,0,0">
              <w:txbxContent>
                <w:p w14:paraId="3A759156" w14:textId="77777777" w:rsidR="00CF6BE0" w:rsidRDefault="00CF6BE0">
                  <w:pPr>
                    <w:pStyle w:val="Zkladntext"/>
                    <w:tabs>
                      <w:tab w:val="left" w:pos="7690"/>
                    </w:tabs>
                    <w:kinsoku w:val="0"/>
                    <w:overflowPunct w:val="0"/>
                    <w:spacing w:before="44"/>
                    <w:ind w:left="80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Název</w:t>
                  </w:r>
                  <w:r>
                    <w:rPr>
                      <w:b/>
                      <w:bCs/>
                      <w:color w:val="231F20"/>
                    </w:rPr>
                    <w:tab/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>Typ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869A15">
          <v:shape id="_x0000_s1342" type="#_x0000_t202" style="position:absolute;margin-left:117.15pt;margin-top:269.35pt;width:7.7pt;height:12pt;z-index:-2675;mso-position-horizontal-relative:page;mso-position-vertical-relative:page" o:allowincell="f" filled="f" stroked="f">
            <v:textbox inset="0,0,0,0">
              <w:txbxContent>
                <w:p w14:paraId="286E86C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D1DFDD">
          <v:shape id="_x0000_s1343" type="#_x0000_t202" style="position:absolute;margin-left:139.35pt;margin-top:269.35pt;width:7.8pt;height:12pt;z-index:-2674;mso-position-horizontal-relative:page;mso-position-vertical-relative:page" o:allowincell="f" filled="f" stroked="f">
            <v:textbox inset="0,0,0,0">
              <w:txbxContent>
                <w:p w14:paraId="4CA8830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85D8A9">
          <v:shape id="_x0000_s1344" type="#_x0000_t202" style="position:absolute;margin-left:156.15pt;margin-top:269.35pt;width:9.45pt;height:12pt;z-index:-2673;mso-position-horizontal-relative:page;mso-position-vertical-relative:page" o:allowincell="f" filled="f" stroked="f">
            <v:textbox inset="0,0,0,0">
              <w:txbxContent>
                <w:p w14:paraId="35BBF61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D587CA">
          <v:shape id="_x0000_s1345" type="#_x0000_t202" style="position:absolute;margin-left:201.1pt;margin-top:269.35pt;width:5.95pt;height:12pt;z-index:-2672;mso-position-horizontal-relative:page;mso-position-vertical-relative:page" o:allowincell="f" filled="f" stroked="f">
            <v:textbox inset="0,0,0,0">
              <w:txbxContent>
                <w:p w14:paraId="38F2D40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C7134B">
          <v:shape id="_x0000_s1346" type="#_x0000_t202" style="position:absolute;margin-left:211.6pt;margin-top:269.35pt;width:5.45pt;height:12pt;z-index:-2671;mso-position-horizontal-relative:page;mso-position-vertical-relative:page" o:allowincell="f" filled="f" stroked="f">
            <v:textbox inset="0,0,0,0">
              <w:txbxContent>
                <w:p w14:paraId="048A211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3C05F4">
          <v:shape id="_x0000_s1347" type="#_x0000_t202" style="position:absolute;margin-left:281.7pt;margin-top:269.35pt;width:8.4pt;height:12pt;z-index:-2670;mso-position-horizontal-relative:page;mso-position-vertical-relative:page" o:allowincell="f" filled="f" stroked="f">
            <v:textbox inset="0,0,0,0">
              <w:txbxContent>
                <w:p w14:paraId="2BD5D6A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BD4D17">
          <v:shape id="_x0000_s1348" type="#_x0000_t202" style="position:absolute;margin-left:76.55pt;margin-top:572.6pt;width:307.6pt;height:12pt;z-index:-2669;mso-position-horizontal-relative:page;mso-position-vertical-relative:page" o:allowincell="f" filled="f" stroked="f">
            <v:textbox inset="0,0,0,0">
              <w:txbxContent>
                <w:p w14:paraId="18B8952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43311E">
          <v:shape id="_x0000_s1349" type="#_x0000_t202" style="position:absolute;margin-left:76.55pt;margin-top:600.1pt;width:307.6pt;height:12pt;z-index:-2668;mso-position-horizontal-relative:page;mso-position-vertical-relative:page" o:allowincell="f" filled="f" stroked="f">
            <v:textbox inset="0,0,0,0">
              <w:txbxContent>
                <w:p w14:paraId="62D21B8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C00380">
          <v:shape id="_x0000_s1350" type="#_x0000_t202" style="position:absolute;margin-left:76.55pt;margin-top:615.6pt;width:307.6pt;height:12pt;z-index:-2667;mso-position-horizontal-relative:page;mso-position-vertical-relative:page" o:allowincell="f" filled="f" stroked="f">
            <v:textbox inset="0,0,0,0">
              <w:txbxContent>
                <w:p w14:paraId="25C1053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52F070">
          <v:shape id="_x0000_s1351" type="#_x0000_t202" style="position:absolute;margin-left:76.55pt;margin-top:631.1pt;width:307.6pt;height:12pt;z-index:-2666;mso-position-horizontal-relative:page;mso-position-vertical-relative:page" o:allowincell="f" filled="f" stroked="f">
            <v:textbox inset="0,0,0,0">
              <w:txbxContent>
                <w:p w14:paraId="7213624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DEAF3B">
          <v:shape id="_x0000_s1352" type="#_x0000_t202" style="position:absolute;margin-left:76.55pt;margin-top:646.6pt;width:307.6pt;height:12pt;z-index:-2665;mso-position-horizontal-relative:page;mso-position-vertical-relative:page" o:allowincell="f" filled="f" stroked="f">
            <v:textbox inset="0,0,0,0">
              <w:txbxContent>
                <w:p w14:paraId="4E515E3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F573A1">
          <v:shape id="_x0000_s1353" type="#_x0000_t202" style="position:absolute;margin-left:76.55pt;margin-top:662.1pt;width:307.6pt;height:12pt;z-index:-2664;mso-position-horizontal-relative:page;mso-position-vertical-relative:page" o:allowincell="f" filled="f" stroked="f">
            <v:textbox inset="0,0,0,0">
              <w:txbxContent>
                <w:p w14:paraId="58FB12F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61B171">
          <v:shape id="_x0000_s1354" type="#_x0000_t202" style="position:absolute;margin-left:76.55pt;margin-top:677.6pt;width:307.6pt;height:12pt;z-index:-2663;mso-position-horizontal-relative:page;mso-position-vertical-relative:page" o:allowincell="f" filled="f" stroked="f">
            <v:textbox inset="0,0,0,0">
              <w:txbxContent>
                <w:p w14:paraId="0FD71FE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E1209B">
          <v:shape id="_x0000_s1355" type="#_x0000_t202" style="position:absolute;margin-left:76.55pt;margin-top:693.1pt;width:307.6pt;height:12pt;z-index:-2662;mso-position-horizontal-relative:page;mso-position-vertical-relative:page" o:allowincell="f" filled="f" stroked="f">
            <v:textbox inset="0,0,0,0">
              <w:txbxContent>
                <w:p w14:paraId="5C4C125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10712AB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0ACAB28">
          <v:rect id="_x0000_s1356" style="position:absolute;margin-left:379.1pt;margin-top:765.6pt;width:3in;height:46pt;z-index:-2661;mso-position-horizontal-relative:page;mso-position-vertical-relative:page" o:allowincell="f" filled="f" stroked="f">
            <v:textbox inset="0,0,0,0">
              <w:txbxContent>
                <w:p w14:paraId="0C8EFC7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6CCEFCA">
                      <v:shape id="_x0000_i1068" type="#_x0000_t75" style="width:3in;height:46.5pt">
                        <v:imagedata r:id="rId7" o:title=""/>
                      </v:shape>
                    </w:pict>
                  </w:r>
                </w:p>
                <w:p w14:paraId="64778F5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B2EF6FF">
          <v:rect id="_x0000_s1357" style="position:absolute;margin-left:42pt;margin-top:34.25pt;width:514pt;height:2pt;z-index:-2660;mso-position-horizontal-relative:page;mso-position-vertical-relative:page" o:allowincell="f" filled="f" stroked="f">
            <v:textbox inset="0,0,0,0">
              <w:txbxContent>
                <w:p w14:paraId="19D92A9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F17E82E">
                      <v:shape id="_x0000_i1070" type="#_x0000_t75" style="width:513.75pt;height:1.5pt">
                        <v:imagedata r:id="rId8" o:title=""/>
                      </v:shape>
                    </w:pict>
                  </w:r>
                </w:p>
                <w:p w14:paraId="3B44623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3C669D5">
          <v:rect id="_x0000_s1358" style="position:absolute;margin-left:43.4pt;margin-top:785.55pt;width:196pt;height:26pt;z-index:-2659;mso-position-horizontal-relative:page;mso-position-vertical-relative:page" o:allowincell="f" filled="f" stroked="f">
            <v:textbox inset="0,0,0,0">
              <w:txbxContent>
                <w:p w14:paraId="30B8D71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33317B6">
                      <v:shape id="_x0000_i1072" type="#_x0000_t75" style="width:195.75pt;height:26.25pt">
                        <v:imagedata r:id="rId9" o:title=""/>
                      </v:shape>
                    </w:pict>
                  </w:r>
                </w:p>
                <w:p w14:paraId="3E210AF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DD6D802">
          <v:shape id="_x0000_s1359" style="position:absolute;margin-left:76.5pt;margin-top:81.65pt;width:307.6pt;height:.05pt;z-index:-2658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629B772">
          <v:shape id="_x0000_s1360" style="position:absolute;margin-left:76.5pt;margin-top:97.15pt;width:307.6pt;height:.05pt;z-index:-2657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96F4769">
          <v:shape id="_x0000_s1361" style="position:absolute;margin-left:76.5pt;margin-top:112.65pt;width:307.6pt;height:.05pt;z-index:-2656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D136D6D">
          <v:shape id="_x0000_s1362" style="position:absolute;margin-left:76.5pt;margin-top:128.15pt;width:307.6pt;height:.05pt;z-index:-2655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D599FC1">
          <v:shape id="_x0000_s1363" style="position:absolute;margin-left:76.5pt;margin-top:143.65pt;width:307.6pt;height:.05pt;z-index:-2654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2526895">
          <v:shape id="_x0000_s1364" style="position:absolute;margin-left:76.5pt;margin-top:159.15pt;width:307.6pt;height:.05pt;z-index:-2653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E83022E">
          <v:shape id="_x0000_s1365" style="position:absolute;margin-left:76.5pt;margin-top:174.65pt;width:307.6pt;height:.05pt;z-index:-2652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2F787B0">
          <v:shape id="_x0000_s1366" style="position:absolute;margin-left:76.5pt;margin-top:205.65pt;width:307.6pt;height:.05pt;z-index:-2651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D1D30D8">
          <v:shape id="_x0000_s1367" style="position:absolute;margin-left:76.5pt;margin-top:221.15pt;width:307.6pt;height:.05pt;z-index:-2650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3E7BA5E">
          <v:shape id="_x0000_s1368" style="position:absolute;margin-left:76.5pt;margin-top:236.65pt;width:307.6pt;height:.05pt;z-index:-2649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BE57134">
          <v:shape id="_x0000_s1369" style="position:absolute;margin-left:76.5pt;margin-top:252.15pt;width:307.6pt;height:.05pt;z-index:-2648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C34B58E">
          <v:shape id="_x0000_s1370" style="position:absolute;margin-left:76.5pt;margin-top:267.65pt;width:307.6pt;height:.05pt;z-index:-2647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D25BE03">
          <v:shape id="_x0000_s1371" style="position:absolute;margin-left:76.5pt;margin-top:283.15pt;width:307.6pt;height:.05pt;z-index:-2646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BF74020">
          <v:shape id="_x0000_s1372" style="position:absolute;margin-left:76.5pt;margin-top:298.65pt;width:307.6pt;height:.05pt;z-index:-2645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763C697">
          <v:shape id="_x0000_s1373" style="position:absolute;margin-left:76.5pt;margin-top:341.65pt;width:307.6pt;height:.05pt;z-index:-2644;mso-position-horizontal-relative:page;mso-position-vertical-relative:page" coordsize="6152,1" o:allowincell="f" path="m,hhl6151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9C68D2F">
          <v:group id="_x0000_s1374" style="position:absolute;margin-left:76.5pt;margin-top:65.15pt;width:476.25pt;height:2pt;z-index:-2643;mso-position-horizontal-relative:page;mso-position-vertical-relative:page" coordorigin="1530,1303" coordsize="9525,40" o:allowincell="f">
            <v:shape id="_x0000_s1375" style="position:absolute;left:1530;top:1323;width:6152;height:1;mso-position-horizontal-relative:page;mso-position-vertical-relative:page" coordsize="6152,1" o:allowincell="f" path="m,hhl6151,e" filled="f" strokecolor="#bcbec0" strokeweight="2pt">
              <v:path arrowok="t"/>
            </v:shape>
            <v:shape id="_x0000_s1376" style="position:absolute;left:7681;top:1323;width:3374;height:1;mso-position-horizontal-relative:page;mso-position-vertical-relative:page" coordsize="3374,1" o:allowincell="f" path="m,hhl3373,e" filled="f" strokecolor="#bcbec0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61232781">
          <v:group id="_x0000_s1377" style="position:absolute;margin-left:76.5pt;margin-top:189.15pt;width:476.25pt;height:2pt;z-index:-2642;mso-position-horizontal-relative:page;mso-position-vertical-relative:page" coordorigin="1530,3783" coordsize="9525,40" o:allowincell="f">
            <v:shape id="_x0000_s1378" style="position:absolute;left:1530;top:3803;width:6152;height:1;mso-position-horizontal-relative:page;mso-position-vertical-relative:page" coordsize="6152,1" o:allowincell="f" path="m,hhl6151,e" filled="f" strokecolor="#bcbec0" strokeweight="2pt">
              <v:path arrowok="t"/>
            </v:shape>
            <v:shape id="_x0000_s1379" style="position:absolute;left:7681;top:3803;width:3374;height:1;mso-position-horizontal-relative:page;mso-position-vertical-relative:page" coordsize="3374,1" o:allowincell="f" path="m,hhl3373,e" filled="f" strokecolor="#bcbec0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1CAF5B21">
          <v:group id="_x0000_s1380" style="position:absolute;margin-left:76.5pt;margin-top:313.15pt;width:476.25pt;height:2pt;z-index:-2641;mso-position-horizontal-relative:page;mso-position-vertical-relative:page" coordorigin="1530,6263" coordsize="9525,40" o:allowincell="f">
            <v:shape id="_x0000_s1381" style="position:absolute;left:1530;top:6283;width:6152;height:1;mso-position-horizontal-relative:page;mso-position-vertical-relative:page" coordsize="6152,1" o:allowincell="f" path="m,hhl6151,e" filled="f" strokecolor="#bcbec0" strokeweight="2pt">
              <v:path arrowok="t"/>
            </v:shape>
            <v:shape id="_x0000_s1382" style="position:absolute;left:7681;top:6283;width:3374;height:1;mso-position-horizontal-relative:page;mso-position-vertical-relative:page" coordsize="3374,1" o:allowincell="f" path="m,hhl3373,e" filled="f" strokecolor="#bcbec0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0E47BD9C">
          <v:group id="_x0000_s1383" style="position:absolute;margin-left:76.5pt;margin-top:356.15pt;width:476.25pt;height:2pt;z-index:-2640;mso-position-horizontal-relative:page;mso-position-vertical-relative:page" coordorigin="1530,7123" coordsize="9525,40" o:allowincell="f">
            <v:shape id="_x0000_s1384" style="position:absolute;left:1530;top:7143;width:6152;height:1;mso-position-horizontal-relative:page;mso-position-vertical-relative:page" coordsize="6152,1" o:allowincell="f" path="m,hhl6151,e" filled="f" strokecolor="#bcbec0" strokeweight="2pt">
              <v:path arrowok="t"/>
            </v:shape>
            <v:shape id="_x0000_s1385" style="position:absolute;left:7681;top:7143;width:3374;height:1;mso-position-horizontal-relative:page;mso-position-vertical-relative:page" coordsize="3374,1" o:allowincell="f" path="m,hhl3373,e" filled="f" strokecolor="#bcbec0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7141BB1F">
          <v:shape id="_x0000_s1386" style="position:absolute;margin-left:42.5pt;margin-top:734.8pt;width:85.05pt;height:.05pt;z-index:-2639;mso-position-horizontal-relative:page;mso-position-vertical-relative:page" coordsize="1701,1" o:allowincell="f" path="m,hhl1700,e" filled="f" strokecolor="#231f20" strokeweight=".5pt">
            <v:path arrowok="t"/>
            <w10:wrap anchorx="page" anchory="page"/>
          </v:shape>
        </w:pict>
      </w:r>
      <w:r>
        <w:rPr>
          <w:noProof/>
        </w:rPr>
        <w:pict w14:anchorId="01B48FF9">
          <v:shape id="_x0000_s1387" type="#_x0000_t202" style="position:absolute;margin-left:549.5pt;margin-top:19.55pt;width:7.05pt;height:12pt;z-index:-2638;mso-position-horizontal-relative:page;mso-position-vertical-relative:page" o:allowincell="f" filled="f" stroked="f">
            <v:textbox inset="0,0,0,0">
              <w:txbxContent>
                <w:p w14:paraId="2707B22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03F2BE">
          <v:shape id="_x0000_s1388" type="#_x0000_t202" style="position:absolute;margin-left:79.55pt;margin-top:69.2pt;width:128.25pt;height:12pt;z-index:-2637;mso-position-horizontal-relative:page;mso-position-vertical-relative:page" o:allowincell="f" filled="f" stroked="f">
            <v:textbox inset="0,0,0,0">
              <w:txbxContent>
                <w:p w14:paraId="2AFCB92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Manuály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použitému</w:t>
                  </w:r>
                  <w:r>
                    <w:rPr>
                      <w:color w:val="231F20"/>
                      <w:spacing w:val="-2"/>
                    </w:rPr>
                    <w:t xml:space="preserve"> vybavení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8407BE">
          <v:shape id="_x0000_s1389" type="#_x0000_t202" style="position:absolute;margin-left:79.55pt;margin-top:84.7pt;width:179.15pt;height:12pt;z-index:-2636;mso-position-horizontal-relative:page;mso-position-vertical-relative:page" o:allowincell="f" filled="f" stroked="f">
            <v:textbox inset="0,0,0,0">
              <w:txbxContent>
                <w:p w14:paraId="05036DA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Vhodné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knihy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(uvedené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Popisu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29CEA5">
          <v:shape id="_x0000_s1390" type="#_x0000_t202" style="position:absolute;margin-left:79.55pt;margin-top:100.2pt;width:186.8pt;height:12pt;z-index:-2635;mso-position-horizontal-relative:page;mso-position-vertical-relative:page" o:allowincell="f" filled="f" stroked="f">
            <v:textbox inset="0,0,0,0">
              <w:txbxContent>
                <w:p w14:paraId="526E6D2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Technologické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vybavení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E95733">
          <v:shape id="_x0000_s1391" type="#_x0000_t202" style="position:absolute;margin-left:79.55pt;margin-top:115.7pt;width:101pt;height:12pt;z-index:-2634;mso-position-horizontal-relative:page;mso-position-vertical-relative:page" o:allowincell="f" filled="f" stroked="f">
            <v:textbox inset="0,0,0,0">
              <w:txbxContent>
                <w:p w14:paraId="22741E6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Výkresová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dokumentace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C30F66">
          <v:shape id="_x0000_s1392" type="#_x0000_t202" style="position:absolute;margin-left:433.7pt;margin-top:123.45pt;width:69.45pt;height:12pt;z-index:-2633;mso-position-horizontal-relative:page;mso-position-vertical-relative:page" o:allowincell="f" filled="f" stroked="f">
            <v:textbox inset="0,0,0,0">
              <w:txbxContent>
                <w:p w14:paraId="674A426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Ostatní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vybavení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32AE05">
          <v:shape id="_x0000_s1393" type="#_x0000_t202" style="position:absolute;margin-left:79.55pt;margin-top:131.2pt;width:228pt;height:12pt;z-index:-2632;mso-position-horizontal-relative:page;mso-position-vertical-relative:page" o:allowincell="f" filled="f" stroked="f">
            <v:textbox inset="0,0,0,0">
              <w:txbxContent>
                <w:p w14:paraId="29C6131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Modely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geometrických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těles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(hranol,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kvádr,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kužel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apod.)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4ADA4D">
          <v:shape id="_x0000_s1394" type="#_x0000_t202" style="position:absolute;margin-left:79.55pt;margin-top:146.7pt;width:124.9pt;height:12pt;z-index:-2631;mso-position-horizontal-relative:page;mso-position-vertical-relative:page" o:allowincell="f" filled="f" stroked="f">
            <v:textbox inset="0,0,0,0">
              <w:txbxContent>
                <w:p w14:paraId="1F05335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Montážní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malých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imbusů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A55F6B">
          <v:shape id="_x0000_s1395" type="#_x0000_t202" style="position:absolute;margin-left:79.55pt;margin-top:162.2pt;width:261.55pt;height:12pt;z-index:-2630;mso-position-horizontal-relative:page;mso-position-vertical-relative:page" o:allowincell="f" filled="f" stroked="f">
            <v:textbox inset="0,0,0,0">
              <w:txbxContent>
                <w:p w14:paraId="33624B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>Malá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gola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sada: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klíč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nástrčnými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hlavicemi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(nutnost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hlavice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7)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4A3C20">
          <v:shape id="_x0000_s1396" type="#_x0000_t202" style="position:absolute;margin-left:79.55pt;margin-top:177.7pt;width:235.55pt;height:12pt;z-index:-2629;mso-position-horizontal-relative:page;mso-position-vertical-relative:page" o:allowincell="f" filled="f" stroked="f">
            <v:textbox inset="0,0,0,0">
              <w:txbxContent>
                <w:p w14:paraId="3B156C0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Kleště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(malé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úzkými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delšími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čelistmi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štípacími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čelistmi)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F17091">
          <v:shape id="_x0000_s1397" type="#_x0000_t202" style="position:absolute;margin-left:79.55pt;margin-top:193.2pt;width:164.65pt;height:12pt;z-index:-2628;mso-position-horizontal-relative:page;mso-position-vertical-relative:page" o:allowincell="f" filled="f" stroked="f">
            <v:textbox inset="0,0,0,0">
              <w:txbxContent>
                <w:p w14:paraId="52C99D4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Interaktivní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stůl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zobrazování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7840EC">
          <v:shape id="_x0000_s1398" type="#_x0000_t202" style="position:absolute;margin-left:79.55pt;margin-top:208.7pt;width:39.6pt;height:12pt;z-index:-2627;mso-position-horizontal-relative:page;mso-position-vertical-relative:page" o:allowincell="f" filled="f" stroked="f">
            <v:textbox inset="0,0,0,0">
              <w:txbxContent>
                <w:p w14:paraId="1B7F9D0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Projektor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5F53D6">
          <v:shape id="_x0000_s1399" type="#_x0000_t202" style="position:absolute;margin-left:79.55pt;margin-top:224.2pt;width:12.5pt;height:12pt;z-index:-2626;mso-position-horizontal-relative:page;mso-position-vertical-relative:page" o:allowincell="f" filled="f" stroked="f">
            <v:textbox inset="0,0,0,0">
              <w:txbxContent>
                <w:p w14:paraId="54F0509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PC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1FF1C3">
          <v:shape id="_x0000_s1400" type="#_x0000_t202" style="position:absolute;margin-left:79.55pt;margin-top:239.7pt;width:42.3pt;height:12pt;z-index:-2625;mso-position-horizontal-relative:page;mso-position-vertical-relative:page" o:allowincell="f" filled="f" stroked="f">
            <v:textbox inset="0,0,0,0">
              <w:txbxContent>
                <w:p w14:paraId="1C69288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Notebook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8AA872">
          <v:shape id="_x0000_s1401" type="#_x0000_t202" style="position:absolute;margin-left:423.55pt;margin-top:247.45pt;width:89.75pt;height:12pt;z-index:-2624;mso-position-horizontal-relative:page;mso-position-vertical-relative:page" o:allowincell="f" filled="f" stroked="f">
            <v:textbox inset="0,0,0,0">
              <w:txbxContent>
                <w:p w14:paraId="45F9459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Elektronické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vybavení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6CF8C0">
          <v:shape id="_x0000_s1402" type="#_x0000_t202" style="position:absolute;margin-left:79.55pt;margin-top:255.2pt;width:35.75pt;height:12pt;z-index:-2623;mso-position-horizontal-relative:page;mso-position-vertical-relative:page" o:allowincell="f" filled="f" stroked="f">
            <v:textbox inset="0,0,0,0">
              <w:txbxContent>
                <w:p w14:paraId="1C1FD48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Tiskárna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8FC7B2">
          <v:shape id="_x0000_s1403" type="#_x0000_t202" style="position:absolute;margin-left:79.55pt;margin-top:270.7pt;width:48.95pt;height:12pt;z-index:-2622;mso-position-horizontal-relative:page;mso-position-vertical-relative:page" o:allowincell="f" filled="f" stroked="f">
            <v:textbox inset="0,0,0,0">
              <w:txbxContent>
                <w:p w14:paraId="29AAB4A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  <w:position w:val="4"/>
                      <w:sz w:val="7"/>
                      <w:szCs w:val="7"/>
                    </w:rPr>
                  </w:pPr>
                  <w:r>
                    <w:rPr>
                      <w:color w:val="231F20"/>
                    </w:rPr>
                    <w:t xml:space="preserve">3D </w:t>
                  </w:r>
                  <w:r>
                    <w:rPr>
                      <w:color w:val="231F20"/>
                      <w:spacing w:val="-2"/>
                    </w:rPr>
                    <w:t>tiskárny</w:t>
                  </w:r>
                  <w:r>
                    <w:rPr>
                      <w:color w:val="231F20"/>
                      <w:spacing w:val="-2"/>
                      <w:position w:val="4"/>
                      <w:sz w:val="7"/>
                      <w:szCs w:val="7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ECF1B9">
          <v:shape id="_x0000_s1404" type="#_x0000_t202" style="position:absolute;margin-left:79.55pt;margin-top:286.2pt;width:46.85pt;height:12pt;z-index:-2621;mso-position-horizontal-relative:page;mso-position-vertical-relative:page" o:allowincell="f" filled="f" stroked="f">
            <v:textbox inset="0,0,0,0">
              <w:txbxContent>
                <w:p w14:paraId="40001C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 xml:space="preserve">3D </w:t>
                  </w:r>
                  <w:r>
                    <w:rPr>
                      <w:color w:val="231F20"/>
                      <w:spacing w:val="-2"/>
                    </w:rPr>
                    <w:t>skenery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021C01">
          <v:shape id="_x0000_s1405" type="#_x0000_t202" style="position:absolute;margin-left:79.55pt;margin-top:301.7pt;width:39.45pt;height:12pt;z-index:-2620;mso-position-horizontal-relative:page;mso-position-vertical-relative:page" o:allowincell="f" filled="f" stroked="f">
            <v:textbox inset="0,0,0,0">
              <w:txbxContent>
                <w:p w14:paraId="4CCE90F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F90504">
          <v:shape id="_x0000_s1406" type="#_x0000_t202" style="position:absolute;margin-left:79.55pt;margin-top:317.2pt;width:279.7pt;height:24pt;z-index:-2619;mso-position-horizontal-relative:page;mso-position-vertical-relative:page" o:allowincell="f" filled="f" stroked="f">
            <v:textbox inset="0,0,0,0">
              <w:txbxContent>
                <w:p w14:paraId="1F7C238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VariCAD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možností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tvorby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2D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výkresu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modelu,</w:t>
                  </w:r>
                </w:p>
                <w:p w14:paraId="786B029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alternativou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být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volně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šiřitelné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423C32">
          <v:shape id="_x0000_s1407" type="#_x0000_t202" style="position:absolute;margin-left:425.45pt;margin-top:330.95pt;width:85.95pt;height:12pt;z-index:-2618;mso-position-horizontal-relative:page;mso-position-vertical-relative:page" o:allowincell="f" filled="f" stroked="f">
            <v:textbox inset="0,0,0,0">
              <w:txbxContent>
                <w:p w14:paraId="78D074F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Softwarové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vybavení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0C50E2">
          <v:shape id="_x0000_s1408" type="#_x0000_t202" style="position:absolute;margin-left:79.55pt;margin-top:344.7pt;width:67pt;height:12pt;z-index:-2617;mso-position-horizontal-relative:page;mso-position-vertical-relative:page" o:allowincell="f" filled="f" stroked="f">
            <v:textbox inset="0,0,0,0">
              <w:txbxContent>
                <w:p w14:paraId="6109FF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Ultimaker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CURA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87DEB9">
          <v:shape id="_x0000_s1409" type="#_x0000_t202" style="position:absolute;margin-left:41.5pt;margin-top:375.4pt;width:25.2pt;height:15pt;z-index:-2616;mso-position-horizontal-relative:page;mso-position-vertical-relative:page" o:allowincell="f" filled="f" stroked="f">
            <v:textbox inset="0,0,0,0">
              <w:txbxContent>
                <w:p w14:paraId="0143261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  <w:t>1.11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7812FB">
          <v:shape id="_x0000_s1410" type="#_x0000_t202" style="position:absolute;margin-left:75.55pt;margin-top:375.4pt;width:478.2pt;height:58.8pt;z-index:-2615;mso-position-horizontal-relative:page;mso-position-vertical-relative:page" o:allowincell="f" filled="f" stroked="f">
            <v:textbox inset="0,0,0,0">
              <w:txbxContent>
                <w:p w14:paraId="4F49978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jc w:val="both"/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PLÁNOVANÉ</w:t>
                  </w:r>
                  <w:r>
                    <w:rPr>
                      <w:b/>
                      <w:bCs/>
                      <w:color w:val="231F20"/>
                      <w:spacing w:val="5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MÍSTO</w:t>
                  </w:r>
                  <w:r>
                    <w:rPr>
                      <w:b/>
                      <w:bCs/>
                      <w:color w:val="231F20"/>
                      <w:spacing w:val="5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>KONÁNÍ</w:t>
                  </w:r>
                </w:p>
                <w:p w14:paraId="554715C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Ověření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proběhlo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Severočeské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vědecké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knihovně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Ústí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Labem,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Střední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škole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stavební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tech- </w:t>
                  </w:r>
                  <w:r>
                    <w:rPr>
                      <w:color w:val="231F20"/>
                      <w:spacing w:val="-2"/>
                    </w:rPr>
                    <w:t>nické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Ústí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Labem,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Vzdělávací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plně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přenositelný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realizace/ověření 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možná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kdekoli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využitím </w:t>
                  </w:r>
                  <w:r>
                    <w:rPr>
                      <w:color w:val="231F20"/>
                    </w:rPr>
                    <w:t>potřebného vybavení.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7D14BB">
          <v:shape id="_x0000_s1411" type="#_x0000_t202" style="position:absolute;margin-left:41.5pt;margin-top:451.85pt;width:25.2pt;height:15pt;z-index:-2614;mso-position-horizontal-relative:page;mso-position-vertical-relative:page" o:allowincell="f" filled="f" stroked="f">
            <v:textbox inset="0,0,0,0">
              <w:txbxContent>
                <w:p w14:paraId="4D4A46F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  <w:t>1.12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911E60">
          <v:shape id="_x0000_s1412" type="#_x0000_t202" style="position:absolute;margin-left:75.55pt;margin-top:451.85pt;width:478.1pt;height:46.8pt;z-index:-2613;mso-position-horizontal-relative:page;mso-position-vertical-relative:page" o:allowincell="f" filled="f" stroked="f">
            <v:textbox inset="0,0,0,0">
              <w:txbxContent>
                <w:p w14:paraId="3F41815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ZPŮSOB</w:t>
                  </w:r>
                  <w:r>
                    <w:rPr>
                      <w:b/>
                      <w:bCs/>
                      <w:color w:val="231F20"/>
                      <w:spacing w:val="1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VYHODNOCENÍ</w:t>
                  </w:r>
                  <w:r>
                    <w:rPr>
                      <w:b/>
                      <w:bCs/>
                      <w:color w:val="231F20"/>
                      <w:spacing w:val="1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REALIZACE</w:t>
                  </w:r>
                  <w:r>
                    <w:rPr>
                      <w:b/>
                      <w:bCs/>
                      <w:color w:val="231F20"/>
                      <w:spacing w:val="1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1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OBDOBÍ</w:t>
                  </w:r>
                  <w:r>
                    <w:rPr>
                      <w:b/>
                      <w:bCs/>
                      <w:color w:val="231F20"/>
                      <w:spacing w:val="1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PO</w:t>
                  </w:r>
                  <w:r>
                    <w:rPr>
                      <w:b/>
                      <w:bCs/>
                      <w:color w:val="231F20"/>
                      <w:spacing w:val="1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UKONČENÍ</w:t>
                  </w:r>
                  <w:r>
                    <w:rPr>
                      <w:b/>
                      <w:bCs/>
                      <w:color w:val="231F20"/>
                      <w:spacing w:val="1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>PROJEKTU</w:t>
                  </w:r>
                </w:p>
                <w:p w14:paraId="4F0B8A1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3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 xml:space="preserve">Formy a metody evaluačních nástrojů jsou voleny dle cílové skupiny účastníků a formě vzdělávacího programu. Lze volit </w:t>
                  </w:r>
                  <w:r>
                    <w:rPr>
                      <w:color w:val="231F20"/>
                    </w:rPr>
                    <w:t>mezi dotazníky, záznamovými listy, rozhovory s účastníky, videoreportážemi,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473DEA">
          <v:shape id="_x0000_s1413" type="#_x0000_t202" style="position:absolute;margin-left:75.55pt;margin-top:507.1pt;width:478.25pt;height:48pt;z-index:-2612;mso-position-horizontal-relative:page;mso-position-vertical-relative:page" o:allowincell="f" filled="f" stroked="f">
            <v:textbox inset="0,0,0,0">
              <w:txbxContent>
                <w:p w14:paraId="14C6ED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Popis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návodem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realizaci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aktivit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jiných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organizacích.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aktivity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dají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větší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míře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využívat</w:t>
                  </w:r>
                </w:p>
                <w:p w14:paraId="2E97EAD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samostatně a i tyto aktivity je možné adaptovat na vlastní možnosti. Přesné místo realizace aktivit vzdělávacího programu se pochopitelně může měnit v závislosti na umístění organizace. Doporučujeme však vzdělávací program </w:t>
                  </w:r>
                  <w:r>
                    <w:rPr>
                      <w:color w:val="231F20"/>
                      <w:spacing w:val="-2"/>
                    </w:rPr>
                    <w:t>realizovat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kompletní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spolupráci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institucí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formálního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neformálního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vzdělávání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jak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popsáno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tomto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popisu.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1F0934">
          <v:shape id="_x0000_s1414" type="#_x0000_t202" style="position:absolute;margin-left:75.55pt;margin-top:563.65pt;width:478.2pt;height:48pt;z-index:-2611;mso-position-horizontal-relative:page;mso-position-vertical-relative:page" o:allowincell="f" filled="f" stroked="f">
            <v:textbox inset="0,0,0,0">
              <w:txbxContent>
                <w:p w14:paraId="62715B5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Není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však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nutné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spolupráci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trvat,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jelikož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aktivity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základě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níže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uvedeného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popsány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tak,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aby</w:t>
                  </w:r>
                </w:p>
                <w:p w14:paraId="31CB436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9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mohl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realizovat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pracovník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formálního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vzdělávání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pracovníka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neformálním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vzdělávání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naopak.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zkušeností, které realizátoři získali během tvorby a ověření vzdělávacího programu, je nutné poznamenat, že největší benefit se objevil díky spolupráci FV a NFV.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B10FDE">
          <v:shape id="_x0000_s1415" type="#_x0000_t202" style="position:absolute;margin-left:75.55pt;margin-top:620.15pt;width:478.3pt;height:24pt;z-index:-2610;mso-position-horizontal-relative:page;mso-position-vertical-relative:page" o:allowincell="f" filled="f" stroked="f">
            <v:textbox inset="0,0,0,0">
              <w:txbxContent>
                <w:p w14:paraId="455A30B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uvedeno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výše,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možné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aktivity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realizovat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samostatně,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rozhodně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částečné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úpravě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vhodným</w:t>
                  </w:r>
                </w:p>
                <w:p w14:paraId="300AE7A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navázáním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jiné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aktivity.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Níže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popsané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aktivity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totiž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tvoří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dohromady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nedílný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celek.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BA9AC7">
          <v:shape id="_x0000_s1416" type="#_x0000_t202" style="position:absolute;margin-left:75.55pt;margin-top:652.65pt;width:478.3pt;height:36pt;z-index:-2609;mso-position-horizontal-relative:page;mso-position-vertical-relative:page" o:allowincell="f" filled="f" stroked="f">
            <v:textbox inset="0,0,0,0">
              <w:txbxContent>
                <w:p w14:paraId="4B366EC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Vzdělávací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možný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realizovat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SŠ,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vhodně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vybavené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knihovně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muzeu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tzv.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otevřených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dílnách</w:t>
                  </w:r>
                </w:p>
                <w:p w14:paraId="0245CBF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(např.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licencí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FabLab).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jisté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míry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dají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aktivity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realizovat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rámci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zájmového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vzdělávání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různých kroužcích v Domech dětí a mládeže apod. dle zaměření jednotlivých kroužků.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D0AA0C">
          <v:shape id="_x0000_s1417" type="#_x0000_t202" style="position:absolute;margin-left:75.55pt;margin-top:744.15pt;width:5pt;height:8pt;z-index:-2608;mso-position-horizontal-relative:page;mso-position-vertical-relative:page" o:allowincell="f" filled="f" stroked="f">
            <v:textbox inset="0,0,0,0">
              <w:txbxContent>
                <w:p w14:paraId="321F26F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2" w:lineRule="exact"/>
                    <w:rPr>
                      <w:color w:val="231F20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185B9B">
          <v:shape id="_x0000_s1418" type="#_x0000_t202" style="position:absolute;margin-left:114.9pt;margin-top:744.15pt;width:437.05pt;height:15.2pt;z-index:-2607;mso-position-horizontal-relative:page;mso-position-vertical-relative:page" o:allowincell="f" filled="f" stroked="f">
            <v:textbox inset="0,0,0,0">
              <w:txbxContent>
                <w:p w14:paraId="0BBAEE8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Dále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je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popisu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vzdělávacího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programu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přesně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specifikováno,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jakými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konkrétními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přístroji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se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pracovalo.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Po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úpravě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lze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vzdělávací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program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realizovat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i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odlišným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vybavením.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Tento</w:t>
                  </w:r>
                  <w:r>
                    <w:rPr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postup se ovšem nedoporučuje.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7F53ED">
          <v:shape id="_x0000_s1419" type="#_x0000_t202" style="position:absolute;margin-left:254.1pt;margin-top:790.1pt;width:121.8pt;height:22.4pt;z-index:-2606;mso-position-horizontal-relative:page;mso-position-vertical-relative:page" o:allowincell="f" filled="f" stroked="f">
            <v:textbox inset="0,0,0,0">
              <w:txbxContent>
                <w:p w14:paraId="0FA731A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C28B1B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0361EA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C38670">
          <v:shape id="_x0000_s1420" type="#_x0000_t202" style="position:absolute;margin-left:76.55pt;margin-top:70.7pt;width:307.6pt;height:12pt;z-index:-2605;mso-position-horizontal-relative:page;mso-position-vertical-relative:page" o:allowincell="f" filled="f" stroked="f">
            <v:textbox inset="0,0,0,0">
              <w:txbxContent>
                <w:p w14:paraId="7D5DBA7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093A45">
          <v:shape id="_x0000_s1421" type="#_x0000_t202" style="position:absolute;margin-left:76.55pt;margin-top:86.2pt;width:307.6pt;height:12pt;z-index:-2604;mso-position-horizontal-relative:page;mso-position-vertical-relative:page" o:allowincell="f" filled="f" stroked="f">
            <v:textbox inset="0,0,0,0">
              <w:txbxContent>
                <w:p w14:paraId="152AB13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0D6320">
          <v:shape id="_x0000_s1422" type="#_x0000_t202" style="position:absolute;margin-left:76.55pt;margin-top:101.7pt;width:307.6pt;height:12pt;z-index:-2603;mso-position-horizontal-relative:page;mso-position-vertical-relative:page" o:allowincell="f" filled="f" stroked="f">
            <v:textbox inset="0,0,0,0">
              <w:txbxContent>
                <w:p w14:paraId="2385C4A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A0986A">
          <v:shape id="_x0000_s1423" type="#_x0000_t202" style="position:absolute;margin-left:76.55pt;margin-top:117.2pt;width:307.6pt;height:12pt;z-index:-2602;mso-position-horizontal-relative:page;mso-position-vertical-relative:page" o:allowincell="f" filled="f" stroked="f">
            <v:textbox inset="0,0,0,0">
              <w:txbxContent>
                <w:p w14:paraId="7BCBCF2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0419E3">
          <v:shape id="_x0000_s1424" type="#_x0000_t202" style="position:absolute;margin-left:76.55pt;margin-top:132.7pt;width:307.6pt;height:12pt;z-index:-2601;mso-position-horizontal-relative:page;mso-position-vertical-relative:page" o:allowincell="f" filled="f" stroked="f">
            <v:textbox inset="0,0,0,0">
              <w:txbxContent>
                <w:p w14:paraId="4754F73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61EB37">
          <v:shape id="_x0000_s1425" type="#_x0000_t202" style="position:absolute;margin-left:76.55pt;margin-top:148.2pt;width:307.6pt;height:12pt;z-index:-2600;mso-position-horizontal-relative:page;mso-position-vertical-relative:page" o:allowincell="f" filled="f" stroked="f">
            <v:textbox inset="0,0,0,0">
              <w:txbxContent>
                <w:p w14:paraId="12C773B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8956F9">
          <v:shape id="_x0000_s1426" type="#_x0000_t202" style="position:absolute;margin-left:76.55pt;margin-top:163.7pt;width:307.6pt;height:12pt;z-index:-2599;mso-position-horizontal-relative:page;mso-position-vertical-relative:page" o:allowincell="f" filled="f" stroked="f">
            <v:textbox inset="0,0,0,0">
              <w:txbxContent>
                <w:p w14:paraId="4410F5B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DA7EEC">
          <v:shape id="_x0000_s1427" type="#_x0000_t202" style="position:absolute;margin-left:76.55pt;margin-top:194.7pt;width:307.6pt;height:12pt;z-index:-2598;mso-position-horizontal-relative:page;mso-position-vertical-relative:page" o:allowincell="f" filled="f" stroked="f">
            <v:textbox inset="0,0,0,0">
              <w:txbxContent>
                <w:p w14:paraId="562A808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44164E">
          <v:shape id="_x0000_s1428" type="#_x0000_t202" style="position:absolute;margin-left:76.55pt;margin-top:210.2pt;width:307.6pt;height:12pt;z-index:-2597;mso-position-horizontal-relative:page;mso-position-vertical-relative:page" o:allowincell="f" filled="f" stroked="f">
            <v:textbox inset="0,0,0,0">
              <w:txbxContent>
                <w:p w14:paraId="7EAC438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185765">
          <v:shape id="_x0000_s1429" type="#_x0000_t202" style="position:absolute;margin-left:76.55pt;margin-top:225.7pt;width:307.6pt;height:12pt;z-index:-2596;mso-position-horizontal-relative:page;mso-position-vertical-relative:page" o:allowincell="f" filled="f" stroked="f">
            <v:textbox inset="0,0,0,0">
              <w:txbxContent>
                <w:p w14:paraId="151B2EF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DDAC36">
          <v:shape id="_x0000_s1430" type="#_x0000_t202" style="position:absolute;margin-left:76.55pt;margin-top:241.2pt;width:307.6pt;height:12pt;z-index:-2595;mso-position-horizontal-relative:page;mso-position-vertical-relative:page" o:allowincell="f" filled="f" stroked="f">
            <v:textbox inset="0,0,0,0">
              <w:txbxContent>
                <w:p w14:paraId="797DBC1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2478C6">
          <v:shape id="_x0000_s1431" type="#_x0000_t202" style="position:absolute;margin-left:76.55pt;margin-top:256.7pt;width:307.6pt;height:12pt;z-index:-2594;mso-position-horizontal-relative:page;mso-position-vertical-relative:page" o:allowincell="f" filled="f" stroked="f">
            <v:textbox inset="0,0,0,0">
              <w:txbxContent>
                <w:p w14:paraId="39F9B3D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39FFCD">
          <v:shape id="_x0000_s1432" type="#_x0000_t202" style="position:absolute;margin-left:76.55pt;margin-top:272.2pt;width:307.6pt;height:12pt;z-index:-2593;mso-position-horizontal-relative:page;mso-position-vertical-relative:page" o:allowincell="f" filled="f" stroked="f">
            <v:textbox inset="0,0,0,0">
              <w:txbxContent>
                <w:p w14:paraId="724E0C1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1713F8">
          <v:shape id="_x0000_s1433" type="#_x0000_t202" style="position:absolute;margin-left:76.55pt;margin-top:287.7pt;width:307.6pt;height:12pt;z-index:-2592;mso-position-horizontal-relative:page;mso-position-vertical-relative:page" o:allowincell="f" filled="f" stroked="f">
            <v:textbox inset="0,0,0,0">
              <w:txbxContent>
                <w:p w14:paraId="1801AE7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65E949">
          <v:shape id="_x0000_s1434" type="#_x0000_t202" style="position:absolute;margin-left:76.55pt;margin-top:330.7pt;width:307.6pt;height:12pt;z-index:-2591;mso-position-horizontal-relative:page;mso-position-vertical-relative:page" o:allowincell="f" filled="f" stroked="f">
            <v:textbox inset="0,0,0,0">
              <w:txbxContent>
                <w:p w14:paraId="654E21E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B36757">
          <v:shape id="_x0000_s1435" type="#_x0000_t202" style="position:absolute;margin-left:42.5pt;margin-top:723.8pt;width:85.05pt;height:12pt;z-index:-2590;mso-position-horizontal-relative:page;mso-position-vertical-relative:page" o:allowincell="f" filled="f" stroked="f">
            <v:textbox inset="0,0,0,0">
              <w:txbxContent>
                <w:p w14:paraId="5CFDFCB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764010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D905BEF">
          <v:rect id="_x0000_s1436" style="position:absolute;margin-left:379.1pt;margin-top:765.6pt;width:3in;height:46pt;z-index:-2589;mso-position-horizontal-relative:page;mso-position-vertical-relative:page" o:allowincell="f" filled="f" stroked="f">
            <v:textbox inset="0,0,0,0">
              <w:txbxContent>
                <w:p w14:paraId="783A4E9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A216347">
                      <v:shape id="_x0000_i1074" type="#_x0000_t75" style="width:3in;height:46.5pt">
                        <v:imagedata r:id="rId7" o:title=""/>
                      </v:shape>
                    </w:pict>
                  </w:r>
                </w:p>
                <w:p w14:paraId="6FE6B79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623A5E3">
          <v:rect id="_x0000_s1437" style="position:absolute;margin-left:42pt;margin-top:34.25pt;width:514pt;height:2pt;z-index:-2588;mso-position-horizontal-relative:page;mso-position-vertical-relative:page" o:allowincell="f" filled="f" stroked="f">
            <v:textbox inset="0,0,0,0">
              <w:txbxContent>
                <w:p w14:paraId="26E0859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DEA838B">
                      <v:shape id="_x0000_i1076" type="#_x0000_t75" style="width:513.75pt;height:1.5pt">
                        <v:imagedata r:id="rId8" o:title=""/>
                      </v:shape>
                    </w:pict>
                  </w:r>
                </w:p>
                <w:p w14:paraId="0E7239C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09FA292">
          <v:rect id="_x0000_s1438" style="position:absolute;margin-left:43.4pt;margin-top:785.55pt;width:196pt;height:26pt;z-index:-2587;mso-position-horizontal-relative:page;mso-position-vertical-relative:page" o:allowincell="f" filled="f" stroked="f">
            <v:textbox inset="0,0,0,0">
              <w:txbxContent>
                <w:p w14:paraId="7024C32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8C559CB">
                      <v:shape id="_x0000_i1078" type="#_x0000_t75" style="width:195.75pt;height:26.25pt">
                        <v:imagedata r:id="rId9" o:title=""/>
                      </v:shape>
                    </w:pict>
                  </w:r>
                </w:p>
                <w:p w14:paraId="4D5FFE1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2CA237">
          <v:group id="_x0000_s1439" style="position:absolute;margin-left:76.5pt;margin-top:131.4pt;width:453.6pt;height:28.85pt;z-index:-2586;mso-position-horizontal-relative:page;mso-position-vertical-relative:page" coordorigin="1530,2628" coordsize="9072,577" o:allowincell="f">
            <v:shape id="_x0000_s1440" style="position:absolute;left:1530;top:2633;width:9072;height:284;mso-position-horizontal-relative:page;mso-position-vertical-relative:page" coordsize="9072,284" o:allowincell="f" path="m9072,hhl6804,,,,,283r6804,l9072,283,9072,xe" fillcolor="#bcbec0" stroked="f">
              <v:path arrowok="t"/>
            </v:shape>
            <v:shape id="_x0000_s1441" style="position:absolute;left:1530;top:2916;width:9072;height:284;mso-position-horizontal-relative:page;mso-position-vertical-relative:page" coordsize="9072,284" o:allowincell="f" path="m9072,hhl6804,,,,,283r6804,l9072,283,9072,xe" fillcolor="#e6e7e8" stroked="f">
              <v:path arrowok="t"/>
            </v:shape>
            <v:shape id="_x0000_s1442" style="position:absolute;left:1530;top:2633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43" style="position:absolute;left:3798;top:2633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44" style="position:absolute;left:8334;top:2633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45" style="position:absolute;left:1530;top:2916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46" style="position:absolute;left:3798;top:2916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47" style="position:absolute;left:8334;top:2916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48" style="position:absolute;left:1530;top:3200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49" style="position:absolute;left:3798;top:3200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50" style="position:absolute;left:8334;top:3200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657F677">
          <v:group id="_x0000_s1451" style="position:absolute;margin-left:76.5pt;margin-top:202.25pt;width:453.6pt;height:28.85pt;z-index:-2585;mso-position-horizontal-relative:page;mso-position-vertical-relative:page" coordorigin="1530,4045" coordsize="9072,577" o:allowincell="f">
            <v:shape id="_x0000_s1452" style="position:absolute;left:1530;top:4050;width:9072;height:567;mso-position-horizontal-relative:page;mso-position-vertical-relative:page" coordsize="9072,567" o:allowincell="f" path="m9072,hhl6804,,,,,566r6804,l9072,566,9072,xe" fillcolor="#e6e7e8" stroked="f">
              <v:path arrowok="t"/>
            </v:shape>
            <v:shape id="_x0000_s1453" style="position:absolute;left:1530;top:4050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54" style="position:absolute;left:3798;top:4050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55" style="position:absolute;left:8334;top:4050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56" style="position:absolute;left:1530;top:4333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57" style="position:absolute;left:3798;top:4333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58" style="position:absolute;left:8334;top:4333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59" style="position:absolute;left:1530;top:4617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60" style="position:absolute;left:3798;top:4617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61" style="position:absolute;left:8334;top:4617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7970EF2">
          <v:group id="_x0000_s1462" style="position:absolute;margin-left:76.5pt;margin-top:258.95pt;width:453.6pt;height:14.7pt;z-index:-2584;mso-position-horizontal-relative:page;mso-position-vertical-relative:page" coordorigin="1530,5179" coordsize="9072,294" o:allowincell="f">
            <v:shape id="_x0000_s1463" style="position:absolute;left:1530;top:5184;width:9072;height:284;mso-position-horizontal-relative:page;mso-position-vertical-relative:page" coordsize="9072,284" o:allowincell="f" path="m9072,hhl6804,,,,,283r6804,l9072,283,9072,xe" fillcolor="#e6e7e8" stroked="f">
              <v:path arrowok="t"/>
            </v:shape>
            <v:shape id="_x0000_s1464" style="position:absolute;left:1530;top:5184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65" style="position:absolute;left:3798;top:5184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66" style="position:absolute;left:1530;top:5467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67" style="position:absolute;left:3798;top:5467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68" style="position:absolute;left:8334;top:5184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69" style="position:absolute;left:8334;top:5467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92519FA">
          <v:group id="_x0000_s1470" style="position:absolute;margin-left:76.5pt;margin-top:301.45pt;width:453.6pt;height:14.7pt;z-index:-2583;mso-position-horizontal-relative:page;mso-position-vertical-relative:page" coordorigin="1530,6029" coordsize="9072,294" o:allowincell="f">
            <v:shape id="_x0000_s1471" style="position:absolute;left:1530;top:6034;width:9072;height:284;mso-position-horizontal-relative:page;mso-position-vertical-relative:page" coordsize="9072,284" o:allowincell="f" path="m9072,hhl6804,,,,,283r6804,l9072,283,9072,xe" fillcolor="#e6e7e8" stroked="f">
              <v:path arrowok="t"/>
            </v:shape>
            <v:shape id="_x0000_s1472" style="position:absolute;left:1530;top:6034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73" style="position:absolute;left:3798;top:6034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74" style="position:absolute;left:8334;top:6034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75" style="position:absolute;left:1530;top:6318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76" style="position:absolute;left:3798;top:6318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77" style="position:absolute;left:8334;top:6318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F627146">
          <v:group id="_x0000_s1478" style="position:absolute;margin-left:76.5pt;margin-top:414.85pt;width:453.6pt;height:28.85pt;z-index:-2582;mso-position-horizontal-relative:page;mso-position-vertical-relative:page" coordorigin="1530,8297" coordsize="9072,577" o:allowincell="f">
            <v:group id="_x0000_s1479" style="position:absolute;left:1530;top:8302;width:9072;height:567" coordorigin="1530,8302" coordsize="9072,567" o:allowincell="f">
              <v:shape id="_x0000_s1480" style="position:absolute;left:1530;top:8302;width:9072;height:567;mso-position-horizontal-relative:page;mso-position-vertical-relative:page" coordsize="9072,567" o:allowincell="f" path="m9072,283hhl6804,283r-4536,l,283,,566r2268,l6804,566r2268,l9072,283xe" fillcolor="#e6e7e8" stroked="f">
                <v:path arrowok="t"/>
              </v:shape>
              <v:shape id="_x0000_s1481" style="position:absolute;left:1530;top:8302;width:9072;height:567;mso-position-horizontal-relative:page;mso-position-vertical-relative:page" coordsize="9072,567" o:allowincell="f" path="m9072,hhl6804,,2268,,,,,283r2268,l6804,283r2268,l9072,xe" fillcolor="#e6e7e8" stroked="f">
                <v:path arrowok="t"/>
              </v:shape>
            </v:group>
            <v:shape id="_x0000_s1482" style="position:absolute;left:3798;top:8302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83" style="position:absolute;left:3798;top:8585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84" style="position:absolute;left:3798;top:8869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85" style="position:absolute;left:8334;top:8302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86" style="position:absolute;left:8334;top:8585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87" style="position:absolute;left:8334;top:8869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88" style="position:absolute;left:1530;top:8302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89" style="position:absolute;left:1530;top:8585;width:2268;height:1;mso-position-horizontal-relative:page;mso-position-vertical-relative:page" coordsize="2268,1" o:allowincell="f" path="m,hhl2268,e" filled="f" strokecolor="#bcbec0" strokeweight=".5pt">
              <v:path arrowok="t"/>
            </v:shape>
            <v:shape id="_x0000_s1490" style="position:absolute;left:1530;top:8869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EA06205">
          <v:group id="_x0000_s1491" style="position:absolute;margin-left:189.9pt;margin-top:173.9pt;width:340.2pt;height:1pt;z-index:-2581;mso-position-horizontal-relative:page;mso-position-vertical-relative:page" coordorigin="3798,3478" coordsize="6804,20" o:allowincell="f">
            <v:shape id="_x0000_s1492" style="position:absolute;left:3798;top:3483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93" style="position:absolute;left:8334;top:3483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9DD409E">
          <v:group id="_x0000_s1494" style="position:absolute;margin-left:189.9pt;margin-top:188.1pt;width:340.2pt;height:1pt;z-index:-2580;mso-position-horizontal-relative:page;mso-position-vertical-relative:page" coordorigin="3798,3762" coordsize="6804,20" o:allowincell="f">
            <v:shape id="_x0000_s1495" style="position:absolute;left:3798;top:3767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96" style="position:absolute;left:8334;top:3767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804CF54">
          <v:group id="_x0000_s1497" style="position:absolute;margin-left:189.9pt;margin-top:244.75pt;width:340.2pt;height:1pt;z-index:-2579;mso-position-horizontal-relative:page;mso-position-vertical-relative:page" coordorigin="3798,4895" coordsize="6804,20" o:allowincell="f">
            <v:shape id="_x0000_s1498" style="position:absolute;left:3798;top:4900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499" style="position:absolute;left:8334;top:4900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B92B2DD">
          <v:group id="_x0000_s1500" style="position:absolute;margin-left:189.9pt;margin-top:287.3pt;width:340.2pt;height:1pt;z-index:-2578;mso-position-horizontal-relative:page;mso-position-vertical-relative:page" coordorigin="3798,5746" coordsize="6804,20" o:allowincell="f">
            <v:shape id="_x0000_s1501" style="position:absolute;left:3798;top:5751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502" style="position:absolute;left:8334;top:5751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5E4B0F6">
          <v:group id="_x0000_s1503" style="position:absolute;margin-left:189.9pt;margin-top:329.8pt;width:340.2pt;height:1pt;z-index:-2577;mso-position-horizontal-relative:page;mso-position-vertical-relative:page" coordorigin="3798,6596" coordsize="6804,20" o:allowincell="f">
            <v:shape id="_x0000_s1504" style="position:absolute;left:3798;top:6601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505" style="position:absolute;left:8334;top:6601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1659DC3">
          <v:group id="_x0000_s1506" style="position:absolute;margin-left:189.9pt;margin-top:344pt;width:340.2pt;height:1pt;z-index:-2576;mso-position-horizontal-relative:page;mso-position-vertical-relative:page" coordorigin="3798,6880" coordsize="6804,20" o:allowincell="f">
            <v:shape id="_x0000_s1507" style="position:absolute;left:3798;top:6885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508" style="position:absolute;left:8334;top:6885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2623E38">
          <v:group id="_x0000_s1509" style="position:absolute;margin-left:189.9pt;margin-top:358.15pt;width:340.2pt;height:1pt;z-index:-2575;mso-position-horizontal-relative:page;mso-position-vertical-relative:page" coordorigin="3798,7163" coordsize="6804,20" o:allowincell="f">
            <v:shape id="_x0000_s1510" style="position:absolute;left:3798;top:7168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511" style="position:absolute;left:8334;top:7168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DF9D843">
          <v:group id="_x0000_s1512" style="position:absolute;margin-left:189.9pt;margin-top:372.35pt;width:340.2pt;height:1pt;z-index:-2574;mso-position-horizontal-relative:page;mso-position-vertical-relative:page" coordorigin="3798,7447" coordsize="6804,20" o:allowincell="f">
            <v:shape id="_x0000_s1513" style="position:absolute;left:3798;top:7452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514" style="position:absolute;left:8334;top:7452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4EA6E17">
          <v:group id="_x0000_s1515" style="position:absolute;margin-left:189.9pt;margin-top:386.5pt;width:340.2pt;height:1pt;z-index:-2573;mso-position-horizontal-relative:page;mso-position-vertical-relative:page" coordorigin="3798,7730" coordsize="6804,20" o:allowincell="f">
            <v:shape id="_x0000_s1516" style="position:absolute;left:3798;top:7735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517" style="position:absolute;left:8334;top:7735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08E23A0">
          <v:group id="_x0000_s1518" style="position:absolute;margin-left:189.9pt;margin-top:400.7pt;width:340.2pt;height:1pt;z-index:-2572;mso-position-horizontal-relative:page;mso-position-vertical-relative:page" coordorigin="3798,8014" coordsize="6804,20" o:allowincell="f">
            <v:shape id="_x0000_s1519" style="position:absolute;left:3798;top:8019;width:4536;height:1;mso-position-horizontal-relative:page;mso-position-vertical-relative:page" coordsize="4536,1" o:allowincell="f" path="m,hhl4536,e" filled="f" strokecolor="#bcbec0" strokeweight=".5pt">
              <v:path arrowok="t"/>
            </v:shape>
            <v:shape id="_x0000_s1520" style="position:absolute;left:8334;top:8019;width:2268;height:1;mso-position-horizontal-relative:page;mso-position-vertical-relative:page" coordsize="2268,1" o:allowincell="f" path="m,hhl226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7F97E99">
          <v:shape id="_x0000_s1521" style="position:absolute;margin-left:42.5pt;margin-top:718.1pt;width:85.05pt;height:.05pt;z-index:-2571;mso-position-horizontal-relative:page;mso-position-vertical-relative:page" coordsize="1701,1" o:allowincell="f" path="m,hhl1700,e" filled="f" strokecolor="#231f20" strokeweight=".5pt">
            <v:path arrowok="t"/>
            <w10:wrap anchorx="page" anchory="page"/>
          </v:shape>
        </w:pict>
      </w:r>
      <w:r>
        <w:rPr>
          <w:noProof/>
        </w:rPr>
        <w:pict w14:anchorId="397AACBE">
          <v:shape id="_x0000_s1522" type="#_x0000_t202" style="position:absolute;margin-left:544.45pt;margin-top:19.55pt;width:12.1pt;height:12pt;z-index:-2570;mso-position-horizontal-relative:page;mso-position-vertical-relative:page" o:allowincell="f" filled="f" stroked="f">
            <v:textbox inset="0,0,0,0">
              <w:txbxContent>
                <w:p w14:paraId="2869DC4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41C3ED">
          <v:shape id="_x0000_s1523" type="#_x0000_t202" style="position:absolute;margin-left:41.5pt;margin-top:64.2pt;width:25.2pt;height:15pt;z-index:-2569;mso-position-horizontal-relative:page;mso-position-vertical-relative:page" o:allowincell="f" filled="f" stroked="f">
            <v:textbox inset="0,0,0,0">
              <w:txbxContent>
                <w:p w14:paraId="0B5445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  <w:t>1.13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0618D7">
          <v:shape id="_x0000_s1524" type="#_x0000_t202" style="position:absolute;margin-left:75.55pt;margin-top:64.2pt;width:405.8pt;height:29.95pt;z-index:-2568;mso-position-horizontal-relative:page;mso-position-vertical-relative:page" o:allowincell="f" filled="f" stroked="f">
            <v:textbox inset="0,0,0,0">
              <w:txbxContent>
                <w:p w14:paraId="2E996F7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76" w:lineRule="exact"/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KALKULACE</w:t>
                  </w:r>
                  <w:r>
                    <w:rPr>
                      <w:b/>
                      <w:bCs/>
                      <w:color w:val="231F20"/>
                      <w:spacing w:val="7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PŘEDPOKLÁDANÝCH</w:t>
                  </w:r>
                  <w:r>
                    <w:rPr>
                      <w:b/>
                      <w:bCs/>
                      <w:color w:val="231F20"/>
                      <w:spacing w:val="7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NÁKLADŮ</w:t>
                  </w:r>
                  <w:r>
                    <w:rPr>
                      <w:b/>
                      <w:bCs/>
                      <w:color w:val="231F20"/>
                      <w:spacing w:val="7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NA</w:t>
                  </w:r>
                  <w:r>
                    <w:rPr>
                      <w:b/>
                      <w:bCs/>
                      <w:color w:val="231F20"/>
                      <w:spacing w:val="7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REALIZACI</w:t>
                  </w:r>
                  <w:r>
                    <w:rPr>
                      <w:b/>
                      <w:bCs/>
                      <w:color w:val="231F20"/>
                      <w:spacing w:val="7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>PROGRAMU</w:t>
                  </w:r>
                </w:p>
                <w:p w14:paraId="4F558996" w14:textId="77777777" w:rsidR="00CF6BE0" w:rsidRDefault="00CF6BE0">
                  <w:pPr>
                    <w:pStyle w:val="Zkladntext"/>
                    <w:kinsoku w:val="0"/>
                    <w:overflowPunct w:val="0"/>
                    <w:spacing w:line="308" w:lineRule="exact"/>
                    <w:ind w:left="24"/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PO</w:t>
                  </w:r>
                  <w:r>
                    <w:rPr>
                      <w:b/>
                      <w:bCs/>
                      <w:color w:val="231F20"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UKONČENÍ</w:t>
                  </w:r>
                  <w:r>
                    <w:rPr>
                      <w:b/>
                      <w:bCs/>
                      <w:color w:val="231F20"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>PROJEKTU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F3BD5C">
          <v:shape id="_x0000_s1525" type="#_x0000_t202" style="position:absolute;margin-left:75.55pt;margin-top:110.4pt;width:197.5pt;height:12pt;z-index:-2567;mso-position-horizontal-relative:page;mso-position-vertical-relative:page" o:allowincell="f" filled="f" stroked="f">
            <v:textbox inset="0,0,0,0">
              <w:txbxContent>
                <w:p w14:paraId="5B0856D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realizátorů/lektorů: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Nejlépe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realizátoři.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B43050">
          <v:shape id="_x0000_s1526" type="#_x0000_t202" style="position:absolute;margin-left:192.95pt;margin-top:163.1pt;width:166.25pt;height:10pt;z-index:-2566;mso-position-horizontal-relative:page;mso-position-vertical-relative:page" o:allowincell="f" filled="f" stroked="f">
            <v:textbox inset="0,0,0,0">
              <w:txbxContent>
                <w:p w14:paraId="5958740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Hodinová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odměna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1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realizátora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včetně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odvodů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AE4840">
          <v:shape id="_x0000_s1527" type="#_x0000_t202" style="position:absolute;margin-left:486.05pt;margin-top:163.1pt;width:41.1pt;height:10pt;z-index:-2565;mso-position-horizontal-relative:page;mso-position-vertical-relative:page" o:allowincell="f" filled="f" stroked="f">
            <v:textbox inset="0,0,0,0">
              <w:txbxContent>
                <w:p w14:paraId="1DEAE3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200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Kč/hod.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169B44">
          <v:shape id="_x0000_s1528" type="#_x0000_t202" style="position:absolute;margin-left:79.55pt;margin-top:177.25pt;width:22.2pt;height:10pt;z-index:-2564;mso-position-horizontal-relative:page;mso-position-vertical-relative:page" o:allowincell="f" filled="f" stroked="f">
            <v:textbox inset="0,0,0,0">
              <w:txbxContent>
                <w:p w14:paraId="439FD6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z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toho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4F3546">
          <v:shape id="_x0000_s1529" type="#_x0000_t202" style="position:absolute;margin-left:192.95pt;margin-top:177.25pt;width:71.7pt;height:10pt;z-index:-2563;mso-position-horizontal-relative:page;mso-position-vertical-relative:page" o:allowincell="f" filled="f" stroked="f">
            <v:textbox inset="0,0,0,0">
              <w:txbxContent>
                <w:p w14:paraId="690A285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Ubytování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realizátorů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BBB9C3">
          <v:shape id="_x0000_s1530" type="#_x0000_t202" style="position:absolute;margin-left:511.9pt;margin-top:177.25pt;width:15.2pt;height:10pt;z-index:-2562;mso-position-horizontal-relative:page;mso-position-vertical-relative:page" o:allowincell="f" filled="f" stroked="f">
            <v:textbox inset="0,0,0,0">
              <w:txbxContent>
                <w:p w14:paraId="212AE75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D24714">
          <v:shape id="_x0000_s1531" type="#_x0000_t202" style="position:absolute;margin-left:192.95pt;margin-top:191.45pt;width:106.05pt;height:10pt;z-index:-2561;mso-position-horizontal-relative:page;mso-position-vertical-relative:page" o:allowincell="f" filled="f" stroked="f">
            <v:textbox inset="0,0,0,0">
              <w:txbxContent>
                <w:p w14:paraId="7D4C57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Stravování</w:t>
                  </w:r>
                  <w:r>
                    <w:rPr>
                      <w:color w:val="231F20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doprava</w:t>
                  </w:r>
                  <w:r>
                    <w:rPr>
                      <w:color w:val="231F20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realizátorů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FDB0EC">
          <v:shape id="_x0000_s1532" type="#_x0000_t202" style="position:absolute;margin-left:511.9pt;margin-top:191.45pt;width:15.2pt;height:10pt;z-index:-2560;mso-position-horizontal-relative:page;mso-position-vertical-relative:page" o:allowincell="f" filled="f" stroked="f">
            <v:textbox inset="0,0,0,0">
              <w:txbxContent>
                <w:p w14:paraId="7511E7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78FB5E">
          <v:shape id="_x0000_s1533" type="#_x0000_t202" style="position:absolute;margin-left:192.95pt;margin-top:233.95pt;width:61.7pt;height:10pt;z-index:-2559;mso-position-horizontal-relative:page;mso-position-vertical-relative:page" o:allowincell="f" filled="f" stroked="f">
            <v:textbox inset="0,0,0,0">
              <w:txbxContent>
                <w:p w14:paraId="4918A7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Doprava účastníků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501060">
          <v:shape id="_x0000_s1534" type="#_x0000_t202" style="position:absolute;margin-left:511.9pt;margin-top:233.95pt;width:15.2pt;height:10pt;z-index:-2558;mso-position-horizontal-relative:page;mso-position-vertical-relative:page" o:allowincell="f" filled="f" stroked="f">
            <v:textbox inset="0,0,0,0">
              <w:txbxContent>
                <w:p w14:paraId="6053980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911ACD">
          <v:shape id="_x0000_s1535" type="#_x0000_t202" style="position:absolute;margin-left:79.55pt;margin-top:241.05pt;width:22.2pt;height:10pt;z-index:-2557;mso-position-horizontal-relative:page;mso-position-vertical-relative:page" o:allowincell="f" filled="f" stroked="f">
            <v:textbox inset="0,0,0,0">
              <w:txbxContent>
                <w:p w14:paraId="22BE19F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z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toho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BE01EA">
          <v:shape id="_x0000_s1536" type="#_x0000_t202" style="position:absolute;margin-left:192.95pt;margin-top:248.15pt;width:108.15pt;height:10pt;z-index:-2556;mso-position-horizontal-relative:page;mso-position-vertical-relative:page" o:allowincell="f" filled="f" stroked="f">
            <v:textbox inset="0,0,0,0">
              <w:txbxContent>
                <w:p w14:paraId="3CE3F77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Stravování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ubytování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účastníků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5C46E0">
          <v:shape id="_x0000_s1537" type="#_x0000_t202" style="position:absolute;margin-left:511.9pt;margin-top:248.15pt;width:15.2pt;height:10pt;z-index:-2555;mso-position-horizontal-relative:page;mso-position-vertical-relative:page" o:allowincell="f" filled="f" stroked="f">
            <v:textbox inset="0,0,0,0">
              <w:txbxContent>
                <w:p w14:paraId="72F28E3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17C32F">
          <v:shape id="_x0000_s1538" type="#_x0000_t202" style="position:absolute;margin-left:192.95pt;margin-top:276.5pt;width:128.5pt;height:10pt;z-index:-2554;mso-position-horizontal-relative:page;mso-position-vertical-relative:page" o:allowincell="f" filled="f" stroked="f">
            <v:textbox inset="0,0,0,0">
              <w:txbxContent>
                <w:p w14:paraId="3D831A3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Příprava,</w:t>
                  </w:r>
                  <w:r>
                    <w:rPr>
                      <w:color w:val="231F20"/>
                      <w:spacing w:val="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překlad,</w:t>
                  </w:r>
                  <w:r>
                    <w:rPr>
                      <w:color w:val="231F20"/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autorská</w:t>
                  </w:r>
                  <w:r>
                    <w:rPr>
                      <w:color w:val="231F20"/>
                      <w:spacing w:val="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práva</w:t>
                  </w:r>
                  <w:r>
                    <w:rPr>
                      <w:color w:val="231F20"/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A7CAAC">
          <v:shape id="_x0000_s1539" type="#_x0000_t202" style="position:absolute;margin-left:511.9pt;margin-top:276.5pt;width:15.2pt;height:10pt;z-index:-2553;mso-position-horizontal-relative:page;mso-position-vertical-relative:page" o:allowincell="f" filled="f" stroked="f">
            <v:textbox inset="0,0,0,0">
              <w:txbxContent>
                <w:p w14:paraId="707D52B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171833">
          <v:shape id="_x0000_s1540" type="#_x0000_t202" style="position:absolute;margin-left:79.55pt;margin-top:283.55pt;width:22.2pt;height:10pt;z-index:-2552;mso-position-horizontal-relative:page;mso-position-vertical-relative:page" o:allowincell="f" filled="f" stroked="f">
            <v:textbox inset="0,0,0,0">
              <w:txbxContent>
                <w:p w14:paraId="18B51F0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z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toho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085622">
          <v:shape id="_x0000_s1541" type="#_x0000_t202" style="position:absolute;margin-left:192.95pt;margin-top:290.65pt;width:106.15pt;height:10pt;z-index:-2551;mso-position-horizontal-relative:page;mso-position-vertical-relative:page" o:allowincell="f" filled="f" stroked="f">
            <v:textbox inset="0,0,0,0">
              <w:txbxContent>
                <w:p w14:paraId="52AE9C9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Rozmnožení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textů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počet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stran: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DD4EFD">
          <v:shape id="_x0000_s1542" type="#_x0000_t202" style="position:absolute;margin-left:497.7pt;margin-top:290.65pt;width:29.4pt;height:10pt;z-index:-2550;mso-position-horizontal-relative:page;mso-position-vertical-relative:page" o:allowincell="f" filled="f" stroked="f">
            <v:textbox inset="0,0,0,0">
              <w:txbxContent>
                <w:p w14:paraId="673998C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1.000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2C0452">
          <v:shape id="_x0000_s1543" type="#_x0000_t202" style="position:absolute;margin-left:192.95pt;margin-top:319pt;width:102.95pt;height:10pt;z-index:-2549;mso-position-horizontal-relative:page;mso-position-vertical-relative:page" o:allowincell="f" filled="f" stroked="f">
            <v:textbox inset="0,0,0,0">
              <w:txbxContent>
                <w:p w14:paraId="5204D0D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Stravné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doprava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organizátorů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AE9168">
          <v:shape id="_x0000_s1544" type="#_x0000_t202" style="position:absolute;margin-left:511.9pt;margin-top:319pt;width:15.2pt;height:10pt;z-index:-2548;mso-position-horizontal-relative:page;mso-position-vertical-relative:page" o:allowincell="f" filled="f" stroked="f">
            <v:textbox inset="0,0,0,0">
              <w:txbxContent>
                <w:p w14:paraId="7E48AB6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0D37E5">
          <v:shape id="_x0000_s1545" type="#_x0000_t202" style="position:absolute;margin-left:192.95pt;margin-top:333.15pt;width:77.9pt;height:10pt;z-index:-2547;mso-position-horizontal-relative:page;mso-position-vertical-relative:page" o:allowincell="f" filled="f" stroked="f">
            <v:textbox inset="0,0,0,0">
              <w:txbxContent>
                <w:p w14:paraId="04A6B59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Ubytování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organizátorů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26225C">
          <v:shape id="_x0000_s1546" type="#_x0000_t202" style="position:absolute;margin-left:511.9pt;margin-top:333.15pt;width:15.2pt;height:10pt;z-index:-2546;mso-position-horizontal-relative:page;mso-position-vertical-relative:page" o:allowincell="f" filled="f" stroked="f">
            <v:textbox inset="0,0,0,0">
              <w:txbxContent>
                <w:p w14:paraId="03FBE7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00F8EA">
          <v:shape id="_x0000_s1547" type="#_x0000_t202" style="position:absolute;margin-left:192.95pt;margin-top:347.35pt;width:62.1pt;height:10pt;z-index:-2545;mso-position-horizontal-relative:page;mso-position-vertical-relative:page" o:allowincell="f" filled="f" stroked="f">
            <v:textbox inset="0,0,0,0">
              <w:txbxContent>
                <w:p w14:paraId="5A4CE1E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Poštovné,</w:t>
                  </w:r>
                  <w:r>
                    <w:rPr>
                      <w:color w:val="231F20"/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telefony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5A0C83">
          <v:shape id="_x0000_s1548" type="#_x0000_t202" style="position:absolute;margin-left:511.9pt;margin-top:347.35pt;width:15.2pt;height:10pt;z-index:-2544;mso-position-horizontal-relative:page;mso-position-vertical-relative:page" o:allowincell="f" filled="f" stroked="f">
            <v:textbox inset="0,0,0,0">
              <w:txbxContent>
                <w:p w14:paraId="007CEA1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9EDFD3">
          <v:shape id="_x0000_s1549" type="#_x0000_t202" style="position:absolute;margin-left:79.55pt;margin-top:361.5pt;width:22.2pt;height:10pt;z-index:-2543;mso-position-horizontal-relative:page;mso-position-vertical-relative:page" o:allowincell="f" filled="f" stroked="f">
            <v:textbox inset="0,0,0,0">
              <w:txbxContent>
                <w:p w14:paraId="66A295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z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toho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FD5A26">
          <v:shape id="_x0000_s1550" type="#_x0000_t202" style="position:absolute;margin-left:192.95pt;margin-top:361.5pt;width:97.05pt;height:10pt;z-index:-2542;mso-position-horizontal-relative:page;mso-position-vertical-relative:page" o:allowincell="f" filled="f" stroked="f">
            <v:textbox inset="0,0,0,0">
              <w:txbxContent>
                <w:p w14:paraId="2706D9F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Doprava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pronájem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techniky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783BFE">
          <v:shape id="_x0000_s1551" type="#_x0000_t202" style="position:absolute;margin-left:511.9pt;margin-top:361.5pt;width:15.2pt;height:10pt;z-index:-2541;mso-position-horizontal-relative:page;mso-position-vertical-relative:page" o:allowincell="f" filled="f" stroked="f">
            <v:textbox inset="0,0,0,0">
              <w:txbxContent>
                <w:p w14:paraId="6EED9A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A27775">
          <v:shape id="_x0000_s1552" type="#_x0000_t202" style="position:absolute;margin-left:192.95pt;margin-top:375.7pt;width:35.85pt;height:10pt;z-index:-2540;mso-position-horizontal-relative:page;mso-position-vertical-relative:page" o:allowincell="f" filled="f" stroked="f">
            <v:textbox inset="0,0,0,0">
              <w:txbxContent>
                <w:p w14:paraId="4D8240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Propagace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CDAAD4">
          <v:shape id="_x0000_s1553" type="#_x0000_t202" style="position:absolute;margin-left:511.9pt;margin-top:375.7pt;width:15.2pt;height:10pt;z-index:-2539;mso-position-horizontal-relative:page;mso-position-vertical-relative:page" o:allowincell="f" filled="f" stroked="f">
            <v:textbox inset="0,0,0,0">
              <w:txbxContent>
                <w:p w14:paraId="21B761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1F735E">
          <v:shape id="_x0000_s1554" type="#_x0000_t202" style="position:absolute;margin-left:192.95pt;margin-top:389.85pt;width:52.3pt;height:10pt;z-index:-2538;mso-position-horizontal-relative:page;mso-position-vertical-relative:page" o:allowincell="f" filled="f" stroked="f">
            <v:textbox inset="0,0,0,0">
              <w:txbxContent>
                <w:p w14:paraId="650A1E4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Ostatní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náklady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99836F">
          <v:shape id="_x0000_s1555" type="#_x0000_t202" style="position:absolute;margin-left:495.95pt;margin-top:389.85pt;width:31.2pt;height:10pt;z-index:-2537;mso-position-horizontal-relative:page;mso-position-vertical-relative:page" o:allowincell="f" filled="f" stroked="f">
            <v:textbox inset="0,0,0,0">
              <w:txbxContent>
                <w:p w14:paraId="183FF57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position w:val="4"/>
                      <w:sz w:val="7"/>
                      <w:szCs w:val="7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7.000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  <w:r>
                    <w:rPr>
                      <w:color w:val="231F20"/>
                      <w:spacing w:val="-5"/>
                      <w:position w:val="4"/>
                      <w:sz w:val="7"/>
                      <w:szCs w:val="7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54328F">
          <v:shape id="_x0000_s1556" type="#_x0000_t202" style="position:absolute;margin-left:192.95pt;margin-top:404.05pt;width:79.05pt;height:10pt;z-index:-2536;mso-position-horizontal-relative:page;mso-position-vertical-relative:page" o:allowincell="f" filled="f" stroked="f">
            <v:textbox inset="0,0,0,0">
              <w:txbxContent>
                <w:p w14:paraId="335E401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Odměna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organizátorům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246DE5">
          <v:shape id="_x0000_s1557" type="#_x0000_t202" style="position:absolute;margin-left:511.9pt;margin-top:404.05pt;width:15.2pt;height:10pt;z-index:-2535;mso-position-horizontal-relative:page;mso-position-vertical-relative:page" o:allowincell="f" filled="f" stroked="f">
            <v:textbox inset="0,0,0,0">
              <w:txbxContent>
                <w:p w14:paraId="64BBC59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0 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98AAC8">
          <v:shape id="_x0000_s1558" type="#_x0000_t202" style="position:absolute;margin-left:41.5pt;margin-top:460.95pt;width:25.2pt;height:15pt;z-index:-2534;mso-position-horizontal-relative:page;mso-position-vertical-relative:page" o:allowincell="f" filled="f" stroked="f">
            <v:textbox inset="0,0,0,0">
              <w:txbxContent>
                <w:p w14:paraId="782EE84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4"/>
                      <w:sz w:val="26"/>
                      <w:szCs w:val="26"/>
                    </w:rPr>
                    <w:t>1.14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DC8429">
          <v:shape id="_x0000_s1559" type="#_x0000_t202" style="position:absolute;margin-left:75.55pt;margin-top:460.95pt;width:478.2pt;height:46.8pt;z-index:-2533;mso-position-horizontal-relative:page;mso-position-vertical-relative:page" o:allowincell="f" filled="f" stroked="f">
            <v:textbox inset="0,0,0,0">
              <w:txbxContent>
                <w:p w14:paraId="20C60DB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ODKAZY,</w:t>
                  </w:r>
                  <w:r>
                    <w:rPr>
                      <w:b/>
                      <w:bCs/>
                      <w:color w:val="231F20"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NA</w:t>
                  </w:r>
                  <w:r>
                    <w:rPr>
                      <w:b/>
                      <w:bCs/>
                      <w:color w:val="231F20"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KTERÝCH</w:t>
                  </w:r>
                  <w:r>
                    <w:rPr>
                      <w:b/>
                      <w:bCs/>
                      <w:color w:val="231F20"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JE</w:t>
                  </w:r>
                  <w:r>
                    <w:rPr>
                      <w:b/>
                      <w:bCs/>
                      <w:color w:val="231F20"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PROGRAM</w:t>
                  </w:r>
                  <w:r>
                    <w:rPr>
                      <w:b/>
                      <w:bCs/>
                      <w:color w:val="231F20"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ZVEŘEJNĚN</w:t>
                  </w:r>
                  <w:r>
                    <w:rPr>
                      <w:b/>
                      <w:bCs/>
                      <w:color w:val="231F20"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VOLNÉMU</w:t>
                  </w:r>
                  <w:r>
                    <w:rPr>
                      <w:b/>
                      <w:bCs/>
                      <w:color w:val="231F20"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8"/>
                      <w:sz w:val="26"/>
                      <w:szCs w:val="26"/>
                    </w:rPr>
                    <w:t>VYUŽITÍ</w:t>
                  </w:r>
                </w:p>
                <w:p w14:paraId="690995B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0" w:line="242" w:lineRule="exact"/>
                    <w:rPr>
                      <w:color w:val="231F20"/>
                      <w:spacing w:val="-5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http</w:t>
                  </w:r>
                  <w:hyperlink r:id="rId15" w:history="1">
                    <w:r>
                      <w:rPr>
                        <w:color w:val="231F20"/>
                        <w:w w:val="95"/>
                      </w:rPr>
                      <w:t>s://w</w:t>
                    </w:r>
                  </w:hyperlink>
                  <w:r>
                    <w:rPr>
                      <w:color w:val="231F20"/>
                      <w:w w:val="95"/>
                    </w:rPr>
                    <w:t>ww.s</w:t>
                  </w:r>
                  <w:hyperlink r:id="rId16" w:history="1">
                    <w:r>
                      <w:rPr>
                        <w:color w:val="231F20"/>
                        <w:w w:val="95"/>
                      </w:rPr>
                      <w:t>vkul.cz/o-knihovne/projekty/evropske-projekty/mit-svet-precteny-aneb-spoluprace-knihoven-a-skol-</w:t>
                    </w:r>
                    <w:r>
                      <w:rPr>
                        <w:color w:val="231F20"/>
                        <w:spacing w:val="-5"/>
                        <w:w w:val="95"/>
                      </w:rPr>
                      <w:t>v-</w:t>
                    </w:r>
                  </w:hyperlink>
                </w:p>
                <w:p w14:paraId="2FC0DAE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-usteckem-kraji/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C6FA00">
          <v:shape id="_x0000_s1560" type="#_x0000_t202" style="position:absolute;margin-left:75.55pt;margin-top:524.7pt;width:79.65pt;height:12pt;z-index:-2532;mso-position-horizontal-relative:page;mso-position-vertical-relative:page" o:allowincell="f" filled="f" stroked="f">
            <v:textbox inset="0,0,0,0">
              <w:txbxContent>
                <w:p w14:paraId="0EB10F2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hyperlink r:id="rId17" w:history="1">
                    <w:r>
                      <w:rPr>
                        <w:b/>
                        <w:bCs/>
                        <w:color w:val="231F20"/>
                        <w:spacing w:val="-2"/>
                      </w:rPr>
                      <w:t>http://www.rvp.cz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71BB6C">
          <v:shape id="_x0000_s1561" type="#_x0000_t202" style="position:absolute;margin-left:75.55pt;margin-top:545.2pt;width:478.2pt;height:36pt;z-index:-2531;mso-position-horizontal-relative:page;mso-position-vertical-relative:page" o:allowincell="f" filled="f" stroked="f">
            <v:textbox inset="0,0,0,0">
              <w:txbxContent>
                <w:p w14:paraId="2BA3152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Toto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dílo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 vystaveno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pod licencí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CC BY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SA v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4.0.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Dílo smí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být rozmnožováno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 distribuováno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prostřednictvím </w:t>
                  </w:r>
                  <w:r>
                    <w:rPr>
                      <w:color w:val="231F20"/>
                      <w:spacing w:val="-2"/>
                    </w:rPr>
                    <w:t>jakého-</w:t>
                  </w:r>
                </w:p>
                <w:p w14:paraId="2A6F0D4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koli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média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formátu.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Lze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upravovat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jakýkoli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účel.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však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nutné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uvést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autorství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poskytnout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dílem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odkaz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 licenci a vyznačit provedené změny. Odvozená změna musí být vystavena pod stejnou licencí jako původní dílo.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300DF4">
          <v:shape id="_x0000_s1562" type="#_x0000_t202" style="position:absolute;margin-left:75.55pt;margin-top:589.7pt;width:478.05pt;height:24pt;z-index:-2530;mso-position-horizontal-relative:page;mso-position-vertical-relative:page" o:allowincell="f" filled="f" stroked="f">
            <v:textbox inset="0,0,0,0">
              <w:txbxContent>
                <w:p w14:paraId="45F01B3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Použité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fotografie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jiné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grafické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materiály,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není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uvedeno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jinak,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autorským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dílem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tvůrců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jsou</w:t>
                  </w:r>
                </w:p>
                <w:p w14:paraId="2751BDD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použity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souladu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pravidly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GDPR.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941CE3">
          <v:shape id="_x0000_s1563" type="#_x0000_t202" style="position:absolute;margin-left:75.55pt;margin-top:622.2pt;width:286.95pt;height:12pt;z-index:-2529;mso-position-horizontal-relative:page;mso-position-vertical-relative:page" o:allowincell="f" filled="f" stroked="f">
            <v:textbox inset="0,0,0,0">
              <w:txbxContent>
                <w:p w14:paraId="0A8FC02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Použité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zdroje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citovány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podle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normy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uvedeny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seznamu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zdrojů.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2502BC">
          <v:shape id="_x0000_s1564" type="#_x0000_t202" style="position:absolute;margin-left:75.55pt;margin-top:722.65pt;width:5pt;height:15.2pt;z-index:-2528;mso-position-horizontal-relative:page;mso-position-vertical-relative:page" o:allowincell="f" filled="f" stroked="f">
            <v:textbox inset="0,0,0,0">
              <w:txbxContent>
                <w:p w14:paraId="0149AA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rPr>
                      <w:color w:val="231F20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2</w:t>
                  </w:r>
                </w:p>
                <w:p w14:paraId="0212AA5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color w:val="231F20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E6D111">
          <v:shape id="_x0000_s1565" type="#_x0000_t202" style="position:absolute;margin-left:113.5pt;margin-top:722.65pt;width:424.65pt;height:29.6pt;z-index:-2527;mso-position-horizontal-relative:page;mso-position-vertical-relative:page" o:allowincell="f" filled="f" stroked="f">
            <v:textbox inset="0,0,0,0">
              <w:txbxContent>
                <w:p w14:paraId="26F16F1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47"/>
                    <w:rPr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2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realizátoři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*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(16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hodin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přípravy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+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16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hodin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realizace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2"/>
                      <w:szCs w:val="12"/>
                    </w:rPr>
                    <w:t>aktivit).</w:t>
                  </w:r>
                </w:p>
                <w:p w14:paraId="173EDCA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Náklady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na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spotřební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materiál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(filament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do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3D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tiskáren)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pro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přípravu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samotné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ověření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–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4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x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1kg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PLA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filament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(2.800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Kč),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3x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1kg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PETG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filament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(2.100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Kč),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3x1kg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ABS</w:t>
                  </w:r>
                  <w:r>
                    <w:rPr>
                      <w:color w:val="231F20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filament</w:t>
                  </w:r>
                  <w:r>
                    <w:rPr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(2.100 Kč) – vždy různé barvy filamentu</w:t>
                  </w:r>
                </w:p>
                <w:p w14:paraId="61A372A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ind w:left="47"/>
                    <w:rPr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Při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počtu</w:t>
                  </w:r>
                  <w:r>
                    <w:rPr>
                      <w:color w:val="231F20"/>
                      <w:spacing w:val="-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15</w:t>
                  </w:r>
                  <w:r>
                    <w:rPr>
                      <w:color w:val="231F20"/>
                      <w:spacing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2"/>
                      <w:szCs w:val="12"/>
                    </w:rPr>
                    <w:t>účastníků.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EF732A">
          <v:shape id="_x0000_s1566" type="#_x0000_t202" style="position:absolute;margin-left:75.55pt;margin-top:744.25pt;width:5pt;height:8pt;z-index:-2526;mso-position-horizontal-relative:page;mso-position-vertical-relative:page" o:allowincell="f" filled="f" stroked="f">
            <v:textbox inset="0,0,0,0">
              <w:txbxContent>
                <w:p w14:paraId="597CF12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2" w:lineRule="exact"/>
                    <w:rPr>
                      <w:color w:val="231F20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21BAA5">
          <v:shape id="_x0000_s1567" type="#_x0000_t202" style="position:absolute;margin-left:254.1pt;margin-top:790.1pt;width:121.8pt;height:22.4pt;z-index:-2525;mso-position-horizontal-relative:page;mso-position-vertical-relative:page" o:allowincell="f" filled="f" stroked="f">
            <v:textbox inset="0,0,0,0">
              <w:txbxContent>
                <w:p w14:paraId="6818A8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50B6B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21BB35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02221B">
          <v:shape id="_x0000_s1568" type="#_x0000_t202" style="position:absolute;margin-left:76.55pt;margin-top:415.1pt;width:453.6pt;height:14.2pt;z-index:-2524;mso-position-horizontal-relative:page;mso-position-vertical-relative:page" o:allowincell="f" filled="f" stroked="f">
            <v:textbox inset="0,0,0,0">
              <w:txbxContent>
                <w:p w14:paraId="7811B7D6" w14:textId="77777777" w:rsidR="00CF6BE0" w:rsidRDefault="00CF6BE0">
                  <w:pPr>
                    <w:pStyle w:val="Zkladntext"/>
                    <w:tabs>
                      <w:tab w:val="left" w:pos="8356"/>
                    </w:tabs>
                    <w:kinsoku w:val="0"/>
                    <w:overflowPunct w:val="0"/>
                    <w:spacing w:before="49"/>
                    <w:ind w:left="80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 xml:space="preserve">Náklady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celkem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 xml:space="preserve">20.800 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E361AB">
          <v:shape id="_x0000_s1569" type="#_x0000_t202" style="position:absolute;margin-left:76.55pt;margin-top:429.3pt;width:453.6pt;height:14.2pt;z-index:-2523;mso-position-horizontal-relative:page;mso-position-vertical-relative:page" o:allowincell="f" filled="f" stroked="f">
            <v:textbox inset="0,0,0,0">
              <w:txbxContent>
                <w:p w14:paraId="0C7EE415" w14:textId="77777777" w:rsidR="00CF6BE0" w:rsidRDefault="00CF6BE0">
                  <w:pPr>
                    <w:pStyle w:val="Zkladntext"/>
                    <w:tabs>
                      <w:tab w:val="left" w:pos="8390"/>
                    </w:tabs>
                    <w:kinsoku w:val="0"/>
                    <w:overflowPunct w:val="0"/>
                    <w:spacing w:before="49"/>
                    <w:ind w:left="80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  <w:vertAlign w:val="superscript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Poplatek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za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účastníka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 xml:space="preserve">1.386 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  <w:vertAlign w:val="superscript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269A57">
          <v:shape id="_x0000_s1570" type="#_x0000_t202" style="position:absolute;margin-left:76.55pt;margin-top:301.75pt;width:453.6pt;height:14.2pt;z-index:-2522;mso-position-horizontal-relative:page;mso-position-vertical-relative:page" o:allowincell="f" filled="f" stroked="f">
            <v:textbox inset="0,0,0,0">
              <w:txbxContent>
                <w:p w14:paraId="66003F54" w14:textId="77777777" w:rsidR="00CF6BE0" w:rsidRDefault="00CF6BE0">
                  <w:pPr>
                    <w:pStyle w:val="Zkladntext"/>
                    <w:tabs>
                      <w:tab w:val="left" w:pos="8437"/>
                    </w:tabs>
                    <w:kinsoku w:val="0"/>
                    <w:overflowPunct w:val="0"/>
                    <w:spacing w:before="49"/>
                    <w:ind w:left="80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Režijní</w:t>
                  </w:r>
                  <w:r>
                    <w:rPr>
                      <w:b/>
                      <w:bCs/>
                      <w:color w:val="231F20"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náklady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 xml:space="preserve">7.000 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FBBE71">
          <v:shape id="_x0000_s1571" type="#_x0000_t202" style="position:absolute;margin-left:76.55pt;margin-top:259.2pt;width:453.6pt;height:14.2pt;z-index:-2521;mso-position-horizontal-relative:page;mso-position-vertical-relative:page" o:allowincell="f" filled="f" stroked="f">
            <v:textbox inset="0,0,0,0">
              <w:txbxContent>
                <w:p w14:paraId="040DA94C" w14:textId="77777777" w:rsidR="00CF6BE0" w:rsidRDefault="00CF6BE0">
                  <w:pPr>
                    <w:pStyle w:val="Zkladntext"/>
                    <w:tabs>
                      <w:tab w:val="left" w:pos="8437"/>
                    </w:tabs>
                    <w:kinsoku w:val="0"/>
                    <w:overflowPunct w:val="0"/>
                    <w:spacing w:before="49"/>
                    <w:ind w:left="80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 xml:space="preserve">Náklady na učební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texty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 xml:space="preserve">1.000 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C5CFCA">
          <v:shape id="_x0000_s1572" type="#_x0000_t202" style="position:absolute;margin-left:76.55pt;margin-top:202.55pt;width:453.6pt;height:14.2pt;z-index:-2520;mso-position-horizontal-relative:page;mso-position-vertical-relative:page" o:allowincell="f" filled="f" stroked="f">
            <v:textbox inset="0,0,0,0">
              <w:txbxContent>
                <w:p w14:paraId="62432374" w14:textId="77777777" w:rsidR="00CF6BE0" w:rsidRDefault="00CF6BE0">
                  <w:pPr>
                    <w:pStyle w:val="Zkladntext"/>
                    <w:tabs>
                      <w:tab w:val="left" w:pos="8723"/>
                    </w:tabs>
                    <w:kinsoku w:val="0"/>
                    <w:overflowPunct w:val="0"/>
                    <w:spacing w:before="49"/>
                    <w:ind w:left="80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Náklady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na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zajištění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prostor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 xml:space="preserve">0 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C150F3">
          <v:shape id="_x0000_s1573" type="#_x0000_t202" style="position:absolute;margin-left:76.55pt;margin-top:216.7pt;width:453.6pt;height:14.2pt;z-index:-2519;mso-position-horizontal-relative:page;mso-position-vertical-relative:page" o:allowincell="f" filled="f" stroked="f">
            <v:textbox inset="0,0,0,0">
              <w:txbxContent>
                <w:p w14:paraId="4B45E1C3" w14:textId="77777777" w:rsidR="00CF6BE0" w:rsidRDefault="00CF6BE0">
                  <w:pPr>
                    <w:pStyle w:val="Zkladntext"/>
                    <w:tabs>
                      <w:tab w:val="left" w:pos="8723"/>
                    </w:tabs>
                    <w:kinsoku w:val="0"/>
                    <w:overflowPunct w:val="0"/>
                    <w:spacing w:before="49"/>
                    <w:ind w:left="80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Ubytování,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stravování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doprava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účastníků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 xml:space="preserve">0 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4B4894">
          <v:shape id="_x0000_s1574" type="#_x0000_t202" style="position:absolute;margin-left:76.55pt;margin-top:131.4pt;width:453.6pt;height:14.45pt;z-index:-2518;mso-position-horizontal-relative:page;mso-position-vertical-relative:page" o:allowincell="f" filled="f" stroked="f">
            <v:textbox inset="0,0,0,0">
              <w:txbxContent>
                <w:p w14:paraId="496388E1" w14:textId="77777777" w:rsidR="00CF6BE0" w:rsidRDefault="00CF6BE0">
                  <w:pPr>
                    <w:pStyle w:val="Zkladntext"/>
                    <w:tabs>
                      <w:tab w:val="left" w:pos="7429"/>
                    </w:tabs>
                    <w:kinsoku w:val="0"/>
                    <w:overflowPunct w:val="0"/>
                    <w:spacing w:before="54"/>
                    <w:ind w:left="80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Položka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Předpokládané</w:t>
                  </w:r>
                  <w:r>
                    <w:rPr>
                      <w:b/>
                      <w:bCs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náklady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2C287D">
          <v:shape id="_x0000_s1575" type="#_x0000_t202" style="position:absolute;margin-left:76.55pt;margin-top:145.85pt;width:453.6pt;height:14.2pt;z-index:-2517;mso-position-horizontal-relative:page;mso-position-vertical-relative:page" o:allowincell="f" filled="f" stroked="f">
            <v:textbox inset="0,0,0,0">
              <w:txbxContent>
                <w:p w14:paraId="7A299184" w14:textId="77777777" w:rsidR="00CF6BE0" w:rsidRDefault="00CF6BE0">
                  <w:pPr>
                    <w:pStyle w:val="Zkladntext"/>
                    <w:tabs>
                      <w:tab w:val="left" w:pos="8309"/>
                    </w:tabs>
                    <w:kinsoku w:val="0"/>
                    <w:overflowPunct w:val="0"/>
                    <w:spacing w:before="49"/>
                    <w:ind w:left="80"/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  <w:vertAlign w:val="superscript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Celkové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náklady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na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realizátory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 xml:space="preserve">12.800 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Kč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  <w:vertAlign w:val="superscript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1A0B44">
          <v:shape id="_x0000_s1576" type="#_x0000_t202" style="position:absolute;margin-left:189.95pt;margin-top:163.2pt;width:340.2pt;height:12pt;z-index:-2516;mso-position-horizontal-relative:page;mso-position-vertical-relative:page" o:allowincell="f" filled="f" stroked="f">
            <v:textbox inset="0,0,0,0">
              <w:txbxContent>
                <w:p w14:paraId="1D44525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2F10F5">
          <v:shape id="_x0000_s1577" type="#_x0000_t202" style="position:absolute;margin-left:189.95pt;margin-top:177.35pt;width:340.2pt;height:12pt;z-index:-2515;mso-position-horizontal-relative:page;mso-position-vertical-relative:page" o:allowincell="f" filled="f" stroked="f">
            <v:textbox inset="0,0,0,0">
              <w:txbxContent>
                <w:p w14:paraId="3C52ADA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AA7E5C">
          <v:shape id="_x0000_s1578" type="#_x0000_t202" style="position:absolute;margin-left:189.95pt;margin-top:234.05pt;width:340.2pt;height:12pt;z-index:-2514;mso-position-horizontal-relative:page;mso-position-vertical-relative:page" o:allowincell="f" filled="f" stroked="f">
            <v:textbox inset="0,0,0,0">
              <w:txbxContent>
                <w:p w14:paraId="0D308B2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BE9D30">
          <v:shape id="_x0000_s1579" type="#_x0000_t202" style="position:absolute;margin-left:189.95pt;margin-top:276.55pt;width:340.2pt;height:12pt;z-index:-2513;mso-position-horizontal-relative:page;mso-position-vertical-relative:page" o:allowincell="f" filled="f" stroked="f">
            <v:textbox inset="0,0,0,0">
              <w:txbxContent>
                <w:p w14:paraId="1F787A7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A10764">
          <v:shape id="_x0000_s1580" type="#_x0000_t202" style="position:absolute;margin-left:189.95pt;margin-top:319.1pt;width:340.2pt;height:12pt;z-index:-2512;mso-position-horizontal-relative:page;mso-position-vertical-relative:page" o:allowincell="f" filled="f" stroked="f">
            <v:textbox inset="0,0,0,0">
              <w:txbxContent>
                <w:p w14:paraId="24DDCB3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A54FB5">
          <v:shape id="_x0000_s1581" type="#_x0000_t202" style="position:absolute;margin-left:189.95pt;margin-top:333.25pt;width:340.2pt;height:12pt;z-index:-2511;mso-position-horizontal-relative:page;mso-position-vertical-relative:page" o:allowincell="f" filled="f" stroked="f">
            <v:textbox inset="0,0,0,0">
              <w:txbxContent>
                <w:p w14:paraId="25C4E87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EFBE6C">
          <v:shape id="_x0000_s1582" type="#_x0000_t202" style="position:absolute;margin-left:189.95pt;margin-top:347.45pt;width:340.2pt;height:12pt;z-index:-2510;mso-position-horizontal-relative:page;mso-position-vertical-relative:page" o:allowincell="f" filled="f" stroked="f">
            <v:textbox inset="0,0,0,0">
              <w:txbxContent>
                <w:p w14:paraId="2A8E5D7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69361C">
          <v:shape id="_x0000_s1583" type="#_x0000_t202" style="position:absolute;margin-left:189.95pt;margin-top:361.6pt;width:340.2pt;height:12pt;z-index:-2509;mso-position-horizontal-relative:page;mso-position-vertical-relative:page" o:allowincell="f" filled="f" stroked="f">
            <v:textbox inset="0,0,0,0">
              <w:txbxContent>
                <w:p w14:paraId="46D8F83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4DBA33">
          <v:shape id="_x0000_s1584" type="#_x0000_t202" style="position:absolute;margin-left:189.95pt;margin-top:375.8pt;width:340.2pt;height:12pt;z-index:-2508;mso-position-horizontal-relative:page;mso-position-vertical-relative:page" o:allowincell="f" filled="f" stroked="f">
            <v:textbox inset="0,0,0,0">
              <w:txbxContent>
                <w:p w14:paraId="14497DF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ECEAE7">
          <v:shape id="_x0000_s1585" type="#_x0000_t202" style="position:absolute;margin-left:189.95pt;margin-top:389.95pt;width:340.2pt;height:12pt;z-index:-2507;mso-position-horizontal-relative:page;mso-position-vertical-relative:page" o:allowincell="f" filled="f" stroked="f">
            <v:textbox inset="0,0,0,0">
              <w:txbxContent>
                <w:p w14:paraId="2D5BA9C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FC787B">
          <v:shape id="_x0000_s1586" type="#_x0000_t202" style="position:absolute;margin-left:42.5pt;margin-top:707.15pt;width:85.05pt;height:12pt;z-index:-2506;mso-position-horizontal-relative:page;mso-position-vertical-relative:page" o:allowincell="f" filled="f" stroked="f">
            <v:textbox inset="0,0,0,0">
              <w:txbxContent>
                <w:p w14:paraId="04657FE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288AB15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8A6FB59">
          <v:rect id="_x0000_s1587" style="position:absolute;margin-left:379.1pt;margin-top:765.6pt;width:3in;height:46pt;z-index:-2505;mso-position-horizontal-relative:page;mso-position-vertical-relative:page" o:allowincell="f" filled="f" stroked="f">
            <v:textbox inset="0,0,0,0">
              <w:txbxContent>
                <w:p w14:paraId="0286E2D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612829D">
                      <v:shape id="_x0000_i1080" type="#_x0000_t75" style="width:3in;height:46.5pt">
                        <v:imagedata r:id="rId7" o:title=""/>
                      </v:shape>
                    </w:pict>
                  </w:r>
                </w:p>
                <w:p w14:paraId="0BB7EAA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905580D">
          <v:rect id="_x0000_s1588" style="position:absolute;margin-left:42pt;margin-top:34.25pt;width:514pt;height:2pt;z-index:-2504;mso-position-horizontal-relative:page;mso-position-vertical-relative:page" o:allowincell="f" filled="f" stroked="f">
            <v:textbox inset="0,0,0,0">
              <w:txbxContent>
                <w:p w14:paraId="27CA23B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F29678D">
                      <v:shape id="_x0000_i1082" type="#_x0000_t75" style="width:513.75pt;height:1.5pt">
                        <v:imagedata r:id="rId8" o:title=""/>
                      </v:shape>
                    </w:pict>
                  </w:r>
                </w:p>
                <w:p w14:paraId="10C8DE3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D0FD8F1">
          <v:rect id="_x0000_s1589" style="position:absolute;margin-left:43.4pt;margin-top:785.55pt;width:196pt;height:26pt;z-index:-2503;mso-position-horizontal-relative:page;mso-position-vertical-relative:page" o:allowincell="f" filled="f" stroked="f">
            <v:textbox inset="0,0,0,0">
              <w:txbxContent>
                <w:p w14:paraId="058E1EB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2764DA3">
                      <v:shape id="_x0000_i1084" type="#_x0000_t75" style="width:195.75pt;height:26.25pt">
                        <v:imagedata r:id="rId9" o:title=""/>
                      </v:shape>
                    </w:pict>
                  </w:r>
                </w:p>
                <w:p w14:paraId="383C11F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40276E2">
          <v:shape id="_x0000_s1590" style="position:absolute;margin-left:76.5pt;margin-top:275.35pt;width:476.25pt;height:.05pt;z-index:-250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D979412">
          <v:shape id="_x0000_s1591" style="position:absolute;margin-left:76.5pt;margin-top:303.7pt;width:476.25pt;height:.05pt;z-index:-250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B183375">
          <v:shape id="_x0000_s1592" style="position:absolute;margin-left:76.5pt;margin-top:332.05pt;width:476.25pt;height:.05pt;z-index:-250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A7ADCD4">
          <v:shape id="_x0000_s1593" style="position:absolute;margin-left:76.5pt;margin-top:360.4pt;width:476.25pt;height:.05pt;z-index:-249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6769C3D">
          <v:shape id="_x0000_s1594" style="position:absolute;margin-left:76.5pt;margin-top:388.75pt;width:476.25pt;height:.05pt;z-index:-249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F54A739">
          <v:shape id="_x0000_s1595" style="position:absolute;margin-left:76.5pt;margin-top:417.05pt;width:476.25pt;height:.05pt;z-index:-249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DA03874">
          <v:shape id="_x0000_s1596" style="position:absolute;margin-left:76.5pt;margin-top:445.4pt;width:476.25pt;height:.05pt;z-index:-249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6A2B8FF">
          <v:shape id="_x0000_s1597" style="position:absolute;margin-left:76.5pt;margin-top:473.75pt;width:476.25pt;height:.05pt;z-index:-249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B9FD60C">
          <v:shape id="_x0000_s1598" style="position:absolute;margin-left:76.5pt;margin-top:502.1pt;width:476.25pt;height:.05pt;z-index:-249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DE341CE">
          <v:shape id="_x0000_s1599" style="position:absolute;margin-left:76.5pt;margin-top:530.45pt;width:476.25pt;height:.05pt;z-index:-249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260658F">
          <v:shape id="_x0000_s1600" style="position:absolute;margin-left:76.5pt;margin-top:558.8pt;width:476.25pt;height:.05pt;z-index:-249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7250419">
          <v:shape id="_x0000_s1601" style="position:absolute;margin-left:76.5pt;margin-top:587.15pt;width:476.25pt;height:.05pt;z-index:-249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21B3BAD">
          <v:shape id="_x0000_s1602" style="position:absolute;margin-left:76.5pt;margin-top:615.5pt;width:476.25pt;height:.05pt;z-index:-249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9CD3AC8">
          <v:shape id="_x0000_s1603" style="position:absolute;margin-left:76.5pt;margin-top:643.85pt;width:476.25pt;height:.05pt;z-index:-248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154E9D0">
          <v:shape id="_x0000_s1604" style="position:absolute;margin-left:76.5pt;margin-top:672.2pt;width:476.25pt;height:.05pt;z-index:-248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19AC4A1">
          <v:shape id="_x0000_s1605" style="position:absolute;margin-left:76.5pt;margin-top:700.55pt;width:476.25pt;height:.05pt;z-index:-248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97615D3">
          <v:shape id="_x0000_s1606" style="position:absolute;margin-left:76.5pt;margin-top:728.9pt;width:476.25pt;height:.05pt;z-index:-248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230287A">
          <v:shape id="_x0000_s1607" type="#_x0000_t202" style="position:absolute;margin-left:544.45pt;margin-top:19.55pt;width:12.1pt;height:12pt;z-index:-2485;mso-position-horizontal-relative:page;mso-position-vertical-relative:page" o:allowincell="f" filled="f" stroked="f">
            <v:textbox inset="0,0,0,0">
              <w:txbxContent>
                <w:p w14:paraId="7F391A4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8DAEA8">
          <v:shape id="_x0000_s1608" type="#_x0000_t202" style="position:absolute;margin-left:41.5pt;margin-top:64.2pt;width:10.1pt;height:18pt;z-index:-2484;mso-position-horizontal-relative:page;mso-position-vertical-relative:page" o:allowincell="f" filled="f" stroked="f">
            <v:textbox inset="0,0,0,0">
              <w:txbxContent>
                <w:p w14:paraId="4084E4B6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7230CE">
          <v:shape id="_x0000_s1609" type="#_x0000_t202" style="position:absolute;margin-left:75.55pt;margin-top:64.2pt;width:348.35pt;height:18pt;z-index:-2483;mso-position-horizontal-relative:page;mso-position-vertical-relative:page" o:allowincell="f" filled="f" stroked="f">
            <v:textbox inset="0,0,0,0">
              <w:txbxContent>
                <w:p w14:paraId="506854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pacing w:val="10"/>
                      <w:sz w:val="32"/>
                      <w:szCs w:val="32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5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5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5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C73D82">
          <v:shape id="_x0000_s1610" type="#_x0000_t202" style="position:absolute;margin-left:41.5pt;margin-top:101.25pt;width:18.65pt;height:15pt;z-index:-2482;mso-position-horizontal-relative:page;mso-position-vertical-relative:page" o:allowincell="f" filled="f" stroked="f">
            <v:textbox inset="0,0,0,0">
              <w:txbxContent>
                <w:p w14:paraId="65FC822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2.1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8F62A4">
          <v:shape id="_x0000_s1611" type="#_x0000_t202" style="position:absolute;margin-left:75.55pt;margin-top:101.25pt;width:396.3pt;height:29.95pt;z-index:-2481;mso-position-horizontal-relative:page;mso-position-vertical-relative:page" o:allowincell="f" filled="f" stroked="f">
            <v:textbox inset="0,0,0,0">
              <w:txbxContent>
                <w:p w14:paraId="4D02E01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76" w:lineRule="exact"/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TEMATICKÝ</w:t>
                  </w:r>
                  <w:r>
                    <w:rPr>
                      <w:b/>
                      <w:bCs/>
                      <w:color w:val="231F20"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  <w:t>1</w:t>
                  </w:r>
                </w:p>
                <w:p w14:paraId="025B4B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308" w:lineRule="exact"/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(ÚVOD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DO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PROBLEMATIKY</w:t>
                  </w:r>
                  <w:r>
                    <w:rPr>
                      <w:b/>
                      <w:bCs/>
                      <w:color w:val="231F20"/>
                      <w:spacing w:val="5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NOVÝCH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TECHNOLOGIÍ)</w:t>
                  </w:r>
                  <w:r>
                    <w:rPr>
                      <w:b/>
                      <w:bCs/>
                      <w:color w:val="231F20"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C8132E">
          <v:shape id="_x0000_s1612" type="#_x0000_t202" style="position:absolute;margin-left:41.5pt;margin-top:147.35pt;width:24.6pt;height:13pt;z-index:-2480;mso-position-horizontal-relative:page;mso-position-vertical-relative:page" o:allowincell="f" filled="f" stroked="f">
            <v:textbox inset="0,0,0,0">
              <w:txbxContent>
                <w:p w14:paraId="6D3F50D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2.1.1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94B13D">
          <v:shape id="_x0000_s1613" type="#_x0000_t202" style="position:absolute;margin-left:75.55pt;margin-top:147.35pt;width:343.6pt;height:13pt;z-index:-2479;mso-position-horizontal-relative:page;mso-position-vertical-relative:page" o:allowincell="f" filled="f" stroked="f">
            <v:textbox inset="0,0,0,0">
              <w:txbxContent>
                <w:p w14:paraId="6F8B620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Tematický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(Komentované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seznámení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se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zařízením)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604FB9">
          <v:shape id="_x0000_s1614" type="#_x0000_t202" style="position:absolute;margin-left:75.55pt;margin-top:177.1pt;width:40.85pt;height:12pt;z-index:-2478;mso-position-horizontal-relative:page;mso-position-vertical-relative:page" o:allowincell="f" filled="f" stroked="f">
            <v:textbox inset="0,0,0,0">
              <w:txbxContent>
                <w:p w14:paraId="42A482A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DF2887">
          <v:shape id="_x0000_s1615" type="#_x0000_t202" style="position:absolute;margin-left:75.55pt;margin-top:197.6pt;width:478.4pt;height:48pt;z-index:-2477;mso-position-horizontal-relative:page;mso-position-vertical-relative:page" o:allowincell="f" filled="f" stroked="f">
            <v:textbox inset="0,0,0,0">
              <w:txbxContent>
                <w:p w14:paraId="47B1CBF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Úvodní část hodiny bude zaměřena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 základní seznámení 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problematikou využívání nových technologií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moderním</w:t>
                  </w:r>
                </w:p>
                <w:p w14:paraId="0AEA255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životě člověka. Zaměříme se na možnosti zaujmout žáky pro využití nových technologií a začít je využívat 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rozšíření technických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dovedností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znalostí.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prezentaci,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sestavené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jednotlivá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rozdělíte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po- drobně se seznámíte s funkcí jednotlivých zařízení.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227EFD">
          <v:shape id="_x0000_s1616" type="#_x0000_t202" style="position:absolute;margin-left:75.55pt;margin-top:254.1pt;width:94pt;height:12pt;z-index:-2476;mso-position-horizontal-relative:page;mso-position-vertical-relative:page" o:allowincell="f" filled="f" stroked="f">
            <v:textbox inset="0,0,0,0">
              <w:txbxContent>
                <w:p w14:paraId="70F32D7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Prostor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poznámky: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6E6F60">
          <v:shape id="_x0000_s1617" type="#_x0000_t202" style="position:absolute;margin-left:254.1pt;margin-top:790.1pt;width:121.8pt;height:22.4pt;z-index:-2475;mso-position-horizontal-relative:page;mso-position-vertical-relative:page" o:allowincell="f" filled="f" stroked="f">
            <v:textbox inset="0,0,0,0">
              <w:txbxContent>
                <w:p w14:paraId="488263E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D3F2FE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C1D26A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B389F3">
          <v:shape id="_x0000_s1618" type="#_x0000_t202" style="position:absolute;margin-left:76.55pt;margin-top:264.35pt;width:476.25pt;height:12pt;z-index:-2474;mso-position-horizontal-relative:page;mso-position-vertical-relative:page" o:allowincell="f" filled="f" stroked="f">
            <v:textbox inset="0,0,0,0">
              <w:txbxContent>
                <w:p w14:paraId="79BD1B4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BFDB1C">
          <v:shape id="_x0000_s1619" type="#_x0000_t202" style="position:absolute;margin-left:76.55pt;margin-top:292.7pt;width:476.25pt;height:12pt;z-index:-2473;mso-position-horizontal-relative:page;mso-position-vertical-relative:page" o:allowincell="f" filled="f" stroked="f">
            <v:textbox inset="0,0,0,0">
              <w:txbxContent>
                <w:p w14:paraId="3922B01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45A4FA">
          <v:shape id="_x0000_s1620" type="#_x0000_t202" style="position:absolute;margin-left:76.55pt;margin-top:321.05pt;width:476.25pt;height:12pt;z-index:-2472;mso-position-horizontal-relative:page;mso-position-vertical-relative:page" o:allowincell="f" filled="f" stroked="f">
            <v:textbox inset="0,0,0,0">
              <w:txbxContent>
                <w:p w14:paraId="35F266D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D6E28F">
          <v:shape id="_x0000_s1621" type="#_x0000_t202" style="position:absolute;margin-left:76.55pt;margin-top:349.4pt;width:476.25pt;height:12pt;z-index:-2471;mso-position-horizontal-relative:page;mso-position-vertical-relative:page" o:allowincell="f" filled="f" stroked="f">
            <v:textbox inset="0,0,0,0">
              <w:txbxContent>
                <w:p w14:paraId="10558D8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BE7CB1">
          <v:shape id="_x0000_s1622" type="#_x0000_t202" style="position:absolute;margin-left:76.55pt;margin-top:377.75pt;width:476.25pt;height:12pt;z-index:-2470;mso-position-horizontal-relative:page;mso-position-vertical-relative:page" o:allowincell="f" filled="f" stroked="f">
            <v:textbox inset="0,0,0,0">
              <w:txbxContent>
                <w:p w14:paraId="1B1FD6A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C245C7">
          <v:shape id="_x0000_s1623" type="#_x0000_t202" style="position:absolute;margin-left:76.55pt;margin-top:406.1pt;width:476.25pt;height:12pt;z-index:-2469;mso-position-horizontal-relative:page;mso-position-vertical-relative:page" o:allowincell="f" filled="f" stroked="f">
            <v:textbox inset="0,0,0,0">
              <w:txbxContent>
                <w:p w14:paraId="74D6562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FBB4F7">
          <v:shape id="_x0000_s1624" type="#_x0000_t202" style="position:absolute;margin-left:76.55pt;margin-top:434.45pt;width:476.25pt;height:12pt;z-index:-2468;mso-position-horizontal-relative:page;mso-position-vertical-relative:page" o:allowincell="f" filled="f" stroked="f">
            <v:textbox inset="0,0,0,0">
              <w:txbxContent>
                <w:p w14:paraId="493C5B9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5A411E">
          <v:shape id="_x0000_s1625" type="#_x0000_t202" style="position:absolute;margin-left:76.55pt;margin-top:462.8pt;width:476.25pt;height:12pt;z-index:-2467;mso-position-horizontal-relative:page;mso-position-vertical-relative:page" o:allowincell="f" filled="f" stroked="f">
            <v:textbox inset="0,0,0,0">
              <w:txbxContent>
                <w:p w14:paraId="275603F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81107C">
          <v:shape id="_x0000_s1626" type="#_x0000_t202" style="position:absolute;margin-left:76.55pt;margin-top:491.15pt;width:476.25pt;height:12pt;z-index:-2466;mso-position-horizontal-relative:page;mso-position-vertical-relative:page" o:allowincell="f" filled="f" stroked="f">
            <v:textbox inset="0,0,0,0">
              <w:txbxContent>
                <w:p w14:paraId="61A4F49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625729">
          <v:shape id="_x0000_s1627" type="#_x0000_t202" style="position:absolute;margin-left:76.55pt;margin-top:519.5pt;width:476.25pt;height:12pt;z-index:-2465;mso-position-horizontal-relative:page;mso-position-vertical-relative:page" o:allowincell="f" filled="f" stroked="f">
            <v:textbox inset="0,0,0,0">
              <w:txbxContent>
                <w:p w14:paraId="57BAEBA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B6B23C">
          <v:shape id="_x0000_s1628" type="#_x0000_t202" style="position:absolute;margin-left:76.55pt;margin-top:547.85pt;width:476.25pt;height:12pt;z-index:-2464;mso-position-horizontal-relative:page;mso-position-vertical-relative:page" o:allowincell="f" filled="f" stroked="f">
            <v:textbox inset="0,0,0,0">
              <w:txbxContent>
                <w:p w14:paraId="79B5D17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E088D3">
          <v:shape id="_x0000_s1629" type="#_x0000_t202" style="position:absolute;margin-left:76.55pt;margin-top:576.2pt;width:476.25pt;height:12pt;z-index:-2463;mso-position-horizontal-relative:page;mso-position-vertical-relative:page" o:allowincell="f" filled="f" stroked="f">
            <v:textbox inset="0,0,0,0">
              <w:txbxContent>
                <w:p w14:paraId="2635997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EE0F7A">
          <v:shape id="_x0000_s1630" type="#_x0000_t202" style="position:absolute;margin-left:76.55pt;margin-top:604.5pt;width:476.25pt;height:12pt;z-index:-2462;mso-position-horizontal-relative:page;mso-position-vertical-relative:page" o:allowincell="f" filled="f" stroked="f">
            <v:textbox inset="0,0,0,0">
              <w:txbxContent>
                <w:p w14:paraId="3282C81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D46282">
          <v:shape id="_x0000_s1631" type="#_x0000_t202" style="position:absolute;margin-left:76.55pt;margin-top:632.85pt;width:476.25pt;height:12pt;z-index:-2461;mso-position-horizontal-relative:page;mso-position-vertical-relative:page" o:allowincell="f" filled="f" stroked="f">
            <v:textbox inset="0,0,0,0">
              <w:txbxContent>
                <w:p w14:paraId="37DB806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D3EEFE">
          <v:shape id="_x0000_s1632" type="#_x0000_t202" style="position:absolute;margin-left:76.55pt;margin-top:661.2pt;width:476.25pt;height:12pt;z-index:-2460;mso-position-horizontal-relative:page;mso-position-vertical-relative:page" o:allowincell="f" filled="f" stroked="f">
            <v:textbox inset="0,0,0,0">
              <w:txbxContent>
                <w:p w14:paraId="37E16FC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8450FA">
          <v:shape id="_x0000_s1633" type="#_x0000_t202" style="position:absolute;margin-left:76.55pt;margin-top:689.55pt;width:476.25pt;height:12pt;z-index:-2459;mso-position-horizontal-relative:page;mso-position-vertical-relative:page" o:allowincell="f" filled="f" stroked="f">
            <v:textbox inset="0,0,0,0">
              <w:txbxContent>
                <w:p w14:paraId="10BD090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236455">
          <v:shape id="_x0000_s1634" type="#_x0000_t202" style="position:absolute;margin-left:76.55pt;margin-top:717.9pt;width:476.25pt;height:12pt;z-index:-2458;mso-position-horizontal-relative:page;mso-position-vertical-relative:page" o:allowincell="f" filled="f" stroked="f">
            <v:textbox inset="0,0,0,0">
              <w:txbxContent>
                <w:p w14:paraId="0583A79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018254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8CCDEBA">
          <v:rect id="_x0000_s1635" style="position:absolute;margin-left:379.1pt;margin-top:765.6pt;width:3in;height:46pt;z-index:-2457;mso-position-horizontal-relative:page;mso-position-vertical-relative:page" o:allowincell="f" filled="f" stroked="f">
            <v:textbox inset="0,0,0,0">
              <w:txbxContent>
                <w:p w14:paraId="33F62EC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F8D2FA5">
                      <v:shape id="_x0000_i1086" type="#_x0000_t75" style="width:3in;height:46.5pt">
                        <v:imagedata r:id="rId7" o:title=""/>
                      </v:shape>
                    </w:pict>
                  </w:r>
                </w:p>
                <w:p w14:paraId="066E61F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6897B35">
          <v:rect id="_x0000_s1636" style="position:absolute;margin-left:42pt;margin-top:34.25pt;width:514pt;height:2pt;z-index:-2456;mso-position-horizontal-relative:page;mso-position-vertical-relative:page" o:allowincell="f" filled="f" stroked="f">
            <v:textbox inset="0,0,0,0">
              <w:txbxContent>
                <w:p w14:paraId="238FDA4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669A714">
                      <v:shape id="_x0000_i1088" type="#_x0000_t75" style="width:513.75pt;height:1.5pt">
                        <v:imagedata r:id="rId8" o:title=""/>
                      </v:shape>
                    </w:pict>
                  </w:r>
                </w:p>
                <w:p w14:paraId="60B64A8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34880D7">
          <v:rect id="_x0000_s1637" style="position:absolute;margin-left:43.4pt;margin-top:785.55pt;width:196pt;height:26pt;z-index:-2455;mso-position-horizontal-relative:page;mso-position-vertical-relative:page" o:allowincell="f" filled="f" stroked="f">
            <v:textbox inset="0,0,0,0">
              <w:txbxContent>
                <w:p w14:paraId="7D8D091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E3B97CF">
                      <v:shape id="_x0000_i1090" type="#_x0000_t75" style="width:195.75pt;height:26.25pt">
                        <v:imagedata r:id="rId9" o:title=""/>
                      </v:shape>
                    </w:pict>
                  </w:r>
                </w:p>
                <w:p w14:paraId="26A1CCE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F8370C1">
          <v:shape id="_x0000_s1638" style="position:absolute;margin-left:76.5pt;margin-top:197.85pt;width:476.25pt;height:.05pt;z-index:-245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0895BE0">
          <v:shape id="_x0000_s1639" style="position:absolute;margin-left:76.5pt;margin-top:226.2pt;width:476.25pt;height:.05pt;z-index:-245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0969052">
          <v:shape id="_x0000_s1640" style="position:absolute;margin-left:76.5pt;margin-top:254.55pt;width:476.25pt;height:.05pt;z-index:-245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B2B5B7F">
          <v:shape id="_x0000_s1641" style="position:absolute;margin-left:76.5pt;margin-top:282.9pt;width:476.25pt;height:.05pt;z-index:-245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96222CE">
          <v:shape id="_x0000_s1642" style="position:absolute;margin-left:76.5pt;margin-top:311.25pt;width:476.25pt;height:.05pt;z-index:-245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4DE027D">
          <v:shape id="_x0000_s1643" style="position:absolute;margin-left:76.5pt;margin-top:339.6pt;width:476.25pt;height:.05pt;z-index:-244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4126474">
          <v:shape id="_x0000_s1644" style="position:absolute;margin-left:76.5pt;margin-top:367.95pt;width:476.25pt;height:.05pt;z-index:-244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0A49753">
          <v:shape id="_x0000_s1645" style="position:absolute;margin-left:76.5pt;margin-top:396.25pt;width:476.25pt;height:.05pt;z-index:-244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54E152F">
          <v:shape id="_x0000_s1646" style="position:absolute;margin-left:76.5pt;margin-top:424.6pt;width:476.25pt;height:.05pt;z-index:-244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F8F713C">
          <v:shape id="_x0000_s1647" style="position:absolute;margin-left:76.5pt;margin-top:515.65pt;width:476.25pt;height:.05pt;z-index:-244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CF7D761">
          <v:shape id="_x0000_s1648" style="position:absolute;margin-left:76.5pt;margin-top:544pt;width:476.25pt;height:.05pt;z-index:-244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B0E49C8">
          <v:shape id="_x0000_s1649" style="position:absolute;margin-left:76.5pt;margin-top:572.35pt;width:476.25pt;height:.05pt;z-index:-244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E313136">
          <v:shape id="_x0000_s1650" style="position:absolute;margin-left:76.5pt;margin-top:600.7pt;width:476.25pt;height:.05pt;z-index:-244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03996E6">
          <v:shape id="_x0000_s1651" style="position:absolute;margin-left:76.5pt;margin-top:629.05pt;width:476.25pt;height:.05pt;z-index:-244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C5EA477">
          <v:shape id="_x0000_s1652" style="position:absolute;margin-left:76.5pt;margin-top:657.35pt;width:476.25pt;height:.05pt;z-index:-244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5D81178">
          <v:shape id="_x0000_s1653" style="position:absolute;margin-left:76.5pt;margin-top:685.7pt;width:476.25pt;height:.05pt;z-index:-243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D22F0D2">
          <v:shape id="_x0000_s1654" style="position:absolute;margin-left:76.5pt;margin-top:714.05pt;width:476.25pt;height:.05pt;z-index:-243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07DAC63">
          <v:shape id="_x0000_s1655" style="position:absolute;margin-left:76.5pt;margin-top:742.4pt;width:476.25pt;height:.05pt;z-index:-243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4B34CC">
          <v:shape id="_x0000_s1656" type="#_x0000_t202" style="position:absolute;margin-left:544.45pt;margin-top:19.55pt;width:12.1pt;height:12pt;z-index:-2436;mso-position-horizontal-relative:page;mso-position-vertical-relative:page" o:allowincell="f" filled="f" stroked="f">
            <v:textbox inset="0,0,0,0">
              <w:txbxContent>
                <w:p w14:paraId="66579D7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354011">
          <v:shape id="_x0000_s1657" type="#_x0000_t202" style="position:absolute;margin-left:41.5pt;margin-top:64.2pt;width:24.6pt;height:13pt;z-index:-2435;mso-position-horizontal-relative:page;mso-position-vertical-relative:page" o:allowincell="f" filled="f" stroked="f">
            <v:textbox inset="0,0,0,0">
              <w:txbxContent>
                <w:p w14:paraId="2FE81BF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2.1.2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E78A5F">
          <v:shape id="_x0000_s1658" type="#_x0000_t202" style="position:absolute;margin-left:75.55pt;margin-top:64.2pt;width:342.75pt;height:13pt;z-index:-2434;mso-position-horizontal-relative:page;mso-position-vertical-relative:page" o:allowincell="f" filled="f" stroked="f">
            <v:textbox inset="0,0,0,0">
              <w:txbxContent>
                <w:p w14:paraId="6EAD84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(Prostorové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vnímání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souřadný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systém)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B408D8">
          <v:shape id="_x0000_s1659" type="#_x0000_t202" style="position:absolute;margin-left:75.55pt;margin-top:93.85pt;width:44.75pt;height:13pt;z-index:-2433;mso-position-horizontal-relative:page;mso-position-vertical-relative:page" o:allowincell="f" filled="f" stroked="f">
            <v:textbox inset="0,0,0,0">
              <w:txbxContent>
                <w:p w14:paraId="6181DB4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C446BB">
          <v:shape id="_x0000_s1660" type="#_x0000_t202" style="position:absolute;margin-left:75.55pt;margin-top:123.6pt;width:121.95pt;height:12pt;z-index:-2432;mso-position-horizontal-relative:page;mso-position-vertical-relative:page" o:allowincell="f" filled="f" stroked="f">
            <v:textbox inset="0,0,0,0">
              <w:txbxContent>
                <w:p w14:paraId="600B390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DA2E28">
          <v:shape id="_x0000_s1661" type="#_x0000_t202" style="position:absolute;margin-left:75.55pt;margin-top:144.1pt;width:471.1pt;height:24pt;z-index:-2431;mso-position-horizontal-relative:page;mso-position-vertical-relative:page" o:allowincell="f" filled="f" stroked="f">
            <v:textbox inset="0,0,0,0">
              <w:txbxContent>
                <w:p w14:paraId="346DDB9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Tento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blok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zaměřen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realizaci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zařazení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nových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rozšířeného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vzdělávání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oblasti</w:t>
                  </w:r>
                </w:p>
                <w:p w14:paraId="758E55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úzkou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návazností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průmyslovou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revoluci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4.0.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296D2D">
          <v:shape id="_x0000_s1662" type="#_x0000_t202" style="position:absolute;margin-left:75.55pt;margin-top:176.6pt;width:94pt;height:12pt;z-index:-2430;mso-position-horizontal-relative:page;mso-position-vertical-relative:page" o:allowincell="f" filled="f" stroked="f">
            <v:textbox inset="0,0,0,0">
              <w:txbxContent>
                <w:p w14:paraId="3564C32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Prostor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poznámky: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4E3D7A">
          <v:shape id="_x0000_s1663" type="#_x0000_t202" style="position:absolute;margin-left:75.55pt;margin-top:453.4pt;width:213.65pt;height:12pt;z-index:-2429;mso-position-horizontal-relative:page;mso-position-vertical-relative:page" o:allowincell="f" filled="f" stroked="f">
            <v:textbox inset="0,0,0,0">
              <w:txbxContent>
                <w:p w14:paraId="19ECAA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předvedeme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postupy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pozorování: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993AE6">
          <v:shape id="_x0000_s1664" type="#_x0000_t202" style="position:absolute;margin-left:75.55pt;margin-top:473.9pt;width:476.45pt;height:12pt;z-index:-2428;mso-position-horizontal-relative:page;mso-position-vertical-relative:page" o:allowincell="f" filled="f" stroked="f">
            <v:textbox inset="0,0,0,0">
              <w:txbxContent>
                <w:p w14:paraId="0CEC9E5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1)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pozorování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různých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vzdáleností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2)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pozorování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jedním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okem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druhým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okem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3)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pozorování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různému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úhlu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pohledu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7571A1">
          <v:shape id="_x0000_s1665" type="#_x0000_t202" style="position:absolute;margin-left:75.55pt;margin-top:494.4pt;width:147.15pt;height:12pt;z-index:-2427;mso-position-horizontal-relative:page;mso-position-vertical-relative:page" o:allowincell="f" filled="f" stroked="f">
            <v:textbox inset="0,0,0,0">
              <w:txbxContent>
                <w:p w14:paraId="1BC9960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Prostor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poznámky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pozorování: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9512CC">
          <v:shape id="_x0000_s1666" type="#_x0000_t202" style="position:absolute;margin-left:254.1pt;margin-top:790.1pt;width:121.8pt;height:22.4pt;z-index:-2426;mso-position-horizontal-relative:page;mso-position-vertical-relative:page" o:allowincell="f" filled="f" stroked="f">
            <v:textbox inset="0,0,0,0">
              <w:txbxContent>
                <w:p w14:paraId="19FE4EC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C20E61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528946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FEBF67">
          <v:shape id="_x0000_s1667" type="#_x0000_t202" style="position:absolute;margin-left:82.1pt;margin-top:92.1pt;width:5.45pt;height:12pt;z-index:-2425;mso-position-horizontal-relative:page;mso-position-vertical-relative:page" o:allowincell="f" filled="f" stroked="f">
            <v:textbox inset="0,0,0,0">
              <w:txbxContent>
                <w:p w14:paraId="2505AA6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019B19">
          <v:shape id="_x0000_s1668" type="#_x0000_t202" style="position:absolute;margin-left:76.55pt;margin-top:186.85pt;width:476.25pt;height:12pt;z-index:-2424;mso-position-horizontal-relative:page;mso-position-vertical-relative:page" o:allowincell="f" filled="f" stroked="f">
            <v:textbox inset="0,0,0,0">
              <w:txbxContent>
                <w:p w14:paraId="6532277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A7EF43">
          <v:shape id="_x0000_s1669" type="#_x0000_t202" style="position:absolute;margin-left:76.55pt;margin-top:215.2pt;width:476.25pt;height:12pt;z-index:-2423;mso-position-horizontal-relative:page;mso-position-vertical-relative:page" o:allowincell="f" filled="f" stroked="f">
            <v:textbox inset="0,0,0,0">
              <w:txbxContent>
                <w:p w14:paraId="226736F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92CDBB">
          <v:shape id="_x0000_s1670" type="#_x0000_t202" style="position:absolute;margin-left:76.55pt;margin-top:243.55pt;width:476.25pt;height:12pt;z-index:-2422;mso-position-horizontal-relative:page;mso-position-vertical-relative:page" o:allowincell="f" filled="f" stroked="f">
            <v:textbox inset="0,0,0,0">
              <w:txbxContent>
                <w:p w14:paraId="5359D57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EB6A75">
          <v:shape id="_x0000_s1671" type="#_x0000_t202" style="position:absolute;margin-left:76.55pt;margin-top:271.9pt;width:476.25pt;height:12pt;z-index:-2421;mso-position-horizontal-relative:page;mso-position-vertical-relative:page" o:allowincell="f" filled="f" stroked="f">
            <v:textbox inset="0,0,0,0">
              <w:txbxContent>
                <w:p w14:paraId="3F383B9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5FD714">
          <v:shape id="_x0000_s1672" type="#_x0000_t202" style="position:absolute;margin-left:76.55pt;margin-top:300.25pt;width:476.25pt;height:12pt;z-index:-2420;mso-position-horizontal-relative:page;mso-position-vertical-relative:page" o:allowincell="f" filled="f" stroked="f">
            <v:textbox inset="0,0,0,0">
              <w:txbxContent>
                <w:p w14:paraId="7F2E4B3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CB0C89">
          <v:shape id="_x0000_s1673" type="#_x0000_t202" style="position:absolute;margin-left:76.55pt;margin-top:328.6pt;width:476.25pt;height:12pt;z-index:-2419;mso-position-horizontal-relative:page;mso-position-vertical-relative:page" o:allowincell="f" filled="f" stroked="f">
            <v:textbox inset="0,0,0,0">
              <w:txbxContent>
                <w:p w14:paraId="12C3735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AC9764">
          <v:shape id="_x0000_s1674" type="#_x0000_t202" style="position:absolute;margin-left:76.55pt;margin-top:356.95pt;width:476.25pt;height:12pt;z-index:-2418;mso-position-horizontal-relative:page;mso-position-vertical-relative:page" o:allowincell="f" filled="f" stroked="f">
            <v:textbox inset="0,0,0,0">
              <w:txbxContent>
                <w:p w14:paraId="2539880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38DD4D">
          <v:shape id="_x0000_s1675" type="#_x0000_t202" style="position:absolute;margin-left:76.55pt;margin-top:385.3pt;width:476.25pt;height:12pt;z-index:-2417;mso-position-horizontal-relative:page;mso-position-vertical-relative:page" o:allowincell="f" filled="f" stroked="f">
            <v:textbox inset="0,0,0,0">
              <w:txbxContent>
                <w:p w14:paraId="362015B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8EA420">
          <v:shape id="_x0000_s1676" type="#_x0000_t202" style="position:absolute;margin-left:76.55pt;margin-top:413.65pt;width:476.25pt;height:12pt;z-index:-2416;mso-position-horizontal-relative:page;mso-position-vertical-relative:page" o:allowincell="f" filled="f" stroked="f">
            <v:textbox inset="0,0,0,0">
              <w:txbxContent>
                <w:p w14:paraId="26973EB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3B083D">
          <v:shape id="_x0000_s1677" type="#_x0000_t202" style="position:absolute;margin-left:76.55pt;margin-top:504.65pt;width:476.25pt;height:12pt;z-index:-2415;mso-position-horizontal-relative:page;mso-position-vertical-relative:page" o:allowincell="f" filled="f" stroked="f">
            <v:textbox inset="0,0,0,0">
              <w:txbxContent>
                <w:p w14:paraId="00665DF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B7D0DF">
          <v:shape id="_x0000_s1678" type="#_x0000_t202" style="position:absolute;margin-left:76.55pt;margin-top:533pt;width:476.25pt;height:12pt;z-index:-2414;mso-position-horizontal-relative:page;mso-position-vertical-relative:page" o:allowincell="f" filled="f" stroked="f">
            <v:textbox inset="0,0,0,0">
              <w:txbxContent>
                <w:p w14:paraId="4675AE6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D4DB26">
          <v:shape id="_x0000_s1679" type="#_x0000_t202" style="position:absolute;margin-left:76.55pt;margin-top:561.35pt;width:476.25pt;height:12pt;z-index:-2413;mso-position-horizontal-relative:page;mso-position-vertical-relative:page" o:allowincell="f" filled="f" stroked="f">
            <v:textbox inset="0,0,0,0">
              <w:txbxContent>
                <w:p w14:paraId="238F060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E7F602">
          <v:shape id="_x0000_s1680" type="#_x0000_t202" style="position:absolute;margin-left:76.55pt;margin-top:589.7pt;width:476.25pt;height:12pt;z-index:-2412;mso-position-horizontal-relative:page;mso-position-vertical-relative:page" o:allowincell="f" filled="f" stroked="f">
            <v:textbox inset="0,0,0,0">
              <w:txbxContent>
                <w:p w14:paraId="29403C5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D55CDB">
          <v:shape id="_x0000_s1681" type="#_x0000_t202" style="position:absolute;margin-left:76.55pt;margin-top:618.05pt;width:476.25pt;height:12pt;z-index:-2411;mso-position-horizontal-relative:page;mso-position-vertical-relative:page" o:allowincell="f" filled="f" stroked="f">
            <v:textbox inset="0,0,0,0">
              <w:txbxContent>
                <w:p w14:paraId="6C21224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5804E5">
          <v:shape id="_x0000_s1682" type="#_x0000_t202" style="position:absolute;margin-left:76.55pt;margin-top:646.4pt;width:476.25pt;height:12pt;z-index:-2410;mso-position-horizontal-relative:page;mso-position-vertical-relative:page" o:allowincell="f" filled="f" stroked="f">
            <v:textbox inset="0,0,0,0">
              <w:txbxContent>
                <w:p w14:paraId="0BE286F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C075AC">
          <v:shape id="_x0000_s1683" type="#_x0000_t202" style="position:absolute;margin-left:76.55pt;margin-top:674.75pt;width:476.25pt;height:12pt;z-index:-2409;mso-position-horizontal-relative:page;mso-position-vertical-relative:page" o:allowincell="f" filled="f" stroked="f">
            <v:textbox inset="0,0,0,0">
              <w:txbxContent>
                <w:p w14:paraId="581A579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6F0EF6">
          <v:shape id="_x0000_s1684" type="#_x0000_t202" style="position:absolute;margin-left:76.55pt;margin-top:703.1pt;width:476.25pt;height:12pt;z-index:-2408;mso-position-horizontal-relative:page;mso-position-vertical-relative:page" o:allowincell="f" filled="f" stroked="f">
            <v:textbox inset="0,0,0,0">
              <w:txbxContent>
                <w:p w14:paraId="4BC99AD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9DFE82">
          <v:shape id="_x0000_s1685" type="#_x0000_t202" style="position:absolute;margin-left:76.55pt;margin-top:731.45pt;width:476.25pt;height:12pt;z-index:-2407;mso-position-horizontal-relative:page;mso-position-vertical-relative:page" o:allowincell="f" filled="f" stroked="f">
            <v:textbox inset="0,0,0,0">
              <w:txbxContent>
                <w:p w14:paraId="779125A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95B4780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339A6E7">
          <v:rect id="_x0000_s1686" style="position:absolute;margin-left:379.1pt;margin-top:765.6pt;width:3in;height:46pt;z-index:-2406;mso-position-horizontal-relative:page;mso-position-vertical-relative:page" o:allowincell="f" filled="f" stroked="f">
            <v:textbox inset="0,0,0,0">
              <w:txbxContent>
                <w:p w14:paraId="14EED51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F3BCF9E">
                      <v:shape id="_x0000_i1092" type="#_x0000_t75" style="width:3in;height:46.5pt">
                        <v:imagedata r:id="rId7" o:title=""/>
                      </v:shape>
                    </w:pict>
                  </w:r>
                </w:p>
                <w:p w14:paraId="2971FEA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5C4D86A">
          <v:rect id="_x0000_s1687" style="position:absolute;margin-left:42pt;margin-top:34.25pt;width:514pt;height:2pt;z-index:-2405;mso-position-horizontal-relative:page;mso-position-vertical-relative:page" o:allowincell="f" filled="f" stroked="f">
            <v:textbox inset="0,0,0,0">
              <w:txbxContent>
                <w:p w14:paraId="3C3D124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498BE10">
                      <v:shape id="_x0000_i1094" type="#_x0000_t75" style="width:513.75pt;height:1.5pt">
                        <v:imagedata r:id="rId8" o:title=""/>
                      </v:shape>
                    </w:pict>
                  </w:r>
                </w:p>
                <w:p w14:paraId="0DF339F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BAF34F2">
          <v:rect id="_x0000_s1688" style="position:absolute;margin-left:43.4pt;margin-top:785.55pt;width:196pt;height:26pt;z-index:-2404;mso-position-horizontal-relative:page;mso-position-vertical-relative:page" o:allowincell="f" filled="f" stroked="f">
            <v:textbox inset="0,0,0,0">
              <w:txbxContent>
                <w:p w14:paraId="0AFC1B9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2C0213D">
                      <v:shape id="_x0000_i1096" type="#_x0000_t75" style="width:195.75pt;height:26.25pt">
                        <v:imagedata r:id="rId9" o:title=""/>
                      </v:shape>
                    </w:pict>
                  </w:r>
                </w:p>
                <w:p w14:paraId="04BB7A0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B8F0AF8">
          <v:rect id="_x0000_s1689" style="position:absolute;margin-left:113.35pt;margin-top:258.8pt;width:428pt;height:416pt;z-index:-2403;mso-position-horizontal-relative:page;mso-position-vertical-relative:page" o:allowincell="f" filled="f" stroked="f">
            <v:textbox inset="0,0,0,0">
              <w:txbxContent>
                <w:p w14:paraId="1F809F1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8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FC7E831">
                      <v:shape id="_x0000_i1098" type="#_x0000_t75" style="width:425.25pt;height:417.75pt">
                        <v:imagedata r:id="rId18" o:title=""/>
                      </v:shape>
                    </w:pict>
                  </w:r>
                </w:p>
                <w:p w14:paraId="2464CED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9A4AAE0">
          <v:shape id="_x0000_s1690" type="#_x0000_t202" style="position:absolute;margin-left:544.45pt;margin-top:19.55pt;width:12.1pt;height:12pt;z-index:-2402;mso-position-horizontal-relative:page;mso-position-vertical-relative:page" o:allowincell="f" filled="f" stroked="f">
            <v:textbox inset="0,0,0,0">
              <w:txbxContent>
                <w:p w14:paraId="7B8079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3C4B08">
          <v:shape id="_x0000_s1691" type="#_x0000_t202" style="position:absolute;margin-left:41.5pt;margin-top:64.2pt;width:18.65pt;height:15pt;z-index:-2401;mso-position-horizontal-relative:page;mso-position-vertical-relative:page" o:allowincell="f" filled="f" stroked="f">
            <v:textbox inset="0,0,0,0">
              <w:txbxContent>
                <w:p w14:paraId="0289D69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2.2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17752E">
          <v:shape id="_x0000_s1692" type="#_x0000_t202" style="position:absolute;margin-left:75.55pt;margin-top:64.2pt;width:314.1pt;height:15pt;z-index:-2400;mso-position-horizontal-relative:page;mso-position-vertical-relative:page" o:allowincell="f" filled="f" stroked="f">
            <v:textbox inset="0,0,0,0">
              <w:txbxContent>
                <w:p w14:paraId="78D0030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TEMATICKÝ</w:t>
                  </w:r>
                  <w:r>
                    <w:rPr>
                      <w:b/>
                      <w:bCs/>
                      <w:color w:val="231F20"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(3D</w:t>
                  </w:r>
                  <w:r>
                    <w:rPr>
                      <w:b/>
                      <w:bCs/>
                      <w:color w:val="231F20"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TISKÁRNY)</w:t>
                  </w:r>
                  <w:r>
                    <w:rPr>
                      <w:b/>
                      <w:bCs/>
                      <w:color w:val="231F20"/>
                      <w:spacing w:val="2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F7488B">
          <v:shape id="_x0000_s1693" type="#_x0000_t202" style="position:absolute;margin-left:41.5pt;margin-top:95.35pt;width:24.6pt;height:13pt;z-index:-2399;mso-position-horizontal-relative:page;mso-position-vertical-relative:page" o:allowincell="f" filled="f" stroked="f">
            <v:textbox inset="0,0,0,0">
              <w:txbxContent>
                <w:p w14:paraId="1520D8D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2.2.1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A6C65F">
          <v:shape id="_x0000_s1694" type="#_x0000_t202" style="position:absolute;margin-left:75.55pt;margin-top:95.35pt;width:273.2pt;height:13pt;z-index:-2398;mso-position-horizontal-relative:page;mso-position-vertical-relative:page" o:allowincell="f" filled="f" stroked="f">
            <v:textbox inset="0,0,0,0">
              <w:txbxContent>
                <w:p w14:paraId="13D1728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(Konstrukce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údržba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tiskárny)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152E76">
          <v:shape id="_x0000_s1695" type="#_x0000_t202" style="position:absolute;margin-left:75.55pt;margin-top:125pt;width:44.75pt;height:13pt;z-index:-2397;mso-position-horizontal-relative:page;mso-position-vertical-relative:page" o:allowincell="f" filled="f" stroked="f">
            <v:textbox inset="0,0,0,0">
              <w:txbxContent>
                <w:p w14:paraId="7ACD689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A439C2">
          <v:shape id="_x0000_s1696" type="#_x0000_t202" style="position:absolute;margin-left:75.55pt;margin-top:154.75pt;width:121.95pt;height:12pt;z-index:-2396;mso-position-horizontal-relative:page;mso-position-vertical-relative:page" o:allowincell="f" filled="f" stroked="f">
            <v:textbox inset="0,0,0,0">
              <w:txbxContent>
                <w:p w14:paraId="15B15E8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48BFF6">
          <v:shape id="_x0000_s1697" type="#_x0000_t202" style="position:absolute;margin-left:75.55pt;margin-top:175.25pt;width:478.2pt;height:36pt;z-index:-2395;mso-position-horizontal-relative:page;mso-position-vertical-relative:page" o:allowincell="f" filled="f" stroked="f">
            <v:textbox inset="0,0,0,0">
              <w:txbxContent>
                <w:p w14:paraId="183F1A7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První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tématu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především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konstrukci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názvosloví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tiskárny.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Tato</w:t>
                  </w:r>
                </w:p>
                <w:p w14:paraId="47E68B9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probíhat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formou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názorné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tematické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přímo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daném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probíhat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forma ověřovací pomocí pracovního protokolu.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F91D33">
          <v:shape id="_x0000_s1698" type="#_x0000_t202" style="position:absolute;margin-left:75.55pt;margin-top:219.3pt;width:231.45pt;height:12pt;z-index:-2394;mso-position-horizontal-relative:page;mso-position-vertical-relative:page" o:allowincell="f" filled="f" stroked="f">
            <v:textbox inset="0,0,0,0">
              <w:txbxContent>
                <w:p w14:paraId="156A9A2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protokol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(postupujte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podle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pokynů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realizátorů):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E22FC1">
          <v:shape id="_x0000_s1699" type="#_x0000_t202" style="position:absolute;margin-left:254.1pt;margin-top:790.1pt;width:121.8pt;height:22.4pt;z-index:-2393;mso-position-horizontal-relative:page;mso-position-vertical-relative:page" o:allowincell="f" filled="f" stroked="f">
            <v:textbox inset="0,0,0,0">
              <w:txbxContent>
                <w:p w14:paraId="062BEE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E7C381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E810F4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4ECD44">
          <v:shape id="_x0000_s1700" type="#_x0000_t202" style="position:absolute;margin-left:82.1pt;margin-top:123.25pt;width:5.45pt;height:12pt;z-index:-2392;mso-position-horizontal-relative:page;mso-position-vertical-relative:page" o:allowincell="f" filled="f" stroked="f">
            <v:textbox inset="0,0,0,0">
              <w:txbxContent>
                <w:p w14:paraId="0C6977E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DD2B525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D256E7D">
          <v:rect id="_x0000_s1701" style="position:absolute;margin-left:379.1pt;margin-top:765.6pt;width:3in;height:46pt;z-index:-2391;mso-position-horizontal-relative:page;mso-position-vertical-relative:page" o:allowincell="f" filled="f" stroked="f">
            <v:textbox inset="0,0,0,0">
              <w:txbxContent>
                <w:p w14:paraId="587CABD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3238123">
                      <v:shape id="_x0000_i1100" type="#_x0000_t75" style="width:3in;height:46.5pt">
                        <v:imagedata r:id="rId7" o:title=""/>
                      </v:shape>
                    </w:pict>
                  </w:r>
                </w:p>
                <w:p w14:paraId="41D8289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00C8183">
          <v:rect id="_x0000_s1702" style="position:absolute;margin-left:42pt;margin-top:34.25pt;width:514pt;height:2pt;z-index:-2390;mso-position-horizontal-relative:page;mso-position-vertical-relative:page" o:allowincell="f" filled="f" stroked="f">
            <v:textbox inset="0,0,0,0">
              <w:txbxContent>
                <w:p w14:paraId="66A9569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41DCD51">
                      <v:shape id="_x0000_i1102" type="#_x0000_t75" style="width:513.75pt;height:1.5pt">
                        <v:imagedata r:id="rId8" o:title=""/>
                      </v:shape>
                    </w:pict>
                  </w:r>
                </w:p>
                <w:p w14:paraId="096CF4F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AD138BC">
          <v:rect id="_x0000_s1703" style="position:absolute;margin-left:43.4pt;margin-top:785.55pt;width:196pt;height:26pt;z-index:-2389;mso-position-horizontal-relative:page;mso-position-vertical-relative:page" o:allowincell="f" filled="f" stroked="f">
            <v:textbox inset="0,0,0,0">
              <w:txbxContent>
                <w:p w14:paraId="4891EF1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65A7FB5">
                      <v:shape id="_x0000_i1104" type="#_x0000_t75" style="width:195.75pt;height:26.25pt">
                        <v:imagedata r:id="rId9" o:title=""/>
                      </v:shape>
                    </w:pict>
                  </w:r>
                </w:p>
                <w:p w14:paraId="218F4EF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77A5C56">
          <v:shape id="_x0000_s1704" style="position:absolute;margin-left:76.5pt;margin-top:165.35pt;width:476.25pt;height:.05pt;z-index:-238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C35397E">
          <v:shape id="_x0000_s1705" style="position:absolute;margin-left:76.5pt;margin-top:193.7pt;width:476.25pt;height:.05pt;z-index:-238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0EB5FFA">
          <v:shape id="_x0000_s1706" style="position:absolute;margin-left:76.5pt;margin-top:222.05pt;width:476.25pt;height:.05pt;z-index:-238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0CDE56C">
          <v:shape id="_x0000_s1707" style="position:absolute;margin-left:76.5pt;margin-top:250.4pt;width:476.25pt;height:.05pt;z-index:-238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5E70D6B">
          <v:shape id="_x0000_s1708" style="position:absolute;margin-left:76.5pt;margin-top:278.75pt;width:476.25pt;height:.05pt;z-index:-238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BFA89A7">
          <v:shape id="_x0000_s1709" style="position:absolute;margin-left:76.5pt;margin-top:307.1pt;width:476.25pt;height:.05pt;z-index:-238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57FA5F4">
          <v:shape id="_x0000_s1710" style="position:absolute;margin-left:76.5pt;margin-top:335.4pt;width:476.25pt;height:.05pt;z-index:-238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D0E7D1F">
          <v:shape id="_x0000_s1711" style="position:absolute;margin-left:76.5pt;margin-top:363.75pt;width:476.25pt;height:.05pt;z-index:-238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FE2F549">
          <v:shape id="_x0000_s1712" style="position:absolute;margin-left:76.5pt;margin-top:392.1pt;width:476.25pt;height:.05pt;z-index:-238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E8E86F">
          <v:shape id="_x0000_s1713" style="position:absolute;margin-left:76.5pt;margin-top:420.45pt;width:476.25pt;height:.05pt;z-index:-237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229A7EB">
          <v:shape id="_x0000_s1714" style="position:absolute;margin-left:76.5pt;margin-top:448.8pt;width:476.25pt;height:.05pt;z-index:-237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31BA1B0">
          <v:shape id="_x0000_s1715" style="position:absolute;margin-left:76.5pt;margin-top:477.15pt;width:476.25pt;height:.05pt;z-index:-237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616A312">
          <v:shape id="_x0000_s1716" style="position:absolute;margin-left:76.5pt;margin-top:505.5pt;width:476.25pt;height:.05pt;z-index:-237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D7AC3FA">
          <v:shape id="_x0000_s1717" style="position:absolute;margin-left:76.5pt;margin-top:533.85pt;width:476.25pt;height:.05pt;z-index:-237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9BD30E1">
          <v:shape id="_x0000_s1718" style="position:absolute;margin-left:76.5pt;margin-top:562.2pt;width:476.25pt;height:.05pt;z-index:-237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A08E050">
          <v:shape id="_x0000_s1719" style="position:absolute;margin-left:76.5pt;margin-top:590.55pt;width:476.25pt;height:.05pt;z-index:-237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19215DC">
          <v:shape id="_x0000_s1720" style="position:absolute;margin-left:76.5pt;margin-top:618.9pt;width:476.25pt;height:.05pt;z-index:-237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C5D66A0">
          <v:shape id="_x0000_s1721" style="position:absolute;margin-left:76.5pt;margin-top:647.25pt;width:476.25pt;height:.05pt;z-index:-237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636C977">
          <v:shape id="_x0000_s1722" style="position:absolute;margin-left:76.5pt;margin-top:675.6pt;width:476.25pt;height:.05pt;z-index:-237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EDB9CB1">
          <v:shape id="_x0000_s1723" style="position:absolute;margin-left:76.5pt;margin-top:703.95pt;width:476.25pt;height:.05pt;z-index:-236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A17108F">
          <v:shape id="_x0000_s1724" style="position:absolute;margin-left:76.5pt;margin-top:732.25pt;width:476.25pt;height:.05pt;z-index:-236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1E32B1F">
          <v:shape id="_x0000_s1725" type="#_x0000_t202" style="position:absolute;margin-left:544.45pt;margin-top:19.55pt;width:12.1pt;height:12pt;z-index:-2367;mso-position-horizontal-relative:page;mso-position-vertical-relative:page" o:allowincell="f" filled="f" stroked="f">
            <v:textbox inset="0,0,0,0">
              <w:txbxContent>
                <w:p w14:paraId="2AD1D5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FA10B0">
          <v:shape id="_x0000_s1726" type="#_x0000_t202" style="position:absolute;margin-left:41.5pt;margin-top:64.2pt;width:24.6pt;height:13pt;z-index:-2366;mso-position-horizontal-relative:page;mso-position-vertical-relative:page" o:allowincell="f" filled="f" stroked="f">
            <v:textbox inset="0,0,0,0">
              <w:txbxContent>
                <w:p w14:paraId="5A3B766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2.2.2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5F1445">
          <v:shape id="_x0000_s1727" type="#_x0000_t202" style="position:absolute;margin-left:75.55pt;margin-top:64.2pt;width:44.45pt;height:13pt;z-index:-2365;mso-position-horizontal-relative:page;mso-position-vertical-relative:page" o:allowincell="f" filled="f" stroked="f">
            <v:textbox inset="0,0,0,0">
              <w:txbxContent>
                <w:p w14:paraId="13A1A64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9956DB">
          <v:shape id="_x0000_s1728" type="#_x0000_t202" style="position:absolute;margin-left:75.55pt;margin-top:93.85pt;width:44.75pt;height:13pt;z-index:-2364;mso-position-horizontal-relative:page;mso-position-vertical-relative:page" o:allowincell="f" filled="f" stroked="f">
            <v:textbox inset="0,0,0,0">
              <w:txbxContent>
                <w:p w14:paraId="283FA34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A60DD0">
          <v:shape id="_x0000_s1729" type="#_x0000_t202" style="position:absolute;margin-left:75.55pt;margin-top:123.6pt;width:121.95pt;height:12pt;z-index:-2363;mso-position-horizontal-relative:page;mso-position-vertical-relative:page" o:allowincell="f" filled="f" stroked="f">
            <v:textbox inset="0,0,0,0">
              <w:txbxContent>
                <w:p w14:paraId="125E0B3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6CC0F4">
          <v:shape id="_x0000_s1730" type="#_x0000_t202" style="position:absolute;margin-left:75.55pt;margin-top:144.1pt;width:389.75pt;height:12pt;z-index:-2362;mso-position-horizontal-relative:page;mso-position-vertical-relative:page" o:allowincell="f" filled="f" stroked="f">
            <v:textbox inset="0,0,0,0">
              <w:txbxContent>
                <w:p w14:paraId="4B1D10D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Nejprve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společně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seznámíte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materiály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tisk.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Nezapomeňte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dělat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pečlivé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poznámky: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3302B0">
          <v:shape id="_x0000_s1731" type="#_x0000_t202" style="position:absolute;margin-left:254.1pt;margin-top:790.1pt;width:121.8pt;height:22.4pt;z-index:-2361;mso-position-horizontal-relative:page;mso-position-vertical-relative:page" o:allowincell="f" filled="f" stroked="f">
            <v:textbox inset="0,0,0,0">
              <w:txbxContent>
                <w:p w14:paraId="7676106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A5F3B6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27669B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FB2707">
          <v:shape id="_x0000_s1732" type="#_x0000_t202" style="position:absolute;margin-left:82.1pt;margin-top:92.1pt;width:5.45pt;height:12pt;z-index:-2360;mso-position-horizontal-relative:page;mso-position-vertical-relative:page" o:allowincell="f" filled="f" stroked="f">
            <v:textbox inset="0,0,0,0">
              <w:txbxContent>
                <w:p w14:paraId="5E10754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151295">
          <v:shape id="_x0000_s1733" type="#_x0000_t202" style="position:absolute;margin-left:76.55pt;margin-top:154.35pt;width:476.25pt;height:12pt;z-index:-2359;mso-position-horizontal-relative:page;mso-position-vertical-relative:page" o:allowincell="f" filled="f" stroked="f">
            <v:textbox inset="0,0,0,0">
              <w:txbxContent>
                <w:p w14:paraId="3E319FE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76AC35">
          <v:shape id="_x0000_s1734" type="#_x0000_t202" style="position:absolute;margin-left:76.55pt;margin-top:182.7pt;width:476.25pt;height:12pt;z-index:-2358;mso-position-horizontal-relative:page;mso-position-vertical-relative:page" o:allowincell="f" filled="f" stroked="f">
            <v:textbox inset="0,0,0,0">
              <w:txbxContent>
                <w:p w14:paraId="747804D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B92B12">
          <v:shape id="_x0000_s1735" type="#_x0000_t202" style="position:absolute;margin-left:76.55pt;margin-top:211.05pt;width:476.25pt;height:12pt;z-index:-2357;mso-position-horizontal-relative:page;mso-position-vertical-relative:page" o:allowincell="f" filled="f" stroked="f">
            <v:textbox inset="0,0,0,0">
              <w:txbxContent>
                <w:p w14:paraId="16D199C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B625C2">
          <v:shape id="_x0000_s1736" type="#_x0000_t202" style="position:absolute;margin-left:76.55pt;margin-top:239.4pt;width:476.25pt;height:12pt;z-index:-2356;mso-position-horizontal-relative:page;mso-position-vertical-relative:page" o:allowincell="f" filled="f" stroked="f">
            <v:textbox inset="0,0,0,0">
              <w:txbxContent>
                <w:p w14:paraId="4B37257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D3639C">
          <v:shape id="_x0000_s1737" type="#_x0000_t202" style="position:absolute;margin-left:76.55pt;margin-top:267.75pt;width:476.25pt;height:12pt;z-index:-2355;mso-position-horizontal-relative:page;mso-position-vertical-relative:page" o:allowincell="f" filled="f" stroked="f">
            <v:textbox inset="0,0,0,0">
              <w:txbxContent>
                <w:p w14:paraId="6AF03D7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A1333B">
          <v:shape id="_x0000_s1738" type="#_x0000_t202" style="position:absolute;margin-left:76.55pt;margin-top:296.1pt;width:476.25pt;height:12pt;z-index:-2354;mso-position-horizontal-relative:page;mso-position-vertical-relative:page" o:allowincell="f" filled="f" stroked="f">
            <v:textbox inset="0,0,0,0">
              <w:txbxContent>
                <w:p w14:paraId="47DB0B7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375D49">
          <v:shape id="_x0000_s1739" type="#_x0000_t202" style="position:absolute;margin-left:76.55pt;margin-top:324.45pt;width:476.25pt;height:12pt;z-index:-2353;mso-position-horizontal-relative:page;mso-position-vertical-relative:page" o:allowincell="f" filled="f" stroked="f">
            <v:textbox inset="0,0,0,0">
              <w:txbxContent>
                <w:p w14:paraId="5BC8090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02A74A">
          <v:shape id="_x0000_s1740" type="#_x0000_t202" style="position:absolute;margin-left:76.55pt;margin-top:352.8pt;width:476.25pt;height:12pt;z-index:-2352;mso-position-horizontal-relative:page;mso-position-vertical-relative:page" o:allowincell="f" filled="f" stroked="f">
            <v:textbox inset="0,0,0,0">
              <w:txbxContent>
                <w:p w14:paraId="5C495CE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D89FC5">
          <v:shape id="_x0000_s1741" type="#_x0000_t202" style="position:absolute;margin-left:76.55pt;margin-top:381.15pt;width:476.25pt;height:12pt;z-index:-2351;mso-position-horizontal-relative:page;mso-position-vertical-relative:page" o:allowincell="f" filled="f" stroked="f">
            <v:textbox inset="0,0,0,0">
              <w:txbxContent>
                <w:p w14:paraId="6306163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7612E6">
          <v:shape id="_x0000_s1742" type="#_x0000_t202" style="position:absolute;margin-left:76.55pt;margin-top:409.5pt;width:476.25pt;height:12pt;z-index:-2350;mso-position-horizontal-relative:page;mso-position-vertical-relative:page" o:allowincell="f" filled="f" stroked="f">
            <v:textbox inset="0,0,0,0">
              <w:txbxContent>
                <w:p w14:paraId="4AA9D9A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BFBC39">
          <v:shape id="_x0000_s1743" type="#_x0000_t202" style="position:absolute;margin-left:76.55pt;margin-top:437.85pt;width:476.25pt;height:12pt;z-index:-2349;mso-position-horizontal-relative:page;mso-position-vertical-relative:page" o:allowincell="f" filled="f" stroked="f">
            <v:textbox inset="0,0,0,0">
              <w:txbxContent>
                <w:p w14:paraId="06CF1E9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A4B929">
          <v:shape id="_x0000_s1744" type="#_x0000_t202" style="position:absolute;margin-left:76.55pt;margin-top:466.2pt;width:476.25pt;height:12pt;z-index:-2348;mso-position-horizontal-relative:page;mso-position-vertical-relative:page" o:allowincell="f" filled="f" stroked="f">
            <v:textbox inset="0,0,0,0">
              <w:txbxContent>
                <w:p w14:paraId="3A8A015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604DA9">
          <v:shape id="_x0000_s1745" type="#_x0000_t202" style="position:absolute;margin-left:76.55pt;margin-top:494.55pt;width:476.25pt;height:12pt;z-index:-2347;mso-position-horizontal-relative:page;mso-position-vertical-relative:page" o:allowincell="f" filled="f" stroked="f">
            <v:textbox inset="0,0,0,0">
              <w:txbxContent>
                <w:p w14:paraId="74C21E1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901839">
          <v:shape id="_x0000_s1746" type="#_x0000_t202" style="position:absolute;margin-left:76.55pt;margin-top:522.85pt;width:476.25pt;height:12pt;z-index:-2346;mso-position-horizontal-relative:page;mso-position-vertical-relative:page" o:allowincell="f" filled="f" stroked="f">
            <v:textbox inset="0,0,0,0">
              <w:txbxContent>
                <w:p w14:paraId="5CA6690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FE15A7">
          <v:shape id="_x0000_s1747" type="#_x0000_t202" style="position:absolute;margin-left:76.55pt;margin-top:551.2pt;width:476.25pt;height:12pt;z-index:-2345;mso-position-horizontal-relative:page;mso-position-vertical-relative:page" o:allowincell="f" filled="f" stroked="f">
            <v:textbox inset="0,0,0,0">
              <w:txbxContent>
                <w:p w14:paraId="4929E50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91846F">
          <v:shape id="_x0000_s1748" type="#_x0000_t202" style="position:absolute;margin-left:76.55pt;margin-top:579.55pt;width:476.25pt;height:12pt;z-index:-2344;mso-position-horizontal-relative:page;mso-position-vertical-relative:page" o:allowincell="f" filled="f" stroked="f">
            <v:textbox inset="0,0,0,0">
              <w:txbxContent>
                <w:p w14:paraId="51AE0E8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9244DA">
          <v:shape id="_x0000_s1749" type="#_x0000_t202" style="position:absolute;margin-left:76.55pt;margin-top:607.9pt;width:476.25pt;height:12pt;z-index:-2343;mso-position-horizontal-relative:page;mso-position-vertical-relative:page" o:allowincell="f" filled="f" stroked="f">
            <v:textbox inset="0,0,0,0">
              <w:txbxContent>
                <w:p w14:paraId="4A61C77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6857AE">
          <v:shape id="_x0000_s1750" type="#_x0000_t202" style="position:absolute;margin-left:76.55pt;margin-top:636.25pt;width:476.25pt;height:12pt;z-index:-2342;mso-position-horizontal-relative:page;mso-position-vertical-relative:page" o:allowincell="f" filled="f" stroked="f">
            <v:textbox inset="0,0,0,0">
              <w:txbxContent>
                <w:p w14:paraId="3072C19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F88B0B">
          <v:shape id="_x0000_s1751" type="#_x0000_t202" style="position:absolute;margin-left:76.55pt;margin-top:664.6pt;width:476.25pt;height:12pt;z-index:-2341;mso-position-horizontal-relative:page;mso-position-vertical-relative:page" o:allowincell="f" filled="f" stroked="f">
            <v:textbox inset="0,0,0,0">
              <w:txbxContent>
                <w:p w14:paraId="5A78640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FB273A">
          <v:shape id="_x0000_s1752" type="#_x0000_t202" style="position:absolute;margin-left:76.55pt;margin-top:692.95pt;width:476.25pt;height:12pt;z-index:-2340;mso-position-horizontal-relative:page;mso-position-vertical-relative:page" o:allowincell="f" filled="f" stroked="f">
            <v:textbox inset="0,0,0,0">
              <w:txbxContent>
                <w:p w14:paraId="15FA173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1C83DC">
          <v:shape id="_x0000_s1753" type="#_x0000_t202" style="position:absolute;margin-left:76.55pt;margin-top:721.3pt;width:476.25pt;height:12pt;z-index:-2339;mso-position-horizontal-relative:page;mso-position-vertical-relative:page" o:allowincell="f" filled="f" stroked="f">
            <v:textbox inset="0,0,0,0">
              <w:txbxContent>
                <w:p w14:paraId="3C2A765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77C1666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7FB53B4">
          <v:rect id="_x0000_s1754" style="position:absolute;margin-left:379.1pt;margin-top:765.6pt;width:3in;height:46pt;z-index:-2338;mso-position-horizontal-relative:page;mso-position-vertical-relative:page" o:allowincell="f" filled="f" stroked="f">
            <v:textbox inset="0,0,0,0">
              <w:txbxContent>
                <w:p w14:paraId="66D7FBB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8E21015">
                      <v:shape id="_x0000_i1106" type="#_x0000_t75" style="width:3in;height:46.5pt">
                        <v:imagedata r:id="rId7" o:title=""/>
                      </v:shape>
                    </w:pict>
                  </w:r>
                </w:p>
                <w:p w14:paraId="06DFBC6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FC716DA">
          <v:rect id="_x0000_s1755" style="position:absolute;margin-left:42pt;margin-top:34.25pt;width:514pt;height:2pt;z-index:-2337;mso-position-horizontal-relative:page;mso-position-vertical-relative:page" o:allowincell="f" filled="f" stroked="f">
            <v:textbox inset="0,0,0,0">
              <w:txbxContent>
                <w:p w14:paraId="76075A1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38FBA7E">
                      <v:shape id="_x0000_i1108" type="#_x0000_t75" style="width:513.75pt;height:1.5pt">
                        <v:imagedata r:id="rId8" o:title=""/>
                      </v:shape>
                    </w:pict>
                  </w:r>
                </w:p>
                <w:p w14:paraId="131861C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3C4A0B5">
          <v:rect id="_x0000_s1756" style="position:absolute;margin-left:43.4pt;margin-top:785.55pt;width:196pt;height:26pt;z-index:-2336;mso-position-horizontal-relative:page;mso-position-vertical-relative:page" o:allowincell="f" filled="f" stroked="f">
            <v:textbox inset="0,0,0,0">
              <w:txbxContent>
                <w:p w14:paraId="272FC4D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BF2247A">
                      <v:shape id="_x0000_i1110" type="#_x0000_t75" style="width:195.75pt;height:26.25pt">
                        <v:imagedata r:id="rId9" o:title=""/>
                      </v:shape>
                    </w:pict>
                  </w:r>
                </w:p>
                <w:p w14:paraId="6E9EA00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9560ECD">
          <v:shape id="_x0000_s1757" style="position:absolute;margin-left:76.5pt;margin-top:134.95pt;width:475.25pt;height:.05pt;z-index:-2335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582C083">
          <v:shape id="_x0000_s1758" style="position:absolute;margin-left:76.5pt;margin-top:163.3pt;width:475.25pt;height:.05pt;z-index:-2334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4204D1D">
          <v:shape id="_x0000_s1759" style="position:absolute;margin-left:76.5pt;margin-top:191.65pt;width:475.25pt;height:.05pt;z-index:-2333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63B1E30">
          <v:shape id="_x0000_s1760" style="position:absolute;margin-left:76.5pt;margin-top:220pt;width:475.25pt;height:.05pt;z-index:-2332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501EA4F">
          <v:shape id="_x0000_s1761" style="position:absolute;margin-left:76.5pt;margin-top:266.5pt;width:476.25pt;height:.05pt;z-index:-233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586AE7E">
          <v:shape id="_x0000_s1762" style="position:absolute;margin-left:76.5pt;margin-top:294.85pt;width:476.25pt;height:.05pt;z-index:-233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AE0F0CA">
          <v:shape id="_x0000_s1763" style="position:absolute;margin-left:76.5pt;margin-top:323.2pt;width:476.25pt;height:.05pt;z-index:-232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2824721">
          <v:shape id="_x0000_s1764" style="position:absolute;margin-left:76.5pt;margin-top:351.55pt;width:476.25pt;height:.05pt;z-index:-232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AEF9D59">
          <v:shape id="_x0000_s1765" style="position:absolute;margin-left:76.5pt;margin-top:379.9pt;width:476.25pt;height:.05pt;z-index:-232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5742970">
          <v:shape id="_x0000_s1766" style="position:absolute;margin-left:76.5pt;margin-top:408.25pt;width:476.25pt;height:.05pt;z-index:-232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46679D1">
          <v:shape id="_x0000_s1767" style="position:absolute;margin-left:76.5pt;margin-top:436.55pt;width:476.25pt;height:.05pt;z-index:-232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A5C0F63">
          <v:shape id="_x0000_s1768" style="position:absolute;margin-left:76.5pt;margin-top:464.9pt;width:476.25pt;height:.05pt;z-index:-232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8C6EEE2">
          <v:shape id="_x0000_s1769" style="position:absolute;margin-left:76.5pt;margin-top:511.45pt;width:476.25pt;height:.05pt;z-index:-232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2C70421">
          <v:shape id="_x0000_s1770" style="position:absolute;margin-left:76.5pt;margin-top:539.8pt;width:476.25pt;height:.05pt;z-index:-232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7F65063">
          <v:shape id="_x0000_s1771" style="position:absolute;margin-left:76.5pt;margin-top:568.15pt;width:476.25pt;height:.05pt;z-index:-232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F76BD1A">
          <v:shape id="_x0000_s1772" style="position:absolute;margin-left:76.5pt;margin-top:596.45pt;width:476.25pt;height:.05pt;z-index:-232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941982B">
          <v:shape id="_x0000_s1773" style="position:absolute;margin-left:76.5pt;margin-top:624.8pt;width:476.25pt;height:.05pt;z-index:-231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47757B4">
          <v:shape id="_x0000_s1774" style="position:absolute;margin-left:76.5pt;margin-top:653.15pt;width:476.25pt;height:.05pt;z-index:-231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16C6310">
          <v:shape id="_x0000_s1775" style="position:absolute;margin-left:76.5pt;margin-top:681.5pt;width:476.25pt;height:.05pt;z-index:-231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6215261">
          <v:shape id="_x0000_s1776" style="position:absolute;margin-left:76.5pt;margin-top:709.85pt;width:476.25pt;height:.05pt;z-index:-231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762067E">
          <v:shape id="_x0000_s1777" type="#_x0000_t202" style="position:absolute;margin-left:544.45pt;margin-top:19.55pt;width:12.1pt;height:12pt;z-index:-2315;mso-position-horizontal-relative:page;mso-position-vertical-relative:page" o:allowincell="f" filled="f" stroked="f">
            <v:textbox inset="0,0,0,0">
              <w:txbxContent>
                <w:p w14:paraId="7C1C57F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9FCC8B">
          <v:shape id="_x0000_s1778" type="#_x0000_t202" style="position:absolute;margin-left:75.55pt;margin-top:64.2pt;width:478.05pt;height:24pt;z-index:-2314;mso-position-horizontal-relative:page;mso-position-vertical-relative:page" o:allowincell="f" filled="f" stroked="f">
            <v:textbox inset="0,0,0,0">
              <w:txbxContent>
                <w:p w14:paraId="19BA2C7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Nyní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rozdělíte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skupin.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Každá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přiřazovat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názvy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filamentů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daným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vlastnostem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vytvo-</w:t>
                  </w:r>
                </w:p>
                <w:p w14:paraId="16488AE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řených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tabulek.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skupině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pracujte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následujícím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protokolu: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76AFE2">
          <v:shape id="_x0000_s1779" type="#_x0000_t202" style="position:absolute;margin-left:75.55pt;margin-top:105.2pt;width:107.1pt;height:12pt;z-index:-2313;mso-position-horizontal-relative:page;mso-position-vertical-relative:page" o:allowincell="f" filled="f" stroked="f">
            <v:textbox inset="0,0,0,0">
              <w:txbxContent>
                <w:p w14:paraId="2B9DB4E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PRACOVNÍ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>č.2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466490">
          <v:shape id="_x0000_s1780" type="#_x0000_t202" style="position:absolute;margin-left:79.55pt;margin-top:144.4pt;width:70.45pt;height:12pt;z-index:-2312;mso-position-horizontal-relative:page;mso-position-vertical-relative:page" o:allowincell="f" filled="f" stroked="f">
            <v:textbox inset="0,0,0,0">
              <w:txbxContent>
                <w:p w14:paraId="0E334D1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Název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filamentu: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8CE4FE">
          <v:shape id="_x0000_s1781" type="#_x0000_t202" style="position:absolute;margin-left:79.55pt;margin-top:172.75pt;width:104.9pt;height:12pt;z-index:-2311;mso-position-horizontal-relative:page;mso-position-vertical-relative:page" o:allowincell="f" filled="f" stroked="f">
            <v:textbox inset="0,0,0,0">
              <w:txbxContent>
                <w:p w14:paraId="5A7E5AB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Nastavená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teplota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trysky: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39C7B4">
          <v:shape id="_x0000_s1782" type="#_x0000_t202" style="position:absolute;margin-left:79.55pt;margin-top:201.1pt;width:154.2pt;height:12pt;z-index:-2310;mso-position-horizontal-relative:page;mso-position-vertical-relative:page" o:allowincell="f" filled="f" stroked="f">
            <v:textbox inset="0,0,0,0">
              <w:txbxContent>
                <w:p w14:paraId="15AA737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Nastavená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teplota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tiskařské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podložky: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AF1FBA">
          <v:shape id="_x0000_s1783" type="#_x0000_t202" style="position:absolute;margin-left:75.55pt;margin-top:236.75pt;width:117.35pt;height:12pt;z-index:-2309;mso-position-horizontal-relative:page;mso-position-vertical-relative:page" o:allowincell="f" filled="f" stroked="f">
            <v:textbox inset="0,0,0,0">
              <w:txbxContent>
                <w:p w14:paraId="3A77639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Příprava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tiskařské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podložky: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610C85">
          <v:shape id="_x0000_s1784" type="#_x0000_t202" style="position:absolute;margin-left:75.55pt;margin-top:481.7pt;width:199.1pt;height:12pt;z-index:-2308;mso-position-horizontal-relative:page;mso-position-vertical-relative:page" o:allowincell="f" filled="f" stroked="f">
            <v:textbox inset="0,0,0,0">
              <w:txbxContent>
                <w:p w14:paraId="1C3564D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Vlastnosti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materiálu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případná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vhodná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použití: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2A1E28">
          <v:shape id="_x0000_s1785" type="#_x0000_t202" style="position:absolute;margin-left:254.1pt;margin-top:790.1pt;width:121.8pt;height:22.4pt;z-index:-2307;mso-position-horizontal-relative:page;mso-position-vertical-relative:page" o:allowincell="f" filled="f" stroked="f">
            <v:textbox inset="0,0,0,0">
              <w:txbxContent>
                <w:p w14:paraId="4873B7C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A5D93A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2F7138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D3EE8C">
          <v:shape id="_x0000_s1786" type="#_x0000_t202" style="position:absolute;margin-left:76.55pt;margin-top:123.95pt;width:476.25pt;height:12pt;z-index:-2306;mso-position-horizontal-relative:page;mso-position-vertical-relative:page" o:allowincell="f" filled="f" stroked="f">
            <v:textbox inset="0,0,0,0">
              <w:txbxContent>
                <w:p w14:paraId="66F4003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73612D">
          <v:shape id="_x0000_s1787" type="#_x0000_t202" style="position:absolute;margin-left:76.55pt;margin-top:152.3pt;width:476.25pt;height:12pt;z-index:-2305;mso-position-horizontal-relative:page;mso-position-vertical-relative:page" o:allowincell="f" filled="f" stroked="f">
            <v:textbox inset="0,0,0,0">
              <w:txbxContent>
                <w:p w14:paraId="143CCF9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63DFFA">
          <v:shape id="_x0000_s1788" type="#_x0000_t202" style="position:absolute;margin-left:76.55pt;margin-top:180.65pt;width:476.25pt;height:12pt;z-index:-2304;mso-position-horizontal-relative:page;mso-position-vertical-relative:page" o:allowincell="f" filled="f" stroked="f">
            <v:textbox inset="0,0,0,0">
              <w:txbxContent>
                <w:p w14:paraId="0C3B888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94517D">
          <v:shape id="_x0000_s1789" type="#_x0000_t202" style="position:absolute;margin-left:76.55pt;margin-top:209pt;width:476.25pt;height:12pt;z-index:-2303;mso-position-horizontal-relative:page;mso-position-vertical-relative:page" o:allowincell="f" filled="f" stroked="f">
            <v:textbox inset="0,0,0,0">
              <w:txbxContent>
                <w:p w14:paraId="6595B8A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06EFD1">
          <v:shape id="_x0000_s1790" type="#_x0000_t202" style="position:absolute;margin-left:76.55pt;margin-top:255.5pt;width:476.25pt;height:12pt;z-index:-2302;mso-position-horizontal-relative:page;mso-position-vertical-relative:page" o:allowincell="f" filled="f" stroked="f">
            <v:textbox inset="0,0,0,0">
              <w:txbxContent>
                <w:p w14:paraId="43E2C0E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2B02BC">
          <v:shape id="_x0000_s1791" type="#_x0000_t202" style="position:absolute;margin-left:76.55pt;margin-top:283.85pt;width:476.25pt;height:12pt;z-index:-2301;mso-position-horizontal-relative:page;mso-position-vertical-relative:page" o:allowincell="f" filled="f" stroked="f">
            <v:textbox inset="0,0,0,0">
              <w:txbxContent>
                <w:p w14:paraId="5BD4CFF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14D006">
          <v:shape id="_x0000_s1792" type="#_x0000_t202" style="position:absolute;margin-left:76.55pt;margin-top:312.2pt;width:476.25pt;height:12pt;z-index:-2300;mso-position-horizontal-relative:page;mso-position-vertical-relative:page" o:allowincell="f" filled="f" stroked="f">
            <v:textbox inset="0,0,0,0">
              <w:txbxContent>
                <w:p w14:paraId="29C71FD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7D34F9">
          <v:shape id="_x0000_s1793" type="#_x0000_t202" style="position:absolute;margin-left:76.55pt;margin-top:340.55pt;width:476.25pt;height:12pt;z-index:-2299;mso-position-horizontal-relative:page;mso-position-vertical-relative:page" o:allowincell="f" filled="f" stroked="f">
            <v:textbox inset="0,0,0,0">
              <w:txbxContent>
                <w:p w14:paraId="1C984AD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65F02D">
          <v:shape id="_x0000_s1794" type="#_x0000_t202" style="position:absolute;margin-left:76.55pt;margin-top:368.9pt;width:476.25pt;height:12pt;z-index:-2298;mso-position-horizontal-relative:page;mso-position-vertical-relative:page" o:allowincell="f" filled="f" stroked="f">
            <v:textbox inset="0,0,0,0">
              <w:txbxContent>
                <w:p w14:paraId="478EAB7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BBBF46">
          <v:shape id="_x0000_s1795" type="#_x0000_t202" style="position:absolute;margin-left:76.55pt;margin-top:397.25pt;width:476.25pt;height:12pt;z-index:-2297;mso-position-horizontal-relative:page;mso-position-vertical-relative:page" o:allowincell="f" filled="f" stroked="f">
            <v:textbox inset="0,0,0,0">
              <w:txbxContent>
                <w:p w14:paraId="79EB1C6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A59A7F">
          <v:shape id="_x0000_s1796" type="#_x0000_t202" style="position:absolute;margin-left:76.55pt;margin-top:425.6pt;width:476.25pt;height:12pt;z-index:-2296;mso-position-horizontal-relative:page;mso-position-vertical-relative:page" o:allowincell="f" filled="f" stroked="f">
            <v:textbox inset="0,0,0,0">
              <w:txbxContent>
                <w:p w14:paraId="3489D49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24F193">
          <v:shape id="_x0000_s1797" type="#_x0000_t202" style="position:absolute;margin-left:76.55pt;margin-top:453.95pt;width:476.25pt;height:12pt;z-index:-2295;mso-position-horizontal-relative:page;mso-position-vertical-relative:page" o:allowincell="f" filled="f" stroked="f">
            <v:textbox inset="0,0,0,0">
              <w:txbxContent>
                <w:p w14:paraId="45EDF6E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545C69">
          <v:shape id="_x0000_s1798" type="#_x0000_t202" style="position:absolute;margin-left:76.55pt;margin-top:500.45pt;width:476.25pt;height:12pt;z-index:-2294;mso-position-horizontal-relative:page;mso-position-vertical-relative:page" o:allowincell="f" filled="f" stroked="f">
            <v:textbox inset="0,0,0,0">
              <w:txbxContent>
                <w:p w14:paraId="4C467DD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69F0F9">
          <v:shape id="_x0000_s1799" type="#_x0000_t202" style="position:absolute;margin-left:76.55pt;margin-top:528.8pt;width:476.25pt;height:12pt;z-index:-2293;mso-position-horizontal-relative:page;mso-position-vertical-relative:page" o:allowincell="f" filled="f" stroked="f">
            <v:textbox inset="0,0,0,0">
              <w:txbxContent>
                <w:p w14:paraId="007D600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4E6F93">
          <v:shape id="_x0000_s1800" type="#_x0000_t202" style="position:absolute;margin-left:76.55pt;margin-top:557.15pt;width:476.25pt;height:12pt;z-index:-2292;mso-position-horizontal-relative:page;mso-position-vertical-relative:page" o:allowincell="f" filled="f" stroked="f">
            <v:textbox inset="0,0,0,0">
              <w:txbxContent>
                <w:p w14:paraId="29A6BA6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1B42A0">
          <v:shape id="_x0000_s1801" type="#_x0000_t202" style="position:absolute;margin-left:76.55pt;margin-top:585.5pt;width:476.25pt;height:12pt;z-index:-2291;mso-position-horizontal-relative:page;mso-position-vertical-relative:page" o:allowincell="f" filled="f" stroked="f">
            <v:textbox inset="0,0,0,0">
              <w:txbxContent>
                <w:p w14:paraId="232339D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D7E770">
          <v:shape id="_x0000_s1802" type="#_x0000_t202" style="position:absolute;margin-left:76.55pt;margin-top:613.85pt;width:476.25pt;height:12pt;z-index:-2290;mso-position-horizontal-relative:page;mso-position-vertical-relative:page" o:allowincell="f" filled="f" stroked="f">
            <v:textbox inset="0,0,0,0">
              <w:txbxContent>
                <w:p w14:paraId="5923D32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D6A26F">
          <v:shape id="_x0000_s1803" type="#_x0000_t202" style="position:absolute;margin-left:76.55pt;margin-top:642.2pt;width:476.25pt;height:12pt;z-index:-2289;mso-position-horizontal-relative:page;mso-position-vertical-relative:page" o:allowincell="f" filled="f" stroked="f">
            <v:textbox inset="0,0,0,0">
              <w:txbxContent>
                <w:p w14:paraId="44D582E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2241C7">
          <v:shape id="_x0000_s1804" type="#_x0000_t202" style="position:absolute;margin-left:76.55pt;margin-top:670.55pt;width:476.25pt;height:12pt;z-index:-2288;mso-position-horizontal-relative:page;mso-position-vertical-relative:page" o:allowincell="f" filled="f" stroked="f">
            <v:textbox inset="0,0,0,0">
              <w:txbxContent>
                <w:p w14:paraId="2E5C576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427E1C">
          <v:shape id="_x0000_s1805" type="#_x0000_t202" style="position:absolute;margin-left:76.55pt;margin-top:698.9pt;width:476.25pt;height:12pt;z-index:-2287;mso-position-horizontal-relative:page;mso-position-vertical-relative:page" o:allowincell="f" filled="f" stroked="f">
            <v:textbox inset="0,0,0,0">
              <w:txbxContent>
                <w:p w14:paraId="49F0885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E74053F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8ECB3BE">
          <v:rect id="_x0000_s1806" style="position:absolute;margin-left:379.1pt;margin-top:765.6pt;width:3in;height:46pt;z-index:-2286;mso-position-horizontal-relative:page;mso-position-vertical-relative:page" o:allowincell="f" filled="f" stroked="f">
            <v:textbox inset="0,0,0,0">
              <w:txbxContent>
                <w:p w14:paraId="1258A14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36E38B5">
                      <v:shape id="_x0000_i1112" type="#_x0000_t75" style="width:3in;height:46.5pt">
                        <v:imagedata r:id="rId7" o:title=""/>
                      </v:shape>
                    </w:pict>
                  </w:r>
                </w:p>
                <w:p w14:paraId="6D30D67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BB84304">
          <v:rect id="_x0000_s1807" style="position:absolute;margin-left:42pt;margin-top:34.25pt;width:514pt;height:2pt;z-index:-2285;mso-position-horizontal-relative:page;mso-position-vertical-relative:page" o:allowincell="f" filled="f" stroked="f">
            <v:textbox inset="0,0,0,0">
              <w:txbxContent>
                <w:p w14:paraId="00698B4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82502B">
                      <v:shape id="_x0000_i1114" type="#_x0000_t75" style="width:513.75pt;height:1.5pt">
                        <v:imagedata r:id="rId8" o:title=""/>
                      </v:shape>
                    </w:pict>
                  </w:r>
                </w:p>
                <w:p w14:paraId="6C10E3A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6EFA368">
          <v:rect id="_x0000_s1808" style="position:absolute;margin-left:43.4pt;margin-top:785.55pt;width:196pt;height:26pt;z-index:-2284;mso-position-horizontal-relative:page;mso-position-vertical-relative:page" o:allowincell="f" filled="f" stroked="f">
            <v:textbox inset="0,0,0,0">
              <w:txbxContent>
                <w:p w14:paraId="6EF4D2F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4A685A">
                      <v:shape id="_x0000_i1116" type="#_x0000_t75" style="width:195.75pt;height:26.25pt">
                        <v:imagedata r:id="rId9" o:title=""/>
                      </v:shape>
                    </w:pict>
                  </w:r>
                </w:p>
                <w:p w14:paraId="414D2E4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25C940A">
          <v:shape id="_x0000_s1809" style="position:absolute;margin-left:76.5pt;margin-top:197.85pt;width:476.25pt;height:.05pt;z-index:-228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4A81382">
          <v:shape id="_x0000_s1810" style="position:absolute;margin-left:76.5pt;margin-top:226.2pt;width:476.25pt;height:.05pt;z-index:-228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F012DD4">
          <v:shape id="_x0000_s1811" style="position:absolute;margin-left:76.5pt;margin-top:254.55pt;width:476.25pt;height:.05pt;z-index:-228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B48026B">
          <v:shape id="_x0000_s1812" style="position:absolute;margin-left:76.5pt;margin-top:282.9pt;width:476.25pt;height:.05pt;z-index:-228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491ABFF">
          <v:shape id="_x0000_s1813" style="position:absolute;margin-left:76.5pt;margin-top:311.25pt;width:476.25pt;height:.05pt;z-index:-227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3802969">
          <v:shape id="_x0000_s1814" style="position:absolute;margin-left:76.5pt;margin-top:339.6pt;width:476.25pt;height:.05pt;z-index:-227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6C15777">
          <v:shape id="_x0000_s1815" style="position:absolute;margin-left:76.5pt;margin-top:367.95pt;width:476.25pt;height:.05pt;z-index:-227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2456485">
          <v:shape id="_x0000_s1816" style="position:absolute;margin-left:76.5pt;margin-top:396.25pt;width:476.25pt;height:.05pt;z-index:-227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B2E188F">
          <v:shape id="_x0000_s1817" style="position:absolute;margin-left:76.5pt;margin-top:424.6pt;width:476.25pt;height:.05pt;z-index:-227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271026A">
          <v:shape id="_x0000_s1818" style="position:absolute;margin-left:76.5pt;margin-top:452.95pt;width:476.25pt;height:.05pt;z-index:-227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4765588">
          <v:shape id="_x0000_s1819" style="position:absolute;margin-left:76.5pt;margin-top:481.3pt;width:476.25pt;height:.05pt;z-index:-227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ABBFEA7">
          <v:shape id="_x0000_s1820" style="position:absolute;margin-left:76.5pt;margin-top:509.65pt;width:476.25pt;height:.05pt;z-index:-227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92501A5">
          <v:shape id="_x0000_s1821" style="position:absolute;margin-left:76.5pt;margin-top:538pt;width:476.25pt;height:.05pt;z-index:-227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BBCDA86">
          <v:shape id="_x0000_s1822" style="position:absolute;margin-left:76.5pt;margin-top:566.35pt;width:476.25pt;height:.05pt;z-index:-227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71840BC">
          <v:shape id="_x0000_s1823" style="position:absolute;margin-left:76.5pt;margin-top:594.7pt;width:476.25pt;height:.05pt;z-index:-226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8786860">
          <v:shape id="_x0000_s1824" style="position:absolute;margin-left:76.5pt;margin-top:623.05pt;width:476.25pt;height:.05pt;z-index:-226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E492349">
          <v:shape id="_x0000_s1825" style="position:absolute;margin-left:76.5pt;margin-top:651.4pt;width:476.25pt;height:.05pt;z-index:-226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6DB7D77">
          <v:shape id="_x0000_s1826" style="position:absolute;margin-left:76.5pt;margin-top:679.75pt;width:476.25pt;height:.05pt;z-index:-226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D68FED1">
          <v:shape id="_x0000_s1827" style="position:absolute;margin-left:76.5pt;margin-top:708.1pt;width:476.25pt;height:.05pt;z-index:-226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00487CB">
          <v:shape id="_x0000_s1828" style="position:absolute;margin-left:76.5pt;margin-top:736.45pt;width:476.25pt;height:.05pt;z-index:-226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8DA57EF">
          <v:shape id="_x0000_s1829" type="#_x0000_t202" style="position:absolute;margin-left:544.45pt;margin-top:19.55pt;width:12.1pt;height:12pt;z-index:-2263;mso-position-horizontal-relative:page;mso-position-vertical-relative:page" o:allowincell="f" filled="f" stroked="f">
            <v:textbox inset="0,0,0,0">
              <w:txbxContent>
                <w:p w14:paraId="0A3C3E4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6C0F7E">
          <v:shape id="_x0000_s1830" type="#_x0000_t202" style="position:absolute;margin-left:41.5pt;margin-top:64.2pt;width:24.6pt;height:13pt;z-index:-2262;mso-position-horizontal-relative:page;mso-position-vertical-relative:page" o:allowincell="f" filled="f" stroked="f">
            <v:textbox inset="0,0,0,0">
              <w:txbxContent>
                <w:p w14:paraId="29FF663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2.2.3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9B19EF">
          <v:shape id="_x0000_s1831" type="#_x0000_t202" style="position:absolute;margin-left:75.55pt;margin-top:64.2pt;width:257.35pt;height:13pt;z-index:-2261;mso-position-horizontal-relative:page;mso-position-vertical-relative:page" o:allowincell="f" filled="f" stroked="f">
            <v:textbox inset="0,0,0,0">
              <w:txbxContent>
                <w:p w14:paraId="60C8439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(Technický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výkres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model)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3EB267">
          <v:shape id="_x0000_s1832" type="#_x0000_t202" style="position:absolute;margin-left:75.55pt;margin-top:93.85pt;width:44.75pt;height:13pt;z-index:-2260;mso-position-horizontal-relative:page;mso-position-vertical-relative:page" o:allowincell="f" filled="f" stroked="f">
            <v:textbox inset="0,0,0,0">
              <w:txbxContent>
                <w:p w14:paraId="42085DD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4EE552">
          <v:shape id="_x0000_s1833" type="#_x0000_t202" style="position:absolute;margin-left:75.55pt;margin-top:115.1pt;width:466.7pt;height:24pt;z-index:-2259;mso-position-horizontal-relative:page;mso-position-vertical-relative:page" o:allowincell="f" filled="f" stroked="f">
            <v:textbox inset="0,0,0,0">
              <w:txbxContent>
                <w:p w14:paraId="3D9F604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Technický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výkres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zhotovíte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daného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vybraného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objektu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známého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literárního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díla.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Zhotoven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CAD</w:t>
                  </w:r>
                </w:p>
                <w:p w14:paraId="263DB2E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programu.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vytvoření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technického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výkresu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budete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muset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zrealizovat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vybraného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C054B3">
          <v:shape id="_x0000_s1834" type="#_x0000_t202" style="position:absolute;margin-left:75.55pt;margin-top:147.6pt;width:141.15pt;height:12pt;z-index:-2258;mso-position-horizontal-relative:page;mso-position-vertical-relative:page" o:allowincell="f" filled="f" stroked="f">
            <v:textbox inset="0,0,0,0">
              <w:txbxContent>
                <w:p w14:paraId="650462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Pracujte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podle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pokynů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realizátorů.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7E5607">
          <v:shape id="_x0000_s1835" type="#_x0000_t202" style="position:absolute;margin-left:75.55pt;margin-top:168.1pt;width:147.3pt;height:12pt;z-index:-2257;mso-position-horizontal-relative:page;mso-position-vertical-relative:page" o:allowincell="f" filled="f" stroked="f">
            <v:textbox inset="0,0,0,0">
              <w:txbxContent>
                <w:p w14:paraId="35574F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Podklady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poznámky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dělejte</w:t>
                  </w:r>
                  <w:r>
                    <w:rPr>
                      <w:color w:val="231F20"/>
                      <w:spacing w:val="-4"/>
                    </w:rPr>
                    <w:t xml:space="preserve"> zde: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B7463F">
          <v:shape id="_x0000_s1836" type="#_x0000_t202" style="position:absolute;margin-left:254.1pt;margin-top:790.1pt;width:121.8pt;height:22.4pt;z-index:-2256;mso-position-horizontal-relative:page;mso-position-vertical-relative:page" o:allowincell="f" filled="f" stroked="f">
            <v:textbox inset="0,0,0,0">
              <w:txbxContent>
                <w:p w14:paraId="234FDCB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9D2F61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D372D7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0EDAE5">
          <v:shape id="_x0000_s1837" type="#_x0000_t202" style="position:absolute;margin-left:82.1pt;margin-top:92.1pt;width:5.45pt;height:12pt;z-index:-2255;mso-position-horizontal-relative:page;mso-position-vertical-relative:page" o:allowincell="f" filled="f" stroked="f">
            <v:textbox inset="0,0,0,0">
              <w:txbxContent>
                <w:p w14:paraId="3C87642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F04E59">
          <v:shape id="_x0000_s1838" type="#_x0000_t202" style="position:absolute;margin-left:76.55pt;margin-top:186.85pt;width:476.25pt;height:12pt;z-index:-2254;mso-position-horizontal-relative:page;mso-position-vertical-relative:page" o:allowincell="f" filled="f" stroked="f">
            <v:textbox inset="0,0,0,0">
              <w:txbxContent>
                <w:p w14:paraId="7367A22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FA66ED">
          <v:shape id="_x0000_s1839" type="#_x0000_t202" style="position:absolute;margin-left:76.55pt;margin-top:215.2pt;width:476.25pt;height:12pt;z-index:-2253;mso-position-horizontal-relative:page;mso-position-vertical-relative:page" o:allowincell="f" filled="f" stroked="f">
            <v:textbox inset="0,0,0,0">
              <w:txbxContent>
                <w:p w14:paraId="228F860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4B6D96">
          <v:shape id="_x0000_s1840" type="#_x0000_t202" style="position:absolute;margin-left:76.55pt;margin-top:243.55pt;width:476.25pt;height:12pt;z-index:-2252;mso-position-horizontal-relative:page;mso-position-vertical-relative:page" o:allowincell="f" filled="f" stroked="f">
            <v:textbox inset="0,0,0,0">
              <w:txbxContent>
                <w:p w14:paraId="191CD26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B7E504">
          <v:shape id="_x0000_s1841" type="#_x0000_t202" style="position:absolute;margin-left:76.55pt;margin-top:271.9pt;width:476.25pt;height:12pt;z-index:-2251;mso-position-horizontal-relative:page;mso-position-vertical-relative:page" o:allowincell="f" filled="f" stroked="f">
            <v:textbox inset="0,0,0,0">
              <w:txbxContent>
                <w:p w14:paraId="2C63635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D995E9">
          <v:shape id="_x0000_s1842" type="#_x0000_t202" style="position:absolute;margin-left:76.55pt;margin-top:300.25pt;width:476.25pt;height:12pt;z-index:-2250;mso-position-horizontal-relative:page;mso-position-vertical-relative:page" o:allowincell="f" filled="f" stroked="f">
            <v:textbox inset="0,0,0,0">
              <w:txbxContent>
                <w:p w14:paraId="7D4439F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58BBC1">
          <v:shape id="_x0000_s1843" type="#_x0000_t202" style="position:absolute;margin-left:76.55pt;margin-top:328.6pt;width:476.25pt;height:12pt;z-index:-2249;mso-position-horizontal-relative:page;mso-position-vertical-relative:page" o:allowincell="f" filled="f" stroked="f">
            <v:textbox inset="0,0,0,0">
              <w:txbxContent>
                <w:p w14:paraId="2399B27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277FC2">
          <v:shape id="_x0000_s1844" type="#_x0000_t202" style="position:absolute;margin-left:76.55pt;margin-top:356.95pt;width:476.25pt;height:12pt;z-index:-2248;mso-position-horizontal-relative:page;mso-position-vertical-relative:page" o:allowincell="f" filled="f" stroked="f">
            <v:textbox inset="0,0,0,0">
              <w:txbxContent>
                <w:p w14:paraId="1857A29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5CE223">
          <v:shape id="_x0000_s1845" type="#_x0000_t202" style="position:absolute;margin-left:76.55pt;margin-top:385.3pt;width:476.25pt;height:12pt;z-index:-2247;mso-position-horizontal-relative:page;mso-position-vertical-relative:page" o:allowincell="f" filled="f" stroked="f">
            <v:textbox inset="0,0,0,0">
              <w:txbxContent>
                <w:p w14:paraId="42089E0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5C1615">
          <v:shape id="_x0000_s1846" type="#_x0000_t202" style="position:absolute;margin-left:76.55pt;margin-top:413.65pt;width:476.25pt;height:12pt;z-index:-2246;mso-position-horizontal-relative:page;mso-position-vertical-relative:page" o:allowincell="f" filled="f" stroked="f">
            <v:textbox inset="0,0,0,0">
              <w:txbxContent>
                <w:p w14:paraId="3C64EB4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C7F467">
          <v:shape id="_x0000_s1847" type="#_x0000_t202" style="position:absolute;margin-left:76.55pt;margin-top:442pt;width:476.25pt;height:12pt;z-index:-2245;mso-position-horizontal-relative:page;mso-position-vertical-relative:page" o:allowincell="f" filled="f" stroked="f">
            <v:textbox inset="0,0,0,0">
              <w:txbxContent>
                <w:p w14:paraId="113BB20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F7E5E9">
          <v:shape id="_x0000_s1848" type="#_x0000_t202" style="position:absolute;margin-left:76.55pt;margin-top:470.35pt;width:476.25pt;height:12pt;z-index:-2244;mso-position-horizontal-relative:page;mso-position-vertical-relative:page" o:allowincell="f" filled="f" stroked="f">
            <v:textbox inset="0,0,0,0">
              <w:txbxContent>
                <w:p w14:paraId="3CD2BDB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3C1B53">
          <v:shape id="_x0000_s1849" type="#_x0000_t202" style="position:absolute;margin-left:76.55pt;margin-top:498.7pt;width:476.25pt;height:12pt;z-index:-2243;mso-position-horizontal-relative:page;mso-position-vertical-relative:page" o:allowincell="f" filled="f" stroked="f">
            <v:textbox inset="0,0,0,0">
              <w:txbxContent>
                <w:p w14:paraId="7B66996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F10669">
          <v:shape id="_x0000_s1850" type="#_x0000_t202" style="position:absolute;margin-left:76.55pt;margin-top:527.05pt;width:476.25pt;height:12pt;z-index:-2242;mso-position-horizontal-relative:page;mso-position-vertical-relative:page" o:allowincell="f" filled="f" stroked="f">
            <v:textbox inset="0,0,0,0">
              <w:txbxContent>
                <w:p w14:paraId="4F575C1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8FBA05">
          <v:shape id="_x0000_s1851" type="#_x0000_t202" style="position:absolute;margin-left:76.55pt;margin-top:555.4pt;width:476.25pt;height:12pt;z-index:-2241;mso-position-horizontal-relative:page;mso-position-vertical-relative:page" o:allowincell="f" filled="f" stroked="f">
            <v:textbox inset="0,0,0,0">
              <w:txbxContent>
                <w:p w14:paraId="3B01722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E01D6C">
          <v:shape id="_x0000_s1852" type="#_x0000_t202" style="position:absolute;margin-left:76.55pt;margin-top:583.75pt;width:476.25pt;height:12pt;z-index:-2240;mso-position-horizontal-relative:page;mso-position-vertical-relative:page" o:allowincell="f" filled="f" stroked="f">
            <v:textbox inset="0,0,0,0">
              <w:txbxContent>
                <w:p w14:paraId="32F9498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D57646">
          <v:shape id="_x0000_s1853" type="#_x0000_t202" style="position:absolute;margin-left:76.55pt;margin-top:612.05pt;width:476.25pt;height:12pt;z-index:-2239;mso-position-horizontal-relative:page;mso-position-vertical-relative:page" o:allowincell="f" filled="f" stroked="f">
            <v:textbox inset="0,0,0,0">
              <w:txbxContent>
                <w:p w14:paraId="6F94FF8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27448D">
          <v:shape id="_x0000_s1854" type="#_x0000_t202" style="position:absolute;margin-left:76.55pt;margin-top:640.4pt;width:476.25pt;height:12pt;z-index:-2238;mso-position-horizontal-relative:page;mso-position-vertical-relative:page" o:allowincell="f" filled="f" stroked="f">
            <v:textbox inset="0,0,0,0">
              <w:txbxContent>
                <w:p w14:paraId="24B61BC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7DCF6F">
          <v:shape id="_x0000_s1855" type="#_x0000_t202" style="position:absolute;margin-left:76.55pt;margin-top:668.75pt;width:476.25pt;height:12pt;z-index:-2237;mso-position-horizontal-relative:page;mso-position-vertical-relative:page" o:allowincell="f" filled="f" stroked="f">
            <v:textbox inset="0,0,0,0">
              <w:txbxContent>
                <w:p w14:paraId="3D5D06F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8B929D">
          <v:shape id="_x0000_s1856" type="#_x0000_t202" style="position:absolute;margin-left:76.55pt;margin-top:697.1pt;width:476.25pt;height:12pt;z-index:-2236;mso-position-horizontal-relative:page;mso-position-vertical-relative:page" o:allowincell="f" filled="f" stroked="f">
            <v:textbox inset="0,0,0,0">
              <w:txbxContent>
                <w:p w14:paraId="466C519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848135">
          <v:shape id="_x0000_s1857" type="#_x0000_t202" style="position:absolute;margin-left:76.55pt;margin-top:725.45pt;width:476.25pt;height:12pt;z-index:-2235;mso-position-horizontal-relative:page;mso-position-vertical-relative:page" o:allowincell="f" filled="f" stroked="f">
            <v:textbox inset="0,0,0,0">
              <w:txbxContent>
                <w:p w14:paraId="03FE607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3FA1297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45D8A20">
          <v:rect id="_x0000_s1858" style="position:absolute;margin-left:379.1pt;margin-top:765.6pt;width:3in;height:46pt;z-index:-2234;mso-position-horizontal-relative:page;mso-position-vertical-relative:page" o:allowincell="f" filled="f" stroked="f">
            <v:textbox inset="0,0,0,0">
              <w:txbxContent>
                <w:p w14:paraId="23F6715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191F94C">
                      <v:shape id="_x0000_i1118" type="#_x0000_t75" style="width:3in;height:46.5pt">
                        <v:imagedata r:id="rId7" o:title=""/>
                      </v:shape>
                    </w:pict>
                  </w:r>
                </w:p>
                <w:p w14:paraId="406708B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388A61F">
          <v:rect id="_x0000_s1859" style="position:absolute;margin-left:42pt;margin-top:34.25pt;width:514pt;height:2pt;z-index:-2233;mso-position-horizontal-relative:page;mso-position-vertical-relative:page" o:allowincell="f" filled="f" stroked="f">
            <v:textbox inset="0,0,0,0">
              <w:txbxContent>
                <w:p w14:paraId="165784F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8159FB8">
                      <v:shape id="_x0000_i1120" type="#_x0000_t75" style="width:513.75pt;height:1.5pt">
                        <v:imagedata r:id="rId8" o:title=""/>
                      </v:shape>
                    </w:pict>
                  </w:r>
                </w:p>
                <w:p w14:paraId="36947F8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C59CB74">
          <v:rect id="_x0000_s1860" style="position:absolute;margin-left:43.4pt;margin-top:785.55pt;width:196pt;height:26pt;z-index:-2232;mso-position-horizontal-relative:page;mso-position-vertical-relative:page" o:allowincell="f" filled="f" stroked="f">
            <v:textbox inset="0,0,0,0">
              <w:txbxContent>
                <w:p w14:paraId="1624F43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09D17C7">
                      <v:shape id="_x0000_i1122" type="#_x0000_t75" style="width:195.75pt;height:26.25pt">
                        <v:imagedata r:id="rId9" o:title=""/>
                      </v:shape>
                    </w:pict>
                  </w:r>
                </w:p>
                <w:p w14:paraId="22BA559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BDEF2F7">
          <v:shape id="_x0000_s1861" style="position:absolute;margin-left:76.75pt;margin-top:232pt;width:473.85pt;height:517.75pt;z-index:-2231;mso-position-horizontal-relative:page;mso-position-vertical-relative:page" coordsize="9477,10355" o:allowincell="f" path="m,10354hhl9476,10354,9476,,,,,10354x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31BAEB1">
          <v:shape id="_x0000_s1862" type="#_x0000_t202" style="position:absolute;margin-left:544.45pt;margin-top:19.55pt;width:12.1pt;height:12pt;z-index:-2230;mso-position-horizontal-relative:page;mso-position-vertical-relative:page" o:allowincell="f" filled="f" stroked="f">
            <v:textbox inset="0,0,0,0">
              <w:txbxContent>
                <w:p w14:paraId="6169D66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09A8A7">
          <v:shape id="_x0000_s1863" type="#_x0000_t202" style="position:absolute;margin-left:41.5pt;margin-top:64.2pt;width:24.6pt;height:13pt;z-index:-2229;mso-position-horizontal-relative:page;mso-position-vertical-relative:page" o:allowincell="f" filled="f" stroked="f">
            <v:textbox inset="0,0,0,0">
              <w:txbxContent>
                <w:p w14:paraId="6906745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2.2.4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97B4F4">
          <v:shape id="_x0000_s1864" type="#_x0000_t202" style="position:absolute;margin-left:75.55pt;margin-top:64.2pt;width:448.8pt;height:25.65pt;z-index:-2228;mso-position-horizontal-relative:page;mso-position-vertical-relative:page" o:allowincell="f" filled="f" stroked="f">
            <v:textbox inset="0,0,0,0">
              <w:txbxContent>
                <w:p w14:paraId="76FF3CB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5" w:lineRule="auto"/>
                    <w:ind w:hanging="1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4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(Přenesení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modelu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na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tiskařskou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podložku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patřičná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nastavení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tisku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příslušném softwaru) – počet hodin 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05EDE0">
          <v:shape id="_x0000_s1865" type="#_x0000_t202" style="position:absolute;margin-left:75.55pt;margin-top:106.5pt;width:44.75pt;height:13pt;z-index:-2227;mso-position-horizontal-relative:page;mso-position-vertical-relative:page" o:allowincell="f" filled="f" stroked="f">
            <v:textbox inset="0,0,0,0">
              <w:txbxContent>
                <w:p w14:paraId="7DF70CA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838051">
          <v:shape id="_x0000_s1866" type="#_x0000_t202" style="position:absolute;margin-left:75.55pt;margin-top:136.25pt;width:121.95pt;height:12pt;z-index:-2226;mso-position-horizontal-relative:page;mso-position-vertical-relative:page" o:allowincell="f" filled="f" stroked="f">
            <v:textbox inset="0,0,0,0">
              <w:txbxContent>
                <w:p w14:paraId="425F1AB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DE8A61">
          <v:shape id="_x0000_s1867" type="#_x0000_t202" style="position:absolute;margin-left:75.55pt;margin-top:156.75pt;width:478.25pt;height:48pt;z-index:-2225;mso-position-horizontal-relative:page;mso-position-vertical-relative:page" o:allowincell="f" filled="f" stroked="f">
            <v:textbox inset="0,0,0,0">
              <w:txbxContent>
                <w:p w14:paraId="36591C1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 opět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rozdělíte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skupin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pokynů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realizátorů.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Hodina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tedy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začne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představením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tématu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realizá-</w:t>
                  </w:r>
                </w:p>
                <w:p w14:paraId="1397985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torem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vysvětlení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důležitosti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celkovou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realizaci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tisku.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pedagogem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předvedeno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již </w:t>
                  </w:r>
                  <w:r>
                    <w:rPr>
                      <w:spacing w:val="-2"/>
                    </w:rPr>
                    <w:t>vytvořeného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3D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modelu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tiskařskou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podložku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námi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vybraném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Ultimaker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Cura.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Toto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umístění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vyzkoušíte </w:t>
                  </w:r>
                  <w:r>
                    <w:t>ihned také. Postupujte podle pokynů realizátorů.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6F74E4">
          <v:shape id="_x0000_s1868" type="#_x0000_t202" style="position:absolute;margin-left:75.55pt;margin-top:213.25pt;width:119.8pt;height:12pt;z-index:-2224;mso-position-horizontal-relative:page;mso-position-vertical-relative:page" o:allowincell="f" filled="f" stroked="f">
            <v:textbox inset="0,0,0,0">
              <w:txbxContent>
                <w:p w14:paraId="7ECC49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Místo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náčrtky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modelů: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E43DDF">
          <v:shape id="_x0000_s1869" type="#_x0000_t202" style="position:absolute;margin-left:254.1pt;margin-top:790.1pt;width:121.8pt;height:22.4pt;z-index:-2223;mso-position-horizontal-relative:page;mso-position-vertical-relative:page" o:allowincell="f" filled="f" stroked="f">
            <v:textbox inset="0,0,0,0">
              <w:txbxContent>
                <w:p w14:paraId="7B2276E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437F21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14FB1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267532">
          <v:shape id="_x0000_s1870" type="#_x0000_t202" style="position:absolute;margin-left:76.8pt;margin-top:232.05pt;width:473.85pt;height:517.75pt;z-index:-2222;mso-position-horizontal-relative:page;mso-position-vertical-relative:page" o:allowincell="f" filled="f" stroked="f">
            <v:textbox inset="0,0,0,0">
              <w:txbxContent>
                <w:p w14:paraId="30FD147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6AC931">
          <v:shape id="_x0000_s1871" type="#_x0000_t202" style="position:absolute;margin-left:82.1pt;margin-top:104.75pt;width:5.45pt;height:12pt;z-index:-2221;mso-position-horizontal-relative:page;mso-position-vertical-relative:page" o:allowincell="f" filled="f" stroked="f">
            <v:textbox inset="0,0,0,0">
              <w:txbxContent>
                <w:p w14:paraId="46FF5F9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BA7D005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BB54853">
          <v:group id="_x0000_s1872" style="position:absolute;margin-left:76.5pt;margin-top:765.2pt;width:518.75pt;height:46.8pt;z-index:-2220;mso-position-horizontal-relative:page;mso-position-vertical-relative:page" coordorigin="1530,15304" coordsize="10375,936" o:allowincell="f">
            <v:shape id="_x0000_s1873" type="#_x0000_t75" style="position:absolute;left:7582;top:15312;width:4320;height:920;mso-position-horizontal-relative:page;mso-position-vertical-relative:page" o:allowincell="f">
              <v:imagedata r:id="rId7" o:title=""/>
            </v:shape>
            <v:shape id="_x0000_s1874" style="position:absolute;left:1530;top:15309;width:9525;height:1;mso-position-horizontal-relative:page;mso-position-vertical-relative:page" coordsize="9525,1" o:allowincell="f" path="m,hhl9524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4A464BA">
          <v:rect id="_x0000_s1875" style="position:absolute;margin-left:42pt;margin-top:34.25pt;width:514pt;height:2pt;z-index:-2219;mso-position-horizontal-relative:page;mso-position-vertical-relative:page" o:allowincell="f" filled="f" stroked="f">
            <v:textbox inset="0,0,0,0">
              <w:txbxContent>
                <w:p w14:paraId="0416736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A62781">
                      <v:shape id="_x0000_i1124" type="#_x0000_t75" style="width:513.75pt;height:1.5pt">
                        <v:imagedata r:id="rId8" o:title=""/>
                      </v:shape>
                    </w:pict>
                  </w:r>
                </w:p>
                <w:p w14:paraId="6C55C52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1B925D7">
          <v:rect id="_x0000_s1876" style="position:absolute;margin-left:43.4pt;margin-top:785.55pt;width:196pt;height:26pt;z-index:-2218;mso-position-horizontal-relative:page;mso-position-vertical-relative:page" o:allowincell="f" filled="f" stroked="f">
            <v:textbox inset="0,0,0,0">
              <w:txbxContent>
                <w:p w14:paraId="3B0B944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2463D27">
                      <v:shape id="_x0000_i1126" type="#_x0000_t75" style="width:195.75pt;height:26.25pt">
                        <v:imagedata r:id="rId9" o:title=""/>
                      </v:shape>
                    </w:pict>
                  </w:r>
                </w:p>
                <w:p w14:paraId="464331B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6ED5CA9">
          <v:shape id="_x0000_s1877" style="position:absolute;margin-left:76.5pt;margin-top:226.85pt;width:476.25pt;height:.05pt;z-index:-221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B0871AC">
          <v:shape id="_x0000_s1878" style="position:absolute;margin-left:76.5pt;margin-top:255.2pt;width:476.25pt;height:.05pt;z-index:-221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DFDA8C0">
          <v:shape id="_x0000_s1879" style="position:absolute;margin-left:76.5pt;margin-top:283.55pt;width:476.25pt;height:.05pt;z-index:-221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73FC2B7">
          <v:shape id="_x0000_s1880" style="position:absolute;margin-left:76.5pt;margin-top:311.9pt;width:476.25pt;height:.05pt;z-index:-221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41DAECA">
          <v:shape id="_x0000_s1881" style="position:absolute;margin-left:76.5pt;margin-top:340.25pt;width:476.25pt;height:.05pt;z-index:-221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1C739BA">
          <v:shape id="_x0000_s1882" style="position:absolute;margin-left:76.5pt;margin-top:368.6pt;width:476.25pt;height:.05pt;z-index:-221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2FE4CD7">
          <v:shape id="_x0000_s1883" style="position:absolute;margin-left:76.5pt;margin-top:396.95pt;width:476.25pt;height:.05pt;z-index:-221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D6BDC2">
          <v:shape id="_x0000_s1884" style="position:absolute;margin-left:76.5pt;margin-top:425.3pt;width:476.25pt;height:.05pt;z-index:-221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93A7372">
          <v:shape id="_x0000_s1885" style="position:absolute;margin-left:76.5pt;margin-top:453.65pt;width:476.25pt;height:.05pt;z-index:-220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26BD08F">
          <v:shape id="_x0000_s1886" style="position:absolute;margin-left:76.5pt;margin-top:482pt;width:476.25pt;height:.05pt;z-index:-220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D2C9FE3">
          <v:shape id="_x0000_s1887" style="position:absolute;margin-left:76.5pt;margin-top:510.3pt;width:476.25pt;height:.05pt;z-index:-220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3FED289">
          <v:shape id="_x0000_s1888" style="position:absolute;margin-left:76.5pt;margin-top:538.65pt;width:476.25pt;height:.05pt;z-index:-220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1DFA11E">
          <v:shape id="_x0000_s1889" style="position:absolute;margin-left:76.5pt;margin-top:567pt;width:476.25pt;height:.05pt;z-index:-220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B34E374">
          <v:shape id="_x0000_s1890" style="position:absolute;margin-left:76.5pt;margin-top:595.35pt;width:476.25pt;height:.05pt;z-index:-220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7068DAB">
          <v:shape id="_x0000_s1891" style="position:absolute;margin-left:76.5pt;margin-top:623.7pt;width:476.25pt;height:.05pt;z-index:-220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1759943">
          <v:shape id="_x0000_s1892" style="position:absolute;margin-left:76.5pt;margin-top:652.05pt;width:476.25pt;height:.05pt;z-index:-220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7856566">
          <v:shape id="_x0000_s1893" style="position:absolute;margin-left:76.5pt;margin-top:680.4pt;width:476.25pt;height:.05pt;z-index:-220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38FCD87">
          <v:shape id="_x0000_s1894" style="position:absolute;margin-left:76.5pt;margin-top:708.75pt;width:476.25pt;height:.05pt;z-index:-220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ECC74DC">
          <v:shape id="_x0000_s1895" style="position:absolute;margin-left:76.5pt;margin-top:737.1pt;width:476.25pt;height:.05pt;z-index:-219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4ABD3F8">
          <v:shape id="_x0000_s1896" type="#_x0000_t202" style="position:absolute;margin-left:544.45pt;margin-top:19.55pt;width:12.1pt;height:12pt;z-index:-2198;mso-position-horizontal-relative:page;mso-position-vertical-relative:page" o:allowincell="f" filled="f" stroked="f">
            <v:textbox inset="0,0,0,0">
              <w:txbxContent>
                <w:p w14:paraId="4B9399D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EFA5D6">
          <v:shape id="_x0000_s1897" type="#_x0000_t202" style="position:absolute;margin-left:41.5pt;margin-top:64.2pt;width:24.6pt;height:13pt;z-index:-2197;mso-position-horizontal-relative:page;mso-position-vertical-relative:page" o:allowincell="f" filled="f" stroked="f">
            <v:textbox inset="0,0,0,0">
              <w:txbxContent>
                <w:p w14:paraId="33A90BD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2.2.5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B9ED4B">
          <v:shape id="_x0000_s1898" type="#_x0000_t202" style="position:absolute;margin-left:75.55pt;margin-top:64.2pt;width:248.85pt;height:13pt;z-index:-2196;mso-position-horizontal-relative:page;mso-position-vertical-relative:page" o:allowincell="f" filled="f" stroked="f">
            <v:textbox inset="0,0,0,0">
              <w:txbxContent>
                <w:p w14:paraId="69D8E04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5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(Kalibrace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kvalita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tisku)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D114F6">
          <v:shape id="_x0000_s1899" type="#_x0000_t202" style="position:absolute;margin-left:75.55pt;margin-top:93.85pt;width:44.8pt;height:13pt;z-index:-2195;mso-position-horizontal-relative:page;mso-position-vertical-relative:page" o:allowincell="f" filled="f" stroked="f">
            <v:textbox inset="0,0,0,0">
              <w:txbxContent>
                <w:p w14:paraId="4F638B2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1DFC7B">
          <v:shape id="_x0000_s1900" type="#_x0000_t202" style="position:absolute;margin-left:75.55pt;margin-top:123.6pt;width:121.95pt;height:12pt;z-index:-2194;mso-position-horizontal-relative:page;mso-position-vertical-relative:page" o:allowincell="f" filled="f" stroked="f">
            <v:textbox inset="0,0,0,0">
              <w:txbxContent>
                <w:p w14:paraId="239F673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6BCFBB">
          <v:shape id="_x0000_s1901" type="#_x0000_t202" style="position:absolute;margin-left:75.55pt;margin-top:144.1pt;width:471.1pt;height:24pt;z-index:-2193;mso-position-horizontal-relative:page;mso-position-vertical-relative:page" o:allowincell="f" filled="f" stroked="f">
            <v:textbox inset="0,0,0,0">
              <w:txbxContent>
                <w:p w14:paraId="0F7EB17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vyzkoušíte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praktické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cvičení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kalibrace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provedené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přímo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zařízení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následnou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kont-</w:t>
                  </w:r>
                </w:p>
                <w:p w14:paraId="0A6BB43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rolu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kvality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tisku,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hodnocena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vizuálně.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0CF2A0">
          <v:shape id="_x0000_s1902" type="#_x0000_t202" style="position:absolute;margin-left:75.55pt;margin-top:176.6pt;width:142.95pt;height:12pt;z-index:-2192;mso-position-horizontal-relative:page;mso-position-vertical-relative:page" o:allowincell="f" filled="f" stroked="f">
            <v:textbox inset="0,0,0,0">
              <w:txbxContent>
                <w:p w14:paraId="3B70784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Místo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poznámky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kalibracím: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C4DF15">
          <v:shape id="_x0000_s1903" type="#_x0000_t202" style="position:absolute;margin-left:254.1pt;margin-top:790.1pt;width:121.8pt;height:22.4pt;z-index:-2191;mso-position-horizontal-relative:page;mso-position-vertical-relative:page" o:allowincell="f" filled="f" stroked="f">
            <v:textbox inset="0,0,0,0">
              <w:txbxContent>
                <w:p w14:paraId="0CAB38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F9EF1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FAB41A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AF053D">
          <v:shape id="_x0000_s1904" type="#_x0000_t202" style="position:absolute;margin-left:82.1pt;margin-top:92.1pt;width:5.45pt;height:12pt;z-index:-2190;mso-position-horizontal-relative:page;mso-position-vertical-relative:page" o:allowincell="f" filled="f" stroked="f">
            <v:textbox inset="0,0,0,0">
              <w:txbxContent>
                <w:p w14:paraId="7C3AE6C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68E27B">
          <v:shape id="_x0000_s1905" type="#_x0000_t202" style="position:absolute;margin-left:76.55pt;margin-top:215.9pt;width:476.25pt;height:12pt;z-index:-2189;mso-position-horizontal-relative:page;mso-position-vertical-relative:page" o:allowincell="f" filled="f" stroked="f">
            <v:textbox inset="0,0,0,0">
              <w:txbxContent>
                <w:p w14:paraId="1B7E5D5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C5630D">
          <v:shape id="_x0000_s1906" type="#_x0000_t202" style="position:absolute;margin-left:76.55pt;margin-top:244.25pt;width:476.25pt;height:12pt;z-index:-2188;mso-position-horizontal-relative:page;mso-position-vertical-relative:page" o:allowincell="f" filled="f" stroked="f">
            <v:textbox inset="0,0,0,0">
              <w:txbxContent>
                <w:p w14:paraId="6B56FED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759F72">
          <v:shape id="_x0000_s1907" type="#_x0000_t202" style="position:absolute;margin-left:76.55pt;margin-top:272.6pt;width:476.25pt;height:12pt;z-index:-2187;mso-position-horizontal-relative:page;mso-position-vertical-relative:page" o:allowincell="f" filled="f" stroked="f">
            <v:textbox inset="0,0,0,0">
              <w:txbxContent>
                <w:p w14:paraId="4AC5244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72BB51">
          <v:shape id="_x0000_s1908" type="#_x0000_t202" style="position:absolute;margin-left:76.55pt;margin-top:300.9pt;width:476.25pt;height:12pt;z-index:-2186;mso-position-horizontal-relative:page;mso-position-vertical-relative:page" o:allowincell="f" filled="f" stroked="f">
            <v:textbox inset="0,0,0,0">
              <w:txbxContent>
                <w:p w14:paraId="2324965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8909A2">
          <v:shape id="_x0000_s1909" type="#_x0000_t202" style="position:absolute;margin-left:76.55pt;margin-top:329.25pt;width:476.25pt;height:12pt;z-index:-2185;mso-position-horizontal-relative:page;mso-position-vertical-relative:page" o:allowincell="f" filled="f" stroked="f">
            <v:textbox inset="0,0,0,0">
              <w:txbxContent>
                <w:p w14:paraId="3CDA9CF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438BC1">
          <v:shape id="_x0000_s1910" type="#_x0000_t202" style="position:absolute;margin-left:76.55pt;margin-top:357.6pt;width:476.25pt;height:12pt;z-index:-2184;mso-position-horizontal-relative:page;mso-position-vertical-relative:page" o:allowincell="f" filled="f" stroked="f">
            <v:textbox inset="0,0,0,0">
              <w:txbxContent>
                <w:p w14:paraId="74A4CEC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55475A">
          <v:shape id="_x0000_s1911" type="#_x0000_t202" style="position:absolute;margin-left:76.55pt;margin-top:385.95pt;width:476.25pt;height:12pt;z-index:-2183;mso-position-horizontal-relative:page;mso-position-vertical-relative:page" o:allowincell="f" filled="f" stroked="f">
            <v:textbox inset="0,0,0,0">
              <w:txbxContent>
                <w:p w14:paraId="5165999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9F122D">
          <v:shape id="_x0000_s1912" type="#_x0000_t202" style="position:absolute;margin-left:76.55pt;margin-top:414.3pt;width:476.25pt;height:12pt;z-index:-2182;mso-position-horizontal-relative:page;mso-position-vertical-relative:page" o:allowincell="f" filled="f" stroked="f">
            <v:textbox inset="0,0,0,0">
              <w:txbxContent>
                <w:p w14:paraId="50B2455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8910F5">
          <v:shape id="_x0000_s1913" type="#_x0000_t202" style="position:absolute;margin-left:76.55pt;margin-top:442.65pt;width:476.25pt;height:12pt;z-index:-2181;mso-position-horizontal-relative:page;mso-position-vertical-relative:page" o:allowincell="f" filled="f" stroked="f">
            <v:textbox inset="0,0,0,0">
              <w:txbxContent>
                <w:p w14:paraId="644B1F0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5C3ADA">
          <v:shape id="_x0000_s1914" type="#_x0000_t202" style="position:absolute;margin-left:76.55pt;margin-top:471pt;width:476.25pt;height:12pt;z-index:-2180;mso-position-horizontal-relative:page;mso-position-vertical-relative:page" o:allowincell="f" filled="f" stroked="f">
            <v:textbox inset="0,0,0,0">
              <w:txbxContent>
                <w:p w14:paraId="465810F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4AB1B5">
          <v:shape id="_x0000_s1915" type="#_x0000_t202" style="position:absolute;margin-left:76.55pt;margin-top:499.35pt;width:476.25pt;height:12pt;z-index:-2179;mso-position-horizontal-relative:page;mso-position-vertical-relative:page" o:allowincell="f" filled="f" stroked="f">
            <v:textbox inset="0,0,0,0">
              <w:txbxContent>
                <w:p w14:paraId="2D850ED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9057FB">
          <v:shape id="_x0000_s1916" type="#_x0000_t202" style="position:absolute;margin-left:76.55pt;margin-top:527.7pt;width:476.25pt;height:12pt;z-index:-2178;mso-position-horizontal-relative:page;mso-position-vertical-relative:page" o:allowincell="f" filled="f" stroked="f">
            <v:textbox inset="0,0,0,0">
              <w:txbxContent>
                <w:p w14:paraId="3743403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8BE8E3">
          <v:shape id="_x0000_s1917" type="#_x0000_t202" style="position:absolute;margin-left:76.55pt;margin-top:556.05pt;width:476.25pt;height:12pt;z-index:-2177;mso-position-horizontal-relative:page;mso-position-vertical-relative:page" o:allowincell="f" filled="f" stroked="f">
            <v:textbox inset="0,0,0,0">
              <w:txbxContent>
                <w:p w14:paraId="72BF2DF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7228DB">
          <v:shape id="_x0000_s1918" type="#_x0000_t202" style="position:absolute;margin-left:76.55pt;margin-top:584.4pt;width:476.25pt;height:12pt;z-index:-2176;mso-position-horizontal-relative:page;mso-position-vertical-relative:page" o:allowincell="f" filled="f" stroked="f">
            <v:textbox inset="0,0,0,0">
              <w:txbxContent>
                <w:p w14:paraId="1A4E661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960B9D">
          <v:shape id="_x0000_s1919" type="#_x0000_t202" style="position:absolute;margin-left:76.55pt;margin-top:612.75pt;width:476.25pt;height:12pt;z-index:-2175;mso-position-horizontal-relative:page;mso-position-vertical-relative:page" o:allowincell="f" filled="f" stroked="f">
            <v:textbox inset="0,0,0,0">
              <w:txbxContent>
                <w:p w14:paraId="52EC139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484665">
          <v:shape id="_x0000_s1920" type="#_x0000_t202" style="position:absolute;margin-left:76.55pt;margin-top:641.1pt;width:476.25pt;height:12pt;z-index:-2174;mso-position-horizontal-relative:page;mso-position-vertical-relative:page" o:allowincell="f" filled="f" stroked="f">
            <v:textbox inset="0,0,0,0">
              <w:txbxContent>
                <w:p w14:paraId="6CE5322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C19D85">
          <v:shape id="_x0000_s1921" type="#_x0000_t202" style="position:absolute;margin-left:76.55pt;margin-top:669.45pt;width:476.25pt;height:12pt;z-index:-2173;mso-position-horizontal-relative:page;mso-position-vertical-relative:page" o:allowincell="f" filled="f" stroked="f">
            <v:textbox inset="0,0,0,0">
              <w:txbxContent>
                <w:p w14:paraId="18673A8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C4CD1C">
          <v:shape id="_x0000_s1922" type="#_x0000_t202" style="position:absolute;margin-left:76.55pt;margin-top:697.75pt;width:476.25pt;height:12pt;z-index:-2172;mso-position-horizontal-relative:page;mso-position-vertical-relative:page" o:allowincell="f" filled="f" stroked="f">
            <v:textbox inset="0,0,0,0">
              <w:txbxContent>
                <w:p w14:paraId="2A05E84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FD8430">
          <v:shape id="_x0000_s1923" type="#_x0000_t202" style="position:absolute;margin-left:76.55pt;margin-top:726.1pt;width:476.25pt;height:12pt;z-index:-2171;mso-position-horizontal-relative:page;mso-position-vertical-relative:page" o:allowincell="f" filled="f" stroked="f">
            <v:textbox inset="0,0,0,0">
              <w:txbxContent>
                <w:p w14:paraId="4E7D6BF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C4F72F">
          <v:shape id="_x0000_s1924" type="#_x0000_t202" style="position:absolute;margin-left:76.55pt;margin-top:754.45pt;width:476.25pt;height:12pt;z-index:-2170;mso-position-horizontal-relative:page;mso-position-vertical-relative:page" o:allowincell="f" filled="f" stroked="f">
            <v:textbox inset="0,0,0,0">
              <w:txbxContent>
                <w:p w14:paraId="7C8114B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FE42D40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A4BA670">
          <v:rect id="_x0000_s1925" style="position:absolute;margin-left:379.1pt;margin-top:765.6pt;width:3in;height:46pt;z-index:-2169;mso-position-horizontal-relative:page;mso-position-vertical-relative:page" o:allowincell="f" filled="f" stroked="f">
            <v:textbox inset="0,0,0,0">
              <w:txbxContent>
                <w:p w14:paraId="741A42C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BA4F155">
                      <v:shape id="_x0000_i1128" type="#_x0000_t75" style="width:3in;height:46.5pt">
                        <v:imagedata r:id="rId7" o:title=""/>
                      </v:shape>
                    </w:pict>
                  </w:r>
                </w:p>
                <w:p w14:paraId="2E81A6B0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33CBA6E">
          <v:rect id="_x0000_s1926" style="position:absolute;margin-left:42pt;margin-top:34.25pt;width:514pt;height:2pt;z-index:-2168;mso-position-horizontal-relative:page;mso-position-vertical-relative:page" o:allowincell="f" filled="f" stroked="f">
            <v:textbox inset="0,0,0,0">
              <w:txbxContent>
                <w:p w14:paraId="5EA7411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1CB46DC">
                      <v:shape id="_x0000_i1130" type="#_x0000_t75" style="width:513.75pt;height:1.5pt">
                        <v:imagedata r:id="rId8" o:title=""/>
                      </v:shape>
                    </w:pict>
                  </w:r>
                </w:p>
                <w:p w14:paraId="51782A6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BC8DA17">
          <v:rect id="_x0000_s1927" style="position:absolute;margin-left:43.4pt;margin-top:785.55pt;width:196pt;height:26pt;z-index:-2167;mso-position-horizontal-relative:page;mso-position-vertical-relative:page" o:allowincell="f" filled="f" stroked="f">
            <v:textbox inset="0,0,0,0">
              <w:txbxContent>
                <w:p w14:paraId="4FF2718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E6A3EDC">
                      <v:shape id="_x0000_i1132" type="#_x0000_t75" style="width:195.75pt;height:26.25pt">
                        <v:imagedata r:id="rId9" o:title=""/>
                      </v:shape>
                    </w:pict>
                  </w:r>
                </w:p>
                <w:p w14:paraId="22F9355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3636CD1">
          <v:shape id="_x0000_s1928" style="position:absolute;margin-left:76.75pt;margin-top:190.35pt;width:473.85pt;height:517.75pt;z-index:-2166;mso-position-horizontal-relative:page;mso-position-vertical-relative:page" coordsize="9477,10355" o:allowincell="f" path="m,10354hhl9476,10354,9476,,,,,10354x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85233D8">
          <v:shape id="_x0000_s1929" type="#_x0000_t202" style="position:absolute;margin-left:544.45pt;margin-top:19.55pt;width:12.1pt;height:12pt;z-index:-2165;mso-position-horizontal-relative:page;mso-position-vertical-relative:page" o:allowincell="f" filled="f" stroked="f">
            <v:textbox inset="0,0,0,0">
              <w:txbxContent>
                <w:p w14:paraId="3E83287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9B9580">
          <v:shape id="_x0000_s1930" type="#_x0000_t202" style="position:absolute;margin-left:41.5pt;margin-top:64.2pt;width:24.6pt;height:13pt;z-index:-2164;mso-position-horizontal-relative:page;mso-position-vertical-relative:page" o:allowincell="f" filled="f" stroked="f">
            <v:textbox inset="0,0,0,0">
              <w:txbxContent>
                <w:p w14:paraId="71EBF64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2.2.6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C31388">
          <v:shape id="_x0000_s1931" type="#_x0000_t202" style="position:absolute;margin-left:75.55pt;margin-top:64.2pt;width:372.95pt;height:13pt;z-index:-2163;mso-position-horizontal-relative:page;mso-position-vertical-relative:page" o:allowincell="f" filled="f" stroked="f">
            <v:textbox inset="0,0,0,0">
              <w:txbxContent>
                <w:p w14:paraId="2D4C4F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6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(Pracovní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dovedností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tiskárnou)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D145E8">
          <v:shape id="_x0000_s1932" type="#_x0000_t202" style="position:absolute;margin-left:75.55pt;margin-top:93.85pt;width:44.8pt;height:13pt;z-index:-2162;mso-position-horizontal-relative:page;mso-position-vertical-relative:page" o:allowincell="f" filled="f" stroked="f">
            <v:textbox inset="0,0,0,0">
              <w:txbxContent>
                <w:p w14:paraId="1C2B4DB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73DF12">
          <v:shape id="_x0000_s1933" type="#_x0000_t202" style="position:absolute;margin-left:75.55pt;margin-top:115.1pt;width:478.2pt;height:48pt;z-index:-2161;mso-position-horizontal-relative:page;mso-position-vertical-relative:page" o:allowincell="f" filled="f" stroked="f">
            <v:textbox inset="0,0,0,0">
              <w:txbxContent>
                <w:p w14:paraId="69FCED8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Budete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rozděleni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tří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skupin,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každá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skupina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mít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dispozici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notebook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VariCAD,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byl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používán</w:t>
                  </w:r>
                </w:p>
                <w:p w14:paraId="2730934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předchozích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hodinách.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Model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výkres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ovšem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vytvořen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postavy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objektu,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předmětu,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 xml:space="preserve">skupi- </w:t>
                  </w:r>
                  <w:r>
                    <w:rPr>
                      <w:spacing w:val="-2"/>
                    </w:rPr>
                    <w:t>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samy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zvolí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známého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literárního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díla.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Vybraný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objekt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bude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každá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skupina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konzultovat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pedagogem,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který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posoudí </w:t>
                  </w:r>
                  <w:r>
                    <w:t>časovou náročnost tvorby vzhledem k této jedné ověřovací hodině.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41B73E">
          <v:shape id="_x0000_s1934" type="#_x0000_t202" style="position:absolute;margin-left:75.55pt;margin-top:171.6pt;width:210.95pt;height:12pt;z-index:-2160;mso-position-horizontal-relative:page;mso-position-vertical-relative:page" o:allowincell="f" filled="f" stroked="f">
            <v:textbox inset="0,0,0,0">
              <w:txbxContent>
                <w:p w14:paraId="668018E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Místo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náčrtky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modelu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známého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literárního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díla: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1F892F">
          <v:shape id="_x0000_s1935" type="#_x0000_t202" style="position:absolute;margin-left:254.1pt;margin-top:790.1pt;width:121.8pt;height:22.4pt;z-index:-2159;mso-position-horizontal-relative:page;mso-position-vertical-relative:page" o:allowincell="f" filled="f" stroked="f">
            <v:textbox inset="0,0,0,0">
              <w:txbxContent>
                <w:p w14:paraId="5C091FF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51C3B3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719A4A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DEAABD">
          <v:shape id="_x0000_s1936" type="#_x0000_t202" style="position:absolute;margin-left:76.8pt;margin-top:190.35pt;width:473.85pt;height:517.75pt;z-index:-2158;mso-position-horizontal-relative:page;mso-position-vertical-relative:page" o:allowincell="f" filled="f" stroked="f">
            <v:textbox inset="0,0,0,0">
              <w:txbxContent>
                <w:p w14:paraId="0FA176A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48E643">
          <v:shape id="_x0000_s1937" type="#_x0000_t202" style="position:absolute;margin-left:82.1pt;margin-top:92.1pt;width:5.45pt;height:12pt;z-index:-2157;mso-position-horizontal-relative:page;mso-position-vertical-relative:page" o:allowincell="f" filled="f" stroked="f">
            <v:textbox inset="0,0,0,0">
              <w:txbxContent>
                <w:p w14:paraId="03C25ED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FA8DD7F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8B64466">
          <v:rect id="_x0000_s1938" style="position:absolute;margin-left:379.1pt;margin-top:765.6pt;width:3in;height:46pt;z-index:-2156;mso-position-horizontal-relative:page;mso-position-vertical-relative:page" o:allowincell="f" filled="f" stroked="f">
            <v:textbox inset="0,0,0,0">
              <w:txbxContent>
                <w:p w14:paraId="6018600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CFA6F11">
                      <v:shape id="_x0000_i1134" type="#_x0000_t75" style="width:3in;height:46.5pt">
                        <v:imagedata r:id="rId7" o:title=""/>
                      </v:shape>
                    </w:pict>
                  </w:r>
                </w:p>
                <w:p w14:paraId="2228004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36ACF66">
          <v:rect id="_x0000_s1939" style="position:absolute;margin-left:42pt;margin-top:34.25pt;width:514pt;height:2pt;z-index:-2155;mso-position-horizontal-relative:page;mso-position-vertical-relative:page" o:allowincell="f" filled="f" stroked="f">
            <v:textbox inset="0,0,0,0">
              <w:txbxContent>
                <w:p w14:paraId="402F02E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E839D4B">
                      <v:shape id="_x0000_i1136" type="#_x0000_t75" style="width:513.75pt;height:1.5pt">
                        <v:imagedata r:id="rId8" o:title=""/>
                      </v:shape>
                    </w:pict>
                  </w:r>
                </w:p>
                <w:p w14:paraId="668F537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3A36DCB">
          <v:rect id="_x0000_s1940" style="position:absolute;margin-left:43.4pt;margin-top:785.55pt;width:196pt;height:26pt;z-index:-2154;mso-position-horizontal-relative:page;mso-position-vertical-relative:page" o:allowincell="f" filled="f" stroked="f">
            <v:textbox inset="0,0,0,0">
              <w:txbxContent>
                <w:p w14:paraId="5582FAF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A360FFA">
                      <v:shape id="_x0000_i1138" type="#_x0000_t75" style="width:195.75pt;height:26.25pt">
                        <v:imagedata r:id="rId9" o:title=""/>
                      </v:shape>
                    </w:pict>
                  </w:r>
                </w:p>
                <w:p w14:paraId="1CE3BFA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FB7FAC3">
          <v:shape id="_x0000_s1941" style="position:absolute;margin-left:76.5pt;margin-top:187.7pt;width:476.25pt;height:.05pt;z-index:-215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1BC18A">
          <v:shape id="_x0000_s1942" style="position:absolute;margin-left:76.5pt;margin-top:216.05pt;width:476.25pt;height:.05pt;z-index:-215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3DC9589">
          <v:shape id="_x0000_s1943" style="position:absolute;margin-left:76.5pt;margin-top:244.4pt;width:476.25pt;height:.05pt;z-index:-215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6190C6">
          <v:shape id="_x0000_s1944" style="position:absolute;margin-left:76.5pt;margin-top:272.75pt;width:476.25pt;height:.05pt;z-index:-215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9FBB3E6">
          <v:shape id="_x0000_s1945" style="position:absolute;margin-left:76.5pt;margin-top:301.1pt;width:476.25pt;height:.05pt;z-index:-214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83172B2">
          <v:shape id="_x0000_s1946" style="position:absolute;margin-left:76.5pt;margin-top:329.45pt;width:476.25pt;height:.05pt;z-index:-214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C09DEF9">
          <v:shape id="_x0000_s1947" style="position:absolute;margin-left:76.5pt;margin-top:357.75pt;width:476.25pt;height:.05pt;z-index:-214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1BBB4CB">
          <v:shape id="_x0000_s1948" style="position:absolute;margin-left:76.5pt;margin-top:386.1pt;width:476.25pt;height:.05pt;z-index:-214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913D4BE">
          <v:shape id="_x0000_s1949" style="position:absolute;margin-left:76.5pt;margin-top:414.45pt;width:476.25pt;height:.05pt;z-index:-214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8D566C0">
          <v:shape id="_x0000_s1950" style="position:absolute;margin-left:76.5pt;margin-top:442.8pt;width:476.25pt;height:.05pt;z-index:-214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DD3928A">
          <v:shape id="_x0000_s1951" style="position:absolute;margin-left:76.5pt;margin-top:471.15pt;width:476.25pt;height:.05pt;z-index:-214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8A99A37">
          <v:shape id="_x0000_s1952" style="position:absolute;margin-left:76.5pt;margin-top:499.5pt;width:476.25pt;height:.05pt;z-index:-214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D8E00E8">
          <v:shape id="_x0000_s1953" style="position:absolute;margin-left:76.5pt;margin-top:527.85pt;width:476.25pt;height:.05pt;z-index:-214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BC57E5A">
          <v:shape id="_x0000_s1954" style="position:absolute;margin-left:76.5pt;margin-top:556.2pt;width:476.25pt;height:.05pt;z-index:-214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28D13C5">
          <v:shape id="_x0000_s1955" style="position:absolute;margin-left:76.5pt;margin-top:584.55pt;width:476.25pt;height:.05pt;z-index:-213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93C3493">
          <v:shape id="_x0000_s1956" style="position:absolute;margin-left:76.5pt;margin-top:612.9pt;width:476.25pt;height:.05pt;z-index:-213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5B9B43C">
          <v:shape id="_x0000_s1957" style="position:absolute;margin-left:76.5pt;margin-top:641.25pt;width:476.25pt;height:.05pt;z-index:-213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0442A8E">
          <v:shape id="_x0000_s1958" style="position:absolute;margin-left:76.5pt;margin-top:669.6pt;width:476.25pt;height:.05pt;z-index:-213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2214B60">
          <v:shape id="_x0000_s1959" style="position:absolute;margin-left:76.5pt;margin-top:697.95pt;width:476.25pt;height:.05pt;z-index:-213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25567C9">
          <v:shape id="_x0000_s1960" style="position:absolute;margin-left:76.5pt;margin-top:726.3pt;width:476.25pt;height:.05pt;z-index:-213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17B4F8D">
          <v:shape id="_x0000_s1961" type="#_x0000_t202" style="position:absolute;margin-left:544.45pt;margin-top:19.55pt;width:12.1pt;height:12pt;z-index:-2133;mso-position-horizontal-relative:page;mso-position-vertical-relative:page" o:allowincell="f" filled="f" stroked="f">
            <v:textbox inset="0,0,0,0">
              <w:txbxContent>
                <w:p w14:paraId="5015198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A7C3A5">
          <v:shape id="_x0000_s1962" type="#_x0000_t202" style="position:absolute;margin-left:75.55pt;margin-top:64.2pt;width:44.75pt;height:13pt;z-index:-2132;mso-position-horizontal-relative:page;mso-position-vertical-relative:page" o:allowincell="f" filled="f" stroked="f">
            <v:textbox inset="0,0,0,0">
              <w:txbxContent>
                <w:p w14:paraId="589817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094851">
          <v:shape id="_x0000_s1963" type="#_x0000_t202" style="position:absolute;margin-left:75.55pt;margin-top:93.45pt;width:478.25pt;height:23.5pt;z-index:-2131;mso-position-horizontal-relative:page;mso-position-vertical-relative:page" o:allowincell="f" filled="f" stroked="f">
            <v:textbox inset="0,0,0,0">
              <w:txbxContent>
                <w:p w14:paraId="76C83E5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Výsledkem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ověření,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spočívá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správných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nastaveních,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přípravě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tisku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nakonec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kvalitním zhotovení 3D objektu pomocí 3D tiskárny.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2807D2">
          <v:shape id="_x0000_s1964" type="#_x0000_t202" style="position:absolute;margin-left:75.55pt;margin-top:125.45pt;width:478.2pt;height:24pt;z-index:-2130;mso-position-horizontal-relative:page;mso-position-vertical-relative:page" o:allowincell="f" filled="f" stroked="f">
            <v:textbox inset="0,0,0,0">
              <w:txbxContent>
                <w:p w14:paraId="221FBB3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rozděleni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tří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každá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mít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dispozici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notebook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vytvořeným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technických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výkresem</w:t>
                  </w:r>
                </w:p>
                <w:p w14:paraId="365ED12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modelem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minulé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programem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Ultimaker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Cura,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byl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používán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předchozích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hodinách.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C0C633">
          <v:shape id="_x0000_s1965" type="#_x0000_t202" style="position:absolute;margin-left:75.55pt;margin-top:157.95pt;width:171.3pt;height:12pt;z-index:-2129;mso-position-horizontal-relative:page;mso-position-vertical-relative:page" o:allowincell="f" filled="f" stroked="f">
            <v:textbox inset="0,0,0,0">
              <w:txbxContent>
                <w:p w14:paraId="3003C28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Poznámky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přípravě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80743C">
          <v:shape id="_x0000_s1966" type="#_x0000_t202" style="position:absolute;margin-left:254.1pt;margin-top:790.1pt;width:121.8pt;height:22.4pt;z-index:-2128;mso-position-horizontal-relative:page;mso-position-vertical-relative:page" o:allowincell="f" filled="f" stroked="f">
            <v:textbox inset="0,0,0,0">
              <w:txbxContent>
                <w:p w14:paraId="3378B64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8F68EB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5CD43F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F7F63D">
          <v:shape id="_x0000_s1967" type="#_x0000_t202" style="position:absolute;margin-left:82.1pt;margin-top:62.45pt;width:5.45pt;height:12pt;z-index:-2127;mso-position-horizontal-relative:page;mso-position-vertical-relative:page" o:allowincell="f" filled="f" stroked="f">
            <v:textbox inset="0,0,0,0">
              <w:txbxContent>
                <w:p w14:paraId="7E1E278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AE7733">
          <v:shape id="_x0000_s1968" type="#_x0000_t202" style="position:absolute;margin-left:76.55pt;margin-top:176.7pt;width:476.25pt;height:12pt;z-index:-2126;mso-position-horizontal-relative:page;mso-position-vertical-relative:page" o:allowincell="f" filled="f" stroked="f">
            <v:textbox inset="0,0,0,0">
              <w:txbxContent>
                <w:p w14:paraId="50FBD68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1FAEE0">
          <v:shape id="_x0000_s1969" type="#_x0000_t202" style="position:absolute;margin-left:76.55pt;margin-top:205.05pt;width:476.25pt;height:12pt;z-index:-2125;mso-position-horizontal-relative:page;mso-position-vertical-relative:page" o:allowincell="f" filled="f" stroked="f">
            <v:textbox inset="0,0,0,0">
              <w:txbxContent>
                <w:p w14:paraId="2D069C2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84AEED">
          <v:shape id="_x0000_s1970" type="#_x0000_t202" style="position:absolute;margin-left:76.55pt;margin-top:233.4pt;width:476.25pt;height:12pt;z-index:-2124;mso-position-horizontal-relative:page;mso-position-vertical-relative:page" o:allowincell="f" filled="f" stroked="f">
            <v:textbox inset="0,0,0,0">
              <w:txbxContent>
                <w:p w14:paraId="39CD706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379524">
          <v:shape id="_x0000_s1971" type="#_x0000_t202" style="position:absolute;margin-left:76.55pt;margin-top:261.75pt;width:476.25pt;height:12pt;z-index:-2123;mso-position-horizontal-relative:page;mso-position-vertical-relative:page" o:allowincell="f" filled="f" stroked="f">
            <v:textbox inset="0,0,0,0">
              <w:txbxContent>
                <w:p w14:paraId="2136490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612DCA">
          <v:shape id="_x0000_s1972" type="#_x0000_t202" style="position:absolute;margin-left:76.55pt;margin-top:290.1pt;width:476.25pt;height:12pt;z-index:-2122;mso-position-horizontal-relative:page;mso-position-vertical-relative:page" o:allowincell="f" filled="f" stroked="f">
            <v:textbox inset="0,0,0,0">
              <w:txbxContent>
                <w:p w14:paraId="0208E03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26828F">
          <v:shape id="_x0000_s1973" type="#_x0000_t202" style="position:absolute;margin-left:76.55pt;margin-top:318.45pt;width:476.25pt;height:12pt;z-index:-2121;mso-position-horizontal-relative:page;mso-position-vertical-relative:page" o:allowincell="f" filled="f" stroked="f">
            <v:textbox inset="0,0,0,0">
              <w:txbxContent>
                <w:p w14:paraId="6966CED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6BA288">
          <v:shape id="_x0000_s1974" type="#_x0000_t202" style="position:absolute;margin-left:76.55pt;margin-top:346.8pt;width:476.25pt;height:12pt;z-index:-2120;mso-position-horizontal-relative:page;mso-position-vertical-relative:page" o:allowincell="f" filled="f" stroked="f">
            <v:textbox inset="0,0,0,0">
              <w:txbxContent>
                <w:p w14:paraId="34D3387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471B8A">
          <v:shape id="_x0000_s1975" type="#_x0000_t202" style="position:absolute;margin-left:76.55pt;margin-top:375.15pt;width:476.25pt;height:12pt;z-index:-2119;mso-position-horizontal-relative:page;mso-position-vertical-relative:page" o:allowincell="f" filled="f" stroked="f">
            <v:textbox inset="0,0,0,0">
              <w:txbxContent>
                <w:p w14:paraId="5FEF44E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F858B3">
          <v:shape id="_x0000_s1976" type="#_x0000_t202" style="position:absolute;margin-left:76.55pt;margin-top:403.5pt;width:476.25pt;height:12pt;z-index:-2118;mso-position-horizontal-relative:page;mso-position-vertical-relative:page" o:allowincell="f" filled="f" stroked="f">
            <v:textbox inset="0,0,0,0">
              <w:txbxContent>
                <w:p w14:paraId="6D731FA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6F7D27">
          <v:shape id="_x0000_s1977" type="#_x0000_t202" style="position:absolute;margin-left:76.55pt;margin-top:431.85pt;width:476.25pt;height:12pt;z-index:-2117;mso-position-horizontal-relative:page;mso-position-vertical-relative:page" o:allowincell="f" filled="f" stroked="f">
            <v:textbox inset="0,0,0,0">
              <w:txbxContent>
                <w:p w14:paraId="120D62E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212EDE">
          <v:shape id="_x0000_s1978" type="#_x0000_t202" style="position:absolute;margin-left:76.55pt;margin-top:460.2pt;width:476.25pt;height:12pt;z-index:-2116;mso-position-horizontal-relative:page;mso-position-vertical-relative:page" o:allowincell="f" filled="f" stroked="f">
            <v:textbox inset="0,0,0,0">
              <w:txbxContent>
                <w:p w14:paraId="5D48A95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0FB698">
          <v:shape id="_x0000_s1979" type="#_x0000_t202" style="position:absolute;margin-left:76.55pt;margin-top:488.55pt;width:476.25pt;height:12pt;z-index:-2115;mso-position-horizontal-relative:page;mso-position-vertical-relative:page" o:allowincell="f" filled="f" stroked="f">
            <v:textbox inset="0,0,0,0">
              <w:txbxContent>
                <w:p w14:paraId="3858E13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DCA4AF">
          <v:shape id="_x0000_s1980" type="#_x0000_t202" style="position:absolute;margin-left:76.55pt;margin-top:516.9pt;width:476.25pt;height:12pt;z-index:-2114;mso-position-horizontal-relative:page;mso-position-vertical-relative:page" o:allowincell="f" filled="f" stroked="f">
            <v:textbox inset="0,0,0,0">
              <w:txbxContent>
                <w:p w14:paraId="5BCCB0B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A6A1A4">
          <v:shape id="_x0000_s1981" type="#_x0000_t202" style="position:absolute;margin-left:76.55pt;margin-top:545.2pt;width:476.25pt;height:12pt;z-index:-2113;mso-position-horizontal-relative:page;mso-position-vertical-relative:page" o:allowincell="f" filled="f" stroked="f">
            <v:textbox inset="0,0,0,0">
              <w:txbxContent>
                <w:p w14:paraId="5FDC6A4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940924">
          <v:shape id="_x0000_s1982" type="#_x0000_t202" style="position:absolute;margin-left:76.55pt;margin-top:573.55pt;width:476.25pt;height:12pt;z-index:-2112;mso-position-horizontal-relative:page;mso-position-vertical-relative:page" o:allowincell="f" filled="f" stroked="f">
            <v:textbox inset="0,0,0,0">
              <w:txbxContent>
                <w:p w14:paraId="725901A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2F6785">
          <v:shape id="_x0000_s1983" type="#_x0000_t202" style="position:absolute;margin-left:76.55pt;margin-top:601.9pt;width:476.25pt;height:12pt;z-index:-2111;mso-position-horizontal-relative:page;mso-position-vertical-relative:page" o:allowincell="f" filled="f" stroked="f">
            <v:textbox inset="0,0,0,0">
              <w:txbxContent>
                <w:p w14:paraId="5137D33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A3310E">
          <v:shape id="_x0000_s1984" type="#_x0000_t202" style="position:absolute;margin-left:76.55pt;margin-top:630.25pt;width:476.25pt;height:12pt;z-index:-2110;mso-position-horizontal-relative:page;mso-position-vertical-relative:page" o:allowincell="f" filled="f" stroked="f">
            <v:textbox inset="0,0,0,0">
              <w:txbxContent>
                <w:p w14:paraId="676E9B3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9DDAD3">
          <v:shape id="_x0000_s1985" type="#_x0000_t202" style="position:absolute;margin-left:76.55pt;margin-top:658.6pt;width:476.25pt;height:12pt;z-index:-2109;mso-position-horizontal-relative:page;mso-position-vertical-relative:page" o:allowincell="f" filled="f" stroked="f">
            <v:textbox inset="0,0,0,0">
              <w:txbxContent>
                <w:p w14:paraId="078324E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E0AA7F">
          <v:shape id="_x0000_s1986" type="#_x0000_t202" style="position:absolute;margin-left:76.55pt;margin-top:686.95pt;width:476.25pt;height:12pt;z-index:-2108;mso-position-horizontal-relative:page;mso-position-vertical-relative:page" o:allowincell="f" filled="f" stroked="f">
            <v:textbox inset="0,0,0,0">
              <w:txbxContent>
                <w:p w14:paraId="6A636E9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F97573">
          <v:shape id="_x0000_s1987" type="#_x0000_t202" style="position:absolute;margin-left:76.55pt;margin-top:715.3pt;width:476.25pt;height:12pt;z-index:-2107;mso-position-horizontal-relative:page;mso-position-vertical-relative:page" o:allowincell="f" filled="f" stroked="f">
            <v:textbox inset="0,0,0,0">
              <w:txbxContent>
                <w:p w14:paraId="50C6EF8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C462489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71B6FCE">
          <v:rect id="_x0000_s1988" style="position:absolute;margin-left:379.1pt;margin-top:765.6pt;width:3in;height:46pt;z-index:-2106;mso-position-horizontal-relative:page;mso-position-vertical-relative:page" o:allowincell="f" filled="f" stroked="f">
            <v:textbox inset="0,0,0,0">
              <w:txbxContent>
                <w:p w14:paraId="5D7E4C7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70FB978">
                      <v:shape id="_x0000_i1140" type="#_x0000_t75" style="width:3in;height:46.5pt">
                        <v:imagedata r:id="rId7" o:title=""/>
                      </v:shape>
                    </w:pict>
                  </w:r>
                </w:p>
                <w:p w14:paraId="514776D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29D1710">
          <v:rect id="_x0000_s1989" style="position:absolute;margin-left:42pt;margin-top:34.25pt;width:514pt;height:2pt;z-index:-2105;mso-position-horizontal-relative:page;mso-position-vertical-relative:page" o:allowincell="f" filled="f" stroked="f">
            <v:textbox inset="0,0,0,0">
              <w:txbxContent>
                <w:p w14:paraId="787E5DA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4B0DA8">
                      <v:shape id="_x0000_i1142" type="#_x0000_t75" style="width:513.75pt;height:1.5pt">
                        <v:imagedata r:id="rId8" o:title=""/>
                      </v:shape>
                    </w:pict>
                  </w:r>
                </w:p>
                <w:p w14:paraId="22DB84B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F8AA9DC">
          <v:rect id="_x0000_s1990" style="position:absolute;margin-left:43.4pt;margin-top:785.55pt;width:196pt;height:26pt;z-index:-2104;mso-position-horizontal-relative:page;mso-position-vertical-relative:page" o:allowincell="f" filled="f" stroked="f">
            <v:textbox inset="0,0,0,0">
              <w:txbxContent>
                <w:p w14:paraId="616285A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757B06F">
                      <v:shape id="_x0000_i1144" type="#_x0000_t75" style="width:195.75pt;height:26.25pt">
                        <v:imagedata r:id="rId9" o:title=""/>
                      </v:shape>
                    </w:pict>
                  </w:r>
                </w:p>
                <w:p w14:paraId="1BAD479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5A35016">
          <v:group id="_x0000_s1991" style="position:absolute;margin-left:76.5pt;margin-top:94.45pt;width:479.1pt;height:28.35pt;z-index:-2103;mso-position-horizontal-relative:page;mso-position-vertical-relative:page" coordorigin="1530,1889" coordsize="9582,567" o:allowincell="f">
            <v:shape id="_x0000_s1992" style="position:absolute;left:1530;top:1889;width:9582;height:567;mso-position-horizontal-relative:page;mso-position-vertical-relative:page" coordsize="9582,567" o:allowincell="f" path="m3675,hhl,,,566r3675,l3675,xe" fillcolor="#fff200" stroked="f">
              <v:path arrowok="t"/>
            </v:shape>
            <v:shape id="_x0000_s1993" style="position:absolute;left:1530;top:1889;width:9582;height:567;mso-position-horizontal-relative:page;mso-position-vertical-relative:page" coordsize="9582,567" o:allowincell="f" path="m9581,hhl3675,r,566l9581,566,9581,xe" fillcolor="#fff200" stroked="f">
              <v:path arrowok="t"/>
            </v:shape>
            <w10:wrap anchorx="page" anchory="page"/>
          </v:group>
        </w:pict>
      </w:r>
      <w:r>
        <w:rPr>
          <w:noProof/>
        </w:rPr>
        <w:pict w14:anchorId="55443CE0">
          <v:group id="_x0000_s1994" style="position:absolute;margin-left:76.5pt;margin-top:292.6pt;width:479.1pt;height:28.85pt;z-index:-2102;mso-position-horizontal-relative:page;mso-position-vertical-relative:page" coordorigin="1530,5852" coordsize="9582,577" o:allowincell="f">
            <v:group id="_x0000_s1995" style="position:absolute;left:1530;top:5857;width:9582;height:567" coordorigin="1530,5857" coordsize="9582,567" o:allowincell="f">
              <v:shape id="_x0000_s1996" style="position:absolute;left:1530;top:5857;width:9582;height:567;mso-position-horizontal-relative:page;mso-position-vertical-relative:page" coordsize="9582,567" o:allowincell="f" path="m3675,hhl,,,566r3675,l3675,xe" fillcolor="#e6e7e8" stroked="f">
                <v:path arrowok="t"/>
              </v:shape>
              <v:shape id="_x0000_s1997" style="position:absolute;left:1530;top:5857;width:9582;height:567;mso-position-horizontal-relative:page;mso-position-vertical-relative:page" coordsize="9582,567" o:allowincell="f" path="m9581,hhl3675,r,566l9581,566,9581,xe" fillcolor="#e6e7e8" stroked="f">
                <v:path arrowok="t"/>
              </v:shape>
            </v:group>
            <v:shape id="_x0000_s1998" style="position:absolute;left:1530;top:5857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1999" style="position:absolute;left:5205;top:5857;width:5907;height:1;mso-position-horizontal-relative:page;mso-position-vertical-relative:page" coordsize="5907,1" o:allowincell="f" path="m,hhl5906,e" filled="f" strokecolor="#bcbec0" strokeweight=".5pt">
              <v:path arrowok="t"/>
            </v:shape>
            <v:shape id="_x0000_s2000" style="position:absolute;left:1530;top:6424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01" style="position:absolute;left:5205;top:6424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5E031E5">
          <v:group id="_x0000_s2002" style="position:absolute;margin-left:76.5pt;margin-top:150.85pt;width:479.1pt;height:1pt;z-index:-2101;mso-position-horizontal-relative:page;mso-position-vertical-relative:page" coordorigin="1530,3017" coordsize="9582,20" o:allowincell="f">
            <v:shape id="_x0000_s2003" style="position:absolute;left:1530;top:3022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04" style="position:absolute;left:5205;top:3022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4E6F3D5">
          <v:group id="_x0000_s2005" style="position:absolute;margin-left:76.5pt;margin-top:179.2pt;width:479.1pt;height:1pt;z-index:-2100;mso-position-horizontal-relative:page;mso-position-vertical-relative:page" coordorigin="1530,3584" coordsize="9582,20" o:allowincell="f">
            <v:shape id="_x0000_s2006" style="position:absolute;left:1530;top:3589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07" style="position:absolute;left:5205;top:3589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B2523D2">
          <v:group id="_x0000_s2008" style="position:absolute;margin-left:76.5pt;margin-top:207.55pt;width:479.1pt;height:1pt;z-index:-2099;mso-position-horizontal-relative:page;mso-position-vertical-relative:page" coordorigin="1530,4151" coordsize="9582,20" o:allowincell="f">
            <v:shape id="_x0000_s2009" style="position:absolute;left:1530;top:4156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10" style="position:absolute;left:5205;top:4156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ADC096E">
          <v:group id="_x0000_s2011" style="position:absolute;margin-left:76.5pt;margin-top:235.9pt;width:479.1pt;height:1pt;z-index:-2098;mso-position-horizontal-relative:page;mso-position-vertical-relative:page" coordorigin="1530,4718" coordsize="9582,20" o:allowincell="f">
            <v:shape id="_x0000_s2012" style="position:absolute;left:1530;top:4723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13" style="position:absolute;left:5205;top:4723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6628825">
          <v:group id="_x0000_s2014" style="position:absolute;margin-left:76.5pt;margin-top:264.25pt;width:479.1pt;height:1pt;z-index:-2097;mso-position-horizontal-relative:page;mso-position-vertical-relative:page" coordorigin="1530,5285" coordsize="9582,20" o:allowincell="f">
            <v:shape id="_x0000_s2015" style="position:absolute;left:1530;top:5290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16" style="position:absolute;left:5205;top:5290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D0DBC59">
          <v:group id="_x0000_s2017" style="position:absolute;margin-left:76.5pt;margin-top:349.3pt;width:479.1pt;height:1pt;z-index:-2096;mso-position-horizontal-relative:page;mso-position-vertical-relative:page" coordorigin="1530,6986" coordsize="9582,20" o:allowincell="f">
            <v:shape id="_x0000_s2018" style="position:absolute;left:1530;top:6991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19" style="position:absolute;left:5205;top:6991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2FF720F">
          <v:group id="_x0000_s2020" style="position:absolute;margin-left:76.5pt;margin-top:377.65pt;width:479.1pt;height:1pt;z-index:-2095;mso-position-horizontal-relative:page;mso-position-vertical-relative:page" coordorigin="1530,7553" coordsize="9582,20" o:allowincell="f">
            <v:shape id="_x0000_s2021" style="position:absolute;left:1530;top:7558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22" style="position:absolute;left:5205;top:7558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CC7671E">
          <v:group id="_x0000_s2023" style="position:absolute;margin-left:76.5pt;margin-top:406pt;width:479.1pt;height:1pt;z-index:-2094;mso-position-horizontal-relative:page;mso-position-vertical-relative:page" coordorigin="1530,8120" coordsize="9582,20" o:allowincell="f">
            <v:shape id="_x0000_s2024" style="position:absolute;left:1530;top:8125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25" style="position:absolute;left:5205;top:8125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8CBB02F">
          <v:group id="_x0000_s2026" style="position:absolute;margin-left:76.5pt;margin-top:434.35pt;width:479.1pt;height:1pt;z-index:-2093;mso-position-horizontal-relative:page;mso-position-vertical-relative:page" coordorigin="1530,8687" coordsize="9582,20" o:allowincell="f">
            <v:shape id="_x0000_s2027" style="position:absolute;left:1530;top:8692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28" style="position:absolute;left:5205;top:8692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932D417">
          <v:group id="_x0000_s2029" style="position:absolute;margin-left:76.5pt;margin-top:462.7pt;width:479.1pt;height:1pt;z-index:-2092;mso-position-horizontal-relative:page;mso-position-vertical-relative:page" coordorigin="1530,9254" coordsize="9582,20" o:allowincell="f">
            <v:shape id="_x0000_s2030" style="position:absolute;left:1530;top:9259;width:3676;height:1;mso-position-horizontal-relative:page;mso-position-vertical-relative:page" coordsize="3676,1" o:allowincell="f" path="m,hhl3675,e" filled="f" strokecolor="#bcbec0" strokeweight=".5pt">
              <v:path arrowok="t"/>
            </v:shape>
            <v:shape id="_x0000_s2031" style="position:absolute;left:5205;top:9259;width:5907;height:1;mso-position-horizontal-relative:page;mso-position-vertical-relative:page" coordsize="5907,1" o:allowincell="f" path="m,hhl5906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DFF481B">
          <v:shape id="_x0000_s2032" type="#_x0000_t202" style="position:absolute;margin-left:544.45pt;margin-top:19.55pt;width:12.1pt;height:12pt;z-index:-2091;mso-position-horizontal-relative:page;mso-position-vertical-relative:page" o:allowincell="f" filled="f" stroked="f">
            <v:textbox inset="0,0,0,0">
              <w:txbxContent>
                <w:p w14:paraId="4F6D074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7DEDCD">
          <v:shape id="_x0000_s2033" type="#_x0000_t202" style="position:absolute;margin-left:75.55pt;margin-top:64.2pt;width:117.6pt;height:13pt;z-index:-2090;mso-position-horizontal-relative:page;mso-position-vertical-relative:page" o:allowincell="f" filled="f" stroked="f">
            <v:textbox inset="0,0,0,0">
              <w:txbxContent>
                <w:p w14:paraId="1B3389D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 w:color="000000"/>
                    </w:rPr>
                    <w:t>PRACOVNÍ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 w:color="00000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 w:color="000000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  <w:u w:val="thick" w:color="000000"/>
                    </w:rPr>
                    <w:t xml:space="preserve"> č.3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18C1F1">
          <v:shape id="_x0000_s2034" type="#_x0000_t202" style="position:absolute;margin-left:79.55pt;margin-top:132.2pt;width:61.4pt;height:12pt;z-index:-2089;mso-position-horizontal-relative:page;mso-position-vertical-relative:page" o:allowincell="f" filled="f" stroked="f">
            <v:textbox inset="0,0,0,0">
              <w:txbxContent>
                <w:p w14:paraId="358A1BB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Název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součásti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D506AD">
          <v:shape id="_x0000_s2035" type="#_x0000_t202" style="position:absolute;margin-left:79.55pt;margin-top:160.55pt;width:114.4pt;height:12pt;z-index:-2088;mso-position-horizontal-relative:page;mso-position-vertical-relative:page" o:allowincell="f" filled="f" stroked="f">
            <v:textbox inset="0,0,0,0">
              <w:txbxContent>
                <w:p w14:paraId="27A5225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t>Název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tisk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6E09AA">
          <v:shape id="_x0000_s2036" type="#_x0000_t202" style="position:absolute;margin-left:79.55pt;margin-top:188.9pt;width:89.65pt;height:12pt;z-index:-2087;mso-position-horizontal-relative:page;mso-position-vertical-relative:page" o:allowincell="f" filled="f" stroked="f">
            <v:textbox inset="0,0,0,0">
              <w:txbxContent>
                <w:p w14:paraId="531089F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Typ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barva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filamentu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75B179">
          <v:shape id="_x0000_s2037" type="#_x0000_t202" style="position:absolute;margin-left:79.55pt;margin-top:217.25pt;width:102.25pt;height:12pt;z-index:-2086;mso-position-horizontal-relative:page;mso-position-vertical-relative:page" o:allowincell="f" filled="f" stroked="f">
            <v:textbox inset="0,0,0,0">
              <w:txbxContent>
                <w:p w14:paraId="2144004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Nastavená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teplota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trysky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264C52">
          <v:shape id="_x0000_s2038" type="#_x0000_t202" style="position:absolute;margin-left:79.55pt;margin-top:245.6pt;width:144.75pt;height:12pt;z-index:-2085;mso-position-horizontal-relative:page;mso-position-vertical-relative:page" o:allowincell="f" filled="f" stroked="f">
            <v:textbox inset="0,0,0,0">
              <w:txbxContent>
                <w:p w14:paraId="4FB13F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Nastavená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teplota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tiskové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podložky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4AA5B3">
          <v:shape id="_x0000_s2039" type="#_x0000_t202" style="position:absolute;margin-left:79.55pt;margin-top:273.95pt;width:59.9pt;height:12pt;z-index:-2084;mso-position-horizontal-relative:page;mso-position-vertical-relative:page" o:allowincell="f" filled="f" stroked="f">
            <v:textbox inset="0,0,0,0">
              <w:txbxContent>
                <w:p w14:paraId="0557CD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Velikost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trysky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C3C1E8">
          <v:shape id="_x0000_s2040" type="#_x0000_t202" style="position:absolute;margin-left:79.55pt;margin-top:330.65pt;width:24.85pt;height:12pt;z-index:-2083;mso-position-horizontal-relative:page;mso-position-vertical-relative:page" o:allowincell="f" filled="f" stroked="f">
            <v:textbox inset="0,0,0,0">
              <w:txbxContent>
                <w:p w14:paraId="14A3B5C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Výplň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F2C11E">
          <v:shape id="_x0000_s2041" type="#_x0000_t202" style="position:absolute;margin-left:79.55pt;margin-top:359pt;width:45.35pt;height:12pt;z-index:-2082;mso-position-horizontal-relative:page;mso-position-vertical-relative:page" o:allowincell="f" filled="f" stroked="f">
            <v:textbox inset="0,0,0,0">
              <w:txbxContent>
                <w:p w14:paraId="451FDA5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Typ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výplně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E75B97">
          <v:shape id="_x0000_s2042" type="#_x0000_t202" style="position:absolute;margin-left:81.8pt;margin-top:387.35pt;width:78.05pt;height:12pt;z-index:-2081;mso-position-horizontal-relative:page;mso-position-vertical-relative:page" o:allowincell="f" filled="f" stroked="f">
            <v:textbox inset="0,0,0,0">
              <w:txbxContent>
                <w:p w14:paraId="4058AC7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Rychlost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zhotovení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B17277">
          <v:shape id="_x0000_s2043" type="#_x0000_t202" style="position:absolute;margin-left:79.55pt;margin-top:415.7pt;width:48.45pt;height:12pt;z-index:-2080;mso-position-horizontal-relative:page;mso-position-vertical-relative:page" o:allowincell="f" filled="f" stroked="f">
            <v:textbox inset="0,0,0,0">
              <w:txbxContent>
                <w:p w14:paraId="567C042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Vrstva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tisku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812B6D">
          <v:shape id="_x0000_s2044" type="#_x0000_t202" style="position:absolute;margin-left:79.55pt;margin-top:444.05pt;width:99.1pt;height:12pt;z-index:-2079;mso-position-horizontal-relative:page;mso-position-vertical-relative:page" o:allowincell="f" filled="f" stroked="f">
            <v:textbox inset="0,0,0,0">
              <w:txbxContent>
                <w:p w14:paraId="478653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t>Předpokládaný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tisku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6BD987">
          <v:shape id="_x0000_s2045" type="#_x0000_t202" style="position:absolute;margin-left:254.1pt;margin-top:790.1pt;width:121.8pt;height:22.4pt;z-index:-2078;mso-position-horizontal-relative:page;mso-position-vertical-relative:page" o:allowincell="f" filled="f" stroked="f">
            <v:textbox inset="0,0,0,0">
              <w:txbxContent>
                <w:p w14:paraId="21D8C63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439021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A11616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84DD37">
          <v:shape id="_x0000_s2046" type="#_x0000_t202" style="position:absolute;margin-left:76.55pt;margin-top:292.9pt;width:479.1pt;height:28.35pt;z-index:-2077;mso-position-horizontal-relative:page;mso-position-vertical-relative:page" o:allowincell="f" filled="f" stroked="f">
            <v:textbox inset="0,0,0,0">
              <w:txbxContent>
                <w:p w14:paraId="4704BE9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68"/>
                    <w:ind w:left="8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Základní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nastavené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parametry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tisku: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278AA1">
          <v:shape id="_x0000_s2047" type="#_x0000_t202" style="position:absolute;margin-left:76.55pt;margin-top:94.45pt;width:479.1pt;height:28.35pt;z-index:-2076;mso-position-horizontal-relative:page;mso-position-vertical-relative:page" o:allowincell="f" filled="f" stroked="f">
            <v:textbox inset="0,0,0,0">
              <w:txbxContent>
                <w:p w14:paraId="192F7F1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68"/>
                    <w:ind w:left="8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Zhotovte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součást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pomocí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3D</w:t>
                  </w:r>
                  <w:r>
                    <w:rPr>
                      <w:b/>
                      <w:bCs/>
                      <w:spacing w:val="-2"/>
                    </w:rPr>
                    <w:t xml:space="preserve"> tiskárny.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FE21E0">
          <v:shape id="_x0000_s2048" type="#_x0000_t202" style="position:absolute;margin-left:121.85pt;margin-top:62.45pt;width:5.45pt;height:12pt;z-index:-2075;mso-position-horizontal-relative:page;mso-position-vertical-relative:page" o:allowincell="f" filled="f" stroked="f">
            <v:textbox inset="0,0,0,0">
              <w:txbxContent>
                <w:p w14:paraId="7D59AF7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664A9F">
          <v:shape id="_x0000_s2049" type="#_x0000_t202" style="position:absolute;margin-left:171.95pt;margin-top:62.45pt;width:7.15pt;height:12pt;z-index:-2074;mso-position-horizontal-relative:page;mso-position-vertical-relative:page" o:allowincell="f" filled="f" stroked="f">
            <v:textbox inset="0,0,0,0">
              <w:txbxContent>
                <w:p w14:paraId="4802EC8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496ABD">
          <v:shape id="_x0000_s2050" type="#_x0000_t202" style="position:absolute;margin-left:76.55pt;margin-top:140.15pt;width:479.1pt;height:12pt;z-index:-2073;mso-position-horizontal-relative:page;mso-position-vertical-relative:page" o:allowincell="f" filled="f" stroked="f">
            <v:textbox inset="0,0,0,0">
              <w:txbxContent>
                <w:p w14:paraId="19D1089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90983F">
          <v:shape id="_x0000_s2051" type="#_x0000_t202" style="position:absolute;margin-left:76.55pt;margin-top:168.5pt;width:479.1pt;height:12pt;z-index:-2072;mso-position-horizontal-relative:page;mso-position-vertical-relative:page" o:allowincell="f" filled="f" stroked="f">
            <v:textbox inset="0,0,0,0">
              <w:txbxContent>
                <w:p w14:paraId="5A5C697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2D7C94">
          <v:shape id="_x0000_s2052" type="#_x0000_t202" style="position:absolute;margin-left:76.55pt;margin-top:196.85pt;width:479.1pt;height:12pt;z-index:-2071;mso-position-horizontal-relative:page;mso-position-vertical-relative:page" o:allowincell="f" filled="f" stroked="f">
            <v:textbox inset="0,0,0,0">
              <w:txbxContent>
                <w:p w14:paraId="2756E23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1135D8">
          <v:shape id="_x0000_s2053" type="#_x0000_t202" style="position:absolute;margin-left:76.55pt;margin-top:225.2pt;width:479.1pt;height:12pt;z-index:-2070;mso-position-horizontal-relative:page;mso-position-vertical-relative:page" o:allowincell="f" filled="f" stroked="f">
            <v:textbox inset="0,0,0,0">
              <w:txbxContent>
                <w:p w14:paraId="40B761B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4B97E1">
          <v:shape id="_x0000_s2054" type="#_x0000_t202" style="position:absolute;margin-left:76.55pt;margin-top:253.55pt;width:479.1pt;height:12pt;z-index:-2069;mso-position-horizontal-relative:page;mso-position-vertical-relative:page" o:allowincell="f" filled="f" stroked="f">
            <v:textbox inset="0,0,0,0">
              <w:txbxContent>
                <w:p w14:paraId="2297BA5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0E689A">
          <v:shape id="_x0000_s2055" type="#_x0000_t202" style="position:absolute;margin-left:76.55pt;margin-top:338.55pt;width:479.1pt;height:12pt;z-index:-2068;mso-position-horizontal-relative:page;mso-position-vertical-relative:page" o:allowincell="f" filled="f" stroked="f">
            <v:textbox inset="0,0,0,0">
              <w:txbxContent>
                <w:p w14:paraId="287787C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CFE24A">
          <v:shape id="_x0000_s2056" type="#_x0000_t202" style="position:absolute;margin-left:76.55pt;margin-top:366.9pt;width:479.1pt;height:12pt;z-index:-2067;mso-position-horizontal-relative:page;mso-position-vertical-relative:page" o:allowincell="f" filled="f" stroked="f">
            <v:textbox inset="0,0,0,0">
              <w:txbxContent>
                <w:p w14:paraId="77B335F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2924F3">
          <v:shape id="_x0000_s2057" type="#_x0000_t202" style="position:absolute;margin-left:76.55pt;margin-top:395.25pt;width:479.1pt;height:12pt;z-index:-2066;mso-position-horizontal-relative:page;mso-position-vertical-relative:page" o:allowincell="f" filled="f" stroked="f">
            <v:textbox inset="0,0,0,0">
              <w:txbxContent>
                <w:p w14:paraId="2D0DB5A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7B3F9E">
          <v:shape id="_x0000_s2058" type="#_x0000_t202" style="position:absolute;margin-left:76.55pt;margin-top:423.6pt;width:479.1pt;height:12pt;z-index:-2065;mso-position-horizontal-relative:page;mso-position-vertical-relative:page" o:allowincell="f" filled="f" stroked="f">
            <v:textbox inset="0,0,0,0">
              <w:txbxContent>
                <w:p w14:paraId="2C1A649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4452DB">
          <v:shape id="_x0000_s2059" type="#_x0000_t202" style="position:absolute;margin-left:76.55pt;margin-top:451.95pt;width:479.1pt;height:12pt;z-index:-2064;mso-position-horizontal-relative:page;mso-position-vertical-relative:page" o:allowincell="f" filled="f" stroked="f">
            <v:textbox inset="0,0,0,0">
              <w:txbxContent>
                <w:p w14:paraId="4CD10B3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9F4559D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D2BA02E">
          <v:rect id="_x0000_s2060" style="position:absolute;margin-left:379.1pt;margin-top:765.6pt;width:3in;height:46pt;z-index:-2063;mso-position-horizontal-relative:page;mso-position-vertical-relative:page" o:allowincell="f" filled="f" stroked="f">
            <v:textbox inset="0,0,0,0">
              <w:txbxContent>
                <w:p w14:paraId="4F57635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A187A52">
                      <v:shape id="_x0000_i1146" type="#_x0000_t75" style="width:3in;height:46.5pt">
                        <v:imagedata r:id="rId7" o:title=""/>
                      </v:shape>
                    </w:pict>
                  </w:r>
                </w:p>
                <w:p w14:paraId="668A7B6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DACF209">
          <v:rect id="_x0000_s2061" style="position:absolute;margin-left:42pt;margin-top:34.25pt;width:514pt;height:2pt;z-index:-2062;mso-position-horizontal-relative:page;mso-position-vertical-relative:page" o:allowincell="f" filled="f" stroked="f">
            <v:textbox inset="0,0,0,0">
              <w:txbxContent>
                <w:p w14:paraId="5C69BD0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819A07D">
                      <v:shape id="_x0000_i1148" type="#_x0000_t75" style="width:513.75pt;height:1.5pt">
                        <v:imagedata r:id="rId8" o:title=""/>
                      </v:shape>
                    </w:pict>
                  </w:r>
                </w:p>
                <w:p w14:paraId="5F854EB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ECDF746">
          <v:rect id="_x0000_s2062" style="position:absolute;margin-left:43.4pt;margin-top:785.55pt;width:196pt;height:26pt;z-index:-2061;mso-position-horizontal-relative:page;mso-position-vertical-relative:page" o:allowincell="f" filled="f" stroked="f">
            <v:textbox inset="0,0,0,0">
              <w:txbxContent>
                <w:p w14:paraId="154C832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A2EA943">
                      <v:shape id="_x0000_i1150" type="#_x0000_t75" style="width:195.75pt;height:26.25pt">
                        <v:imagedata r:id="rId9" o:title=""/>
                      </v:shape>
                    </w:pict>
                  </w:r>
                </w:p>
                <w:p w14:paraId="3351398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E93EE28">
          <v:shape id="_x0000_s2063" style="position:absolute;margin-left:76.5pt;margin-top:105.95pt;width:476.25pt;height:.05pt;z-index:-206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C243112">
          <v:shape id="_x0000_s2064" style="position:absolute;margin-left:76.5pt;margin-top:134.3pt;width:476.25pt;height:.05pt;z-index:-205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37B76BF">
          <v:shape id="_x0000_s2065" style="position:absolute;margin-left:76.5pt;margin-top:162.6pt;width:476.25pt;height:.05pt;z-index:-205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2877D36">
          <v:shape id="_x0000_s2066" style="position:absolute;margin-left:76.5pt;margin-top:190.95pt;width:476.25pt;height:.05pt;z-index:-205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2DB7C54">
          <v:shape id="_x0000_s2067" style="position:absolute;margin-left:76.5pt;margin-top:219.3pt;width:476.25pt;height:.05pt;z-index:-205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93D51B9">
          <v:shape id="_x0000_s2068" style="position:absolute;margin-left:76.5pt;margin-top:247.65pt;width:476.25pt;height:.05pt;z-index:-205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074EA53">
          <v:shape id="_x0000_s2069" style="position:absolute;margin-left:76.5pt;margin-top:276pt;width:476.25pt;height:.05pt;z-index:-205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4E1A8A">
          <v:shape id="_x0000_s2070" style="position:absolute;margin-left:76.5pt;margin-top:304.35pt;width:476.25pt;height:.05pt;z-index:-205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F5CF64D">
          <v:shape id="_x0000_s2071" style="position:absolute;margin-left:76.5pt;margin-top:332.7pt;width:476.25pt;height:.05pt;z-index:-205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C61C8F7">
          <v:shape id="_x0000_s2072" style="position:absolute;margin-left:76.5pt;margin-top:361.05pt;width:476.25pt;height:.05pt;z-index:-205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E679DFF">
          <v:shape id="_x0000_s2073" style="position:absolute;margin-left:76.5pt;margin-top:389.4pt;width:476.25pt;height:.05pt;z-index:-205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825198D">
          <v:shape id="_x0000_s2074" style="position:absolute;margin-left:76.5pt;margin-top:417.75pt;width:476.25pt;height:.05pt;z-index:-204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2520EDD">
          <v:shape id="_x0000_s2075" style="position:absolute;margin-left:76.5pt;margin-top:446.1pt;width:476.25pt;height:.05pt;z-index:-204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111098E">
          <v:shape id="_x0000_s2076" style="position:absolute;margin-left:76.5pt;margin-top:474.45pt;width:476.25pt;height:.05pt;z-index:-204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5A85B30">
          <v:shape id="_x0000_s2077" style="position:absolute;margin-left:76.5pt;margin-top:502.8pt;width:476.25pt;height:.05pt;z-index:-204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6BF08AB">
          <v:shape id="_x0000_s2078" style="position:absolute;margin-left:76.5pt;margin-top:531.15pt;width:476.25pt;height:.05pt;z-index:-204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9BC65DB">
          <v:shape id="_x0000_s2079" style="position:absolute;margin-left:76.5pt;margin-top:559.45pt;width:476.25pt;height:.05pt;z-index:-204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B9C6550">
          <v:shape id="_x0000_s2080" style="position:absolute;margin-left:76.5pt;margin-top:587.8pt;width:476.25pt;height:.05pt;z-index:-204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9E79757">
          <v:shape id="_x0000_s2081" style="position:absolute;margin-left:76.5pt;margin-top:616.15pt;width:476.25pt;height:.05pt;z-index:-204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4A59FF2">
          <v:shape id="_x0000_s2082" style="position:absolute;margin-left:76.5pt;margin-top:644.5pt;width:476.25pt;height:.05pt;z-index:-204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0F601B9">
          <v:shape id="_x0000_s2083" style="position:absolute;margin-left:76.5pt;margin-top:672.85pt;width:476.25pt;height:.05pt;z-index:-204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8ACE4E2">
          <v:shape id="_x0000_s2084" style="position:absolute;margin-left:76.5pt;margin-top:701.2pt;width:476.25pt;height:.05pt;z-index:-203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BD5814D">
          <v:shape id="_x0000_s2085" style="position:absolute;margin-left:76.5pt;margin-top:729.55pt;width:476.25pt;height:.05pt;z-index:-203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8CE4097">
          <v:shape id="_x0000_s2086" type="#_x0000_t202" style="position:absolute;margin-left:544.45pt;margin-top:19.55pt;width:12.1pt;height:12pt;z-index:-2037;mso-position-horizontal-relative:page;mso-position-vertical-relative:page" o:allowincell="f" filled="f" stroked="f">
            <v:textbox inset="0,0,0,0">
              <w:txbxContent>
                <w:p w14:paraId="272E1E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909DA0">
          <v:shape id="_x0000_s2087" type="#_x0000_t202" style="position:absolute;margin-left:75.55pt;margin-top:64.2pt;width:208.6pt;height:12pt;z-index:-2036;mso-position-horizontal-relative:page;mso-position-vertical-relative:page" o:allowincell="f" filled="f" stroked="f">
            <v:textbox inset="0,0,0,0">
              <w:txbxContent>
                <w:p w14:paraId="404C3DC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Popis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postupu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manuálně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programově: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FBC284">
          <v:shape id="_x0000_s2088" type="#_x0000_t202" style="position:absolute;margin-left:75.55pt;margin-top:84.7pt;width:417.75pt;height:12pt;z-index:-2035;mso-position-horizontal-relative:page;mso-position-vertical-relative:page" o:allowincell="f" filled="f" stroked="f">
            <v:textbox inset="0,0,0,0">
              <w:txbxContent>
                <w:p w14:paraId="4237394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(včetně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přípravy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materiálu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tiskové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podložky,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kontroly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tiskové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hlavy,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trysky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kontroly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kalibrace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všech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os):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620F0D">
          <v:shape id="_x0000_s2089" type="#_x0000_t202" style="position:absolute;margin-left:254.1pt;margin-top:790.1pt;width:121.8pt;height:22.4pt;z-index:-2034;mso-position-horizontal-relative:page;mso-position-vertical-relative:page" o:allowincell="f" filled="f" stroked="f">
            <v:textbox inset="0,0,0,0">
              <w:txbxContent>
                <w:p w14:paraId="0DADD1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05318B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EE8305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E86267">
          <v:shape id="_x0000_s2090" type="#_x0000_t202" style="position:absolute;margin-left:76.55pt;margin-top:94.95pt;width:476.25pt;height:12pt;z-index:-2033;mso-position-horizontal-relative:page;mso-position-vertical-relative:page" o:allowincell="f" filled="f" stroked="f">
            <v:textbox inset="0,0,0,0">
              <w:txbxContent>
                <w:p w14:paraId="49A8145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13ECDA">
          <v:shape id="_x0000_s2091" type="#_x0000_t202" style="position:absolute;margin-left:76.55pt;margin-top:123.3pt;width:476.25pt;height:12pt;z-index:-2032;mso-position-horizontal-relative:page;mso-position-vertical-relative:page" o:allowincell="f" filled="f" stroked="f">
            <v:textbox inset="0,0,0,0">
              <w:txbxContent>
                <w:p w14:paraId="4E8CBBE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721C18">
          <v:shape id="_x0000_s2092" type="#_x0000_t202" style="position:absolute;margin-left:76.55pt;margin-top:151.65pt;width:476.25pt;height:12pt;z-index:-2031;mso-position-horizontal-relative:page;mso-position-vertical-relative:page" o:allowincell="f" filled="f" stroked="f">
            <v:textbox inset="0,0,0,0">
              <w:txbxContent>
                <w:p w14:paraId="2F1E942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ACA7B3">
          <v:shape id="_x0000_s2093" type="#_x0000_t202" style="position:absolute;margin-left:76.55pt;margin-top:180pt;width:476.25pt;height:12pt;z-index:-2030;mso-position-horizontal-relative:page;mso-position-vertical-relative:page" o:allowincell="f" filled="f" stroked="f">
            <v:textbox inset="0,0,0,0">
              <w:txbxContent>
                <w:p w14:paraId="4D9A074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AA55D9">
          <v:shape id="_x0000_s2094" type="#_x0000_t202" style="position:absolute;margin-left:76.55pt;margin-top:208.35pt;width:476.25pt;height:12pt;z-index:-2029;mso-position-horizontal-relative:page;mso-position-vertical-relative:page" o:allowincell="f" filled="f" stroked="f">
            <v:textbox inset="0,0,0,0">
              <w:txbxContent>
                <w:p w14:paraId="29987C2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AC14D0">
          <v:shape id="_x0000_s2095" type="#_x0000_t202" style="position:absolute;margin-left:76.55pt;margin-top:236.7pt;width:476.25pt;height:12pt;z-index:-2028;mso-position-horizontal-relative:page;mso-position-vertical-relative:page" o:allowincell="f" filled="f" stroked="f">
            <v:textbox inset="0,0,0,0">
              <w:txbxContent>
                <w:p w14:paraId="0E06C15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A74522">
          <v:shape id="_x0000_s2096" type="#_x0000_t202" style="position:absolute;margin-left:76.55pt;margin-top:265.05pt;width:476.25pt;height:12pt;z-index:-2027;mso-position-horizontal-relative:page;mso-position-vertical-relative:page" o:allowincell="f" filled="f" stroked="f">
            <v:textbox inset="0,0,0,0">
              <w:txbxContent>
                <w:p w14:paraId="65BB07C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13ED77">
          <v:shape id="_x0000_s2097" type="#_x0000_t202" style="position:absolute;margin-left:76.55pt;margin-top:293.4pt;width:476.25pt;height:12pt;z-index:-2026;mso-position-horizontal-relative:page;mso-position-vertical-relative:page" o:allowincell="f" filled="f" stroked="f">
            <v:textbox inset="0,0,0,0">
              <w:txbxContent>
                <w:p w14:paraId="0081D27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89A5FA">
          <v:shape id="_x0000_s2098" type="#_x0000_t202" style="position:absolute;margin-left:76.55pt;margin-top:321.75pt;width:476.25pt;height:12pt;z-index:-2025;mso-position-horizontal-relative:page;mso-position-vertical-relative:page" o:allowincell="f" filled="f" stroked="f">
            <v:textbox inset="0,0,0,0">
              <w:txbxContent>
                <w:p w14:paraId="63935E8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B1470F">
          <v:shape id="_x0000_s2099" type="#_x0000_t202" style="position:absolute;margin-left:76.55pt;margin-top:350.05pt;width:476.25pt;height:12pt;z-index:-2024;mso-position-horizontal-relative:page;mso-position-vertical-relative:page" o:allowincell="f" filled="f" stroked="f">
            <v:textbox inset="0,0,0,0">
              <w:txbxContent>
                <w:p w14:paraId="193F640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FFB8C0">
          <v:shape id="_x0000_s2100" type="#_x0000_t202" style="position:absolute;margin-left:76.55pt;margin-top:378.4pt;width:476.25pt;height:12pt;z-index:-2023;mso-position-horizontal-relative:page;mso-position-vertical-relative:page" o:allowincell="f" filled="f" stroked="f">
            <v:textbox inset="0,0,0,0">
              <w:txbxContent>
                <w:p w14:paraId="2226304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5FA7B2">
          <v:shape id="_x0000_s2101" type="#_x0000_t202" style="position:absolute;margin-left:76.55pt;margin-top:406.75pt;width:476.25pt;height:12pt;z-index:-2022;mso-position-horizontal-relative:page;mso-position-vertical-relative:page" o:allowincell="f" filled="f" stroked="f">
            <v:textbox inset="0,0,0,0">
              <w:txbxContent>
                <w:p w14:paraId="6D2F709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B11A94">
          <v:shape id="_x0000_s2102" type="#_x0000_t202" style="position:absolute;margin-left:76.55pt;margin-top:435.1pt;width:476.25pt;height:12pt;z-index:-2021;mso-position-horizontal-relative:page;mso-position-vertical-relative:page" o:allowincell="f" filled="f" stroked="f">
            <v:textbox inset="0,0,0,0">
              <w:txbxContent>
                <w:p w14:paraId="330EF40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555B1C">
          <v:shape id="_x0000_s2103" type="#_x0000_t202" style="position:absolute;margin-left:76.55pt;margin-top:463.45pt;width:476.25pt;height:12pt;z-index:-2020;mso-position-horizontal-relative:page;mso-position-vertical-relative:page" o:allowincell="f" filled="f" stroked="f">
            <v:textbox inset="0,0,0,0">
              <w:txbxContent>
                <w:p w14:paraId="13BBDCD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95159E">
          <v:shape id="_x0000_s2104" type="#_x0000_t202" style="position:absolute;margin-left:76.55pt;margin-top:491.8pt;width:476.25pt;height:12pt;z-index:-2019;mso-position-horizontal-relative:page;mso-position-vertical-relative:page" o:allowincell="f" filled="f" stroked="f">
            <v:textbox inset="0,0,0,0">
              <w:txbxContent>
                <w:p w14:paraId="5BA0761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6B1D13">
          <v:shape id="_x0000_s2105" type="#_x0000_t202" style="position:absolute;margin-left:76.55pt;margin-top:520.15pt;width:476.25pt;height:12pt;z-index:-2018;mso-position-horizontal-relative:page;mso-position-vertical-relative:page" o:allowincell="f" filled="f" stroked="f">
            <v:textbox inset="0,0,0,0">
              <w:txbxContent>
                <w:p w14:paraId="501D126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473119">
          <v:shape id="_x0000_s2106" type="#_x0000_t202" style="position:absolute;margin-left:76.55pt;margin-top:548.5pt;width:476.25pt;height:12pt;z-index:-2017;mso-position-horizontal-relative:page;mso-position-vertical-relative:page" o:allowincell="f" filled="f" stroked="f">
            <v:textbox inset="0,0,0,0">
              <w:txbxContent>
                <w:p w14:paraId="7D263FD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338C0F">
          <v:shape id="_x0000_s2107" type="#_x0000_t202" style="position:absolute;margin-left:76.55pt;margin-top:576.85pt;width:476.25pt;height:12pt;z-index:-2016;mso-position-horizontal-relative:page;mso-position-vertical-relative:page" o:allowincell="f" filled="f" stroked="f">
            <v:textbox inset="0,0,0,0">
              <w:txbxContent>
                <w:p w14:paraId="39003FB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90FE94">
          <v:shape id="_x0000_s2108" type="#_x0000_t202" style="position:absolute;margin-left:76.55pt;margin-top:605.2pt;width:476.25pt;height:12pt;z-index:-2015;mso-position-horizontal-relative:page;mso-position-vertical-relative:page" o:allowincell="f" filled="f" stroked="f">
            <v:textbox inset="0,0,0,0">
              <w:txbxContent>
                <w:p w14:paraId="5AB2099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835985">
          <v:shape id="_x0000_s2109" type="#_x0000_t202" style="position:absolute;margin-left:76.55pt;margin-top:633.55pt;width:476.25pt;height:12pt;z-index:-2014;mso-position-horizontal-relative:page;mso-position-vertical-relative:page" o:allowincell="f" filled="f" stroked="f">
            <v:textbox inset="0,0,0,0">
              <w:txbxContent>
                <w:p w14:paraId="2BAE655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0E106B">
          <v:shape id="_x0000_s2110" type="#_x0000_t202" style="position:absolute;margin-left:76.55pt;margin-top:661.9pt;width:476.25pt;height:12pt;z-index:-2013;mso-position-horizontal-relative:page;mso-position-vertical-relative:page" o:allowincell="f" filled="f" stroked="f">
            <v:textbox inset="0,0,0,0">
              <w:txbxContent>
                <w:p w14:paraId="457BD2D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98AF31">
          <v:shape id="_x0000_s2111" type="#_x0000_t202" style="position:absolute;margin-left:76.55pt;margin-top:690.25pt;width:476.25pt;height:12pt;z-index:-2012;mso-position-horizontal-relative:page;mso-position-vertical-relative:page" o:allowincell="f" filled="f" stroked="f">
            <v:textbox inset="0,0,0,0">
              <w:txbxContent>
                <w:p w14:paraId="64C504D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85A7DF">
          <v:shape id="_x0000_s2112" type="#_x0000_t202" style="position:absolute;margin-left:76.55pt;margin-top:718.6pt;width:476.25pt;height:12pt;z-index:-2011;mso-position-horizontal-relative:page;mso-position-vertical-relative:page" o:allowincell="f" filled="f" stroked="f">
            <v:textbox inset="0,0,0,0">
              <w:txbxContent>
                <w:p w14:paraId="4BD4161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D854A91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985CAEA">
          <v:rect id="_x0000_s2113" style="position:absolute;margin-left:379.1pt;margin-top:765.6pt;width:3in;height:46pt;z-index:-2010;mso-position-horizontal-relative:page;mso-position-vertical-relative:page" o:allowincell="f" filled="f" stroked="f">
            <v:textbox inset="0,0,0,0">
              <w:txbxContent>
                <w:p w14:paraId="048CAFE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B203E9D">
                      <v:shape id="_x0000_i1152" type="#_x0000_t75" style="width:3in;height:46.5pt">
                        <v:imagedata r:id="rId7" o:title=""/>
                      </v:shape>
                    </w:pict>
                  </w:r>
                </w:p>
                <w:p w14:paraId="244601D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CC62F9F">
          <v:rect id="_x0000_s2114" style="position:absolute;margin-left:42pt;margin-top:34.25pt;width:514pt;height:2pt;z-index:-2009;mso-position-horizontal-relative:page;mso-position-vertical-relative:page" o:allowincell="f" filled="f" stroked="f">
            <v:textbox inset="0,0,0,0">
              <w:txbxContent>
                <w:p w14:paraId="40D9649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F0EED9D">
                      <v:shape id="_x0000_i1154" type="#_x0000_t75" style="width:513.75pt;height:1.5pt">
                        <v:imagedata r:id="rId8" o:title=""/>
                      </v:shape>
                    </w:pict>
                  </w:r>
                </w:p>
                <w:p w14:paraId="6EF53E1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A1DE4F2">
          <v:rect id="_x0000_s2115" style="position:absolute;margin-left:43.4pt;margin-top:785.55pt;width:196pt;height:26pt;z-index:-2008;mso-position-horizontal-relative:page;mso-position-vertical-relative:page" o:allowincell="f" filled="f" stroked="f">
            <v:textbox inset="0,0,0,0">
              <w:txbxContent>
                <w:p w14:paraId="6C73541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ABEA567">
                      <v:shape id="_x0000_i1156" type="#_x0000_t75" style="width:195.75pt;height:26.25pt">
                        <v:imagedata r:id="rId9" o:title=""/>
                      </v:shape>
                    </w:pict>
                  </w:r>
                </w:p>
                <w:p w14:paraId="1F6F127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E4C6E5">
          <v:shape id="_x0000_s2116" style="position:absolute;margin-left:76.5pt;margin-top:114.45pt;width:476.25pt;height:.05pt;z-index:-200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EAF14C2">
          <v:shape id="_x0000_s2117" style="position:absolute;margin-left:76.5pt;margin-top:142.8pt;width:476.25pt;height:.05pt;z-index:-200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DBC40F2">
          <v:shape id="_x0000_s2118" style="position:absolute;margin-left:76.5pt;margin-top:171.15pt;width:476.25pt;height:.05pt;z-index:-200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A148863">
          <v:shape id="_x0000_s2119" style="position:absolute;margin-left:76.5pt;margin-top:199.45pt;width:476.25pt;height:.05pt;z-index:-200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0C11D33">
          <v:shape id="_x0000_s2120" style="position:absolute;margin-left:76.5pt;margin-top:227.8pt;width:476.25pt;height:.05pt;z-index:-200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B8A0232">
          <v:shape id="_x0000_s2121" style="position:absolute;margin-left:76.5pt;margin-top:256.15pt;width:476.25pt;height:.05pt;z-index:-200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8831BBF">
          <v:shape id="_x0000_s2122" style="position:absolute;margin-left:76.5pt;margin-top:284.5pt;width:476.25pt;height:.05pt;z-index:-200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8CC3139">
          <v:shape id="_x0000_s2123" style="position:absolute;margin-left:76.5pt;margin-top:312.85pt;width:476.25pt;height:.05pt;z-index:-200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C893272">
          <v:shape id="_x0000_s2124" style="position:absolute;margin-left:76.5pt;margin-top:341.2pt;width:476.25pt;height:.05pt;z-index:-199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66117FA">
          <v:shape id="_x0000_s2125" style="position:absolute;margin-left:76.5pt;margin-top:369.55pt;width:476.25pt;height:.05pt;z-index:-199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5E1C67D">
          <v:shape id="_x0000_s2126" style="position:absolute;margin-left:76.5pt;margin-top:397.9pt;width:476.25pt;height:.05pt;z-index:-199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18855D8">
          <v:shape id="_x0000_s2127" style="position:absolute;margin-left:76.5pt;margin-top:426.25pt;width:476.25pt;height:.05pt;z-index:-199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6520E4C">
          <v:shape id="_x0000_s2128" style="position:absolute;margin-left:76.5pt;margin-top:454.6pt;width:476.25pt;height:.05pt;z-index:-199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4FB3062">
          <v:shape id="_x0000_s2129" style="position:absolute;margin-left:76.5pt;margin-top:482.95pt;width:476.25pt;height:.05pt;z-index:-199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37BF0FA">
          <v:shape id="_x0000_s2130" style="position:absolute;margin-left:76.5pt;margin-top:511.3pt;width:476.25pt;height:.05pt;z-index:-199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4D86456">
          <v:shape id="_x0000_s2131" style="position:absolute;margin-left:76.5pt;margin-top:539.65pt;width:476.25pt;height:.05pt;z-index:-199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C8E15F3">
          <v:shape id="_x0000_s2132" style="position:absolute;margin-left:76.5pt;margin-top:568pt;width:476.25pt;height:.05pt;z-index:-199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1ECFBE5">
          <v:shape id="_x0000_s2133" style="position:absolute;margin-left:76.5pt;margin-top:596.3pt;width:476.25pt;height:.05pt;z-index:-199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B885A42">
          <v:shape id="_x0000_s2134" style="position:absolute;margin-left:76.5pt;margin-top:624.65pt;width:476.25pt;height:.05pt;z-index:-198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8FB5632">
          <v:shape id="_x0000_s2135" style="position:absolute;margin-left:76.5pt;margin-top:653pt;width:476.25pt;height:.05pt;z-index:-198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D2662D4">
          <v:shape id="_x0000_s2136" style="position:absolute;margin-left:76.5pt;margin-top:681.35pt;width:476.25pt;height:.05pt;z-index:-198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4AA2E5E">
          <v:shape id="_x0000_s2137" style="position:absolute;margin-left:76.5pt;margin-top:709.7pt;width:476.25pt;height:.05pt;z-index:-198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FC18D55">
          <v:shape id="_x0000_s2138" style="position:absolute;margin-left:76.5pt;margin-top:738.05pt;width:476.25pt;height:.05pt;z-index:-198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F57F721">
          <v:shape id="_x0000_s2139" type="#_x0000_t202" style="position:absolute;margin-left:544.45pt;margin-top:19.55pt;width:12.1pt;height:12pt;z-index:-1984;mso-position-horizontal-relative:page;mso-position-vertical-relative:page" o:allowincell="f" filled="f" stroked="f">
            <v:textbox inset="0,0,0,0">
              <w:txbxContent>
                <w:p w14:paraId="1A10F9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B09391">
          <v:shape id="_x0000_s2140" type="#_x0000_t202" style="position:absolute;margin-left:75.55pt;margin-top:64.2pt;width:175.3pt;height:12pt;z-index:-1983;mso-position-horizontal-relative:page;mso-position-vertical-relative:page" o:allowincell="f" filled="f" stroked="f">
            <v:textbox inset="0,0,0,0">
              <w:txbxContent>
                <w:p w14:paraId="2341DA9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Závěrečné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zhodnocení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zhotovené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součásti: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19EEB5">
          <v:shape id="_x0000_s2141" type="#_x0000_t202" style="position:absolute;margin-left:75.55pt;margin-top:84.7pt;width:424.7pt;height:12pt;z-index:-1982;mso-position-horizontal-relative:page;mso-position-vertical-relative:page" o:allowincell="f" filled="f" stroked="f">
            <v:textbox inset="0,0,0,0">
              <w:txbxContent>
                <w:p w14:paraId="12C051E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(Výsledný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čas,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vzhled,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rozměrové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odchylky,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případná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doporučení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pro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odstranění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chyb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efektivitu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tisku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atd.)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E73EBE">
          <v:shape id="_x0000_s2142" type="#_x0000_t202" style="position:absolute;margin-left:254.1pt;margin-top:790.1pt;width:121.8pt;height:22.4pt;z-index:-1981;mso-position-horizontal-relative:page;mso-position-vertical-relative:page" o:allowincell="f" filled="f" stroked="f">
            <v:textbox inset="0,0,0,0">
              <w:txbxContent>
                <w:p w14:paraId="0CC9F2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A6D42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C90D40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5EC036">
          <v:shape id="_x0000_s2143" type="#_x0000_t202" style="position:absolute;margin-left:76.55pt;margin-top:103.45pt;width:476.25pt;height:12pt;z-index:-1980;mso-position-horizontal-relative:page;mso-position-vertical-relative:page" o:allowincell="f" filled="f" stroked="f">
            <v:textbox inset="0,0,0,0">
              <w:txbxContent>
                <w:p w14:paraId="14DA5A7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00B282">
          <v:shape id="_x0000_s2144" type="#_x0000_t202" style="position:absolute;margin-left:76.55pt;margin-top:131.8pt;width:476.25pt;height:12pt;z-index:-1979;mso-position-horizontal-relative:page;mso-position-vertical-relative:page" o:allowincell="f" filled="f" stroked="f">
            <v:textbox inset="0,0,0,0">
              <w:txbxContent>
                <w:p w14:paraId="2D70753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CCE55D">
          <v:shape id="_x0000_s2145" type="#_x0000_t202" style="position:absolute;margin-left:76.55pt;margin-top:160.15pt;width:476.25pt;height:12pt;z-index:-1978;mso-position-horizontal-relative:page;mso-position-vertical-relative:page" o:allowincell="f" filled="f" stroked="f">
            <v:textbox inset="0,0,0,0">
              <w:txbxContent>
                <w:p w14:paraId="2BE816B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880D35">
          <v:shape id="_x0000_s2146" type="#_x0000_t202" style="position:absolute;margin-left:76.55pt;margin-top:188.5pt;width:476.25pt;height:12pt;z-index:-1977;mso-position-horizontal-relative:page;mso-position-vertical-relative:page" o:allowincell="f" filled="f" stroked="f">
            <v:textbox inset="0,0,0,0">
              <w:txbxContent>
                <w:p w14:paraId="19F83CE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6F7DCD">
          <v:shape id="_x0000_s2147" type="#_x0000_t202" style="position:absolute;margin-left:76.55pt;margin-top:216.85pt;width:476.25pt;height:12pt;z-index:-1976;mso-position-horizontal-relative:page;mso-position-vertical-relative:page" o:allowincell="f" filled="f" stroked="f">
            <v:textbox inset="0,0,0,0">
              <w:txbxContent>
                <w:p w14:paraId="748183E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39E941">
          <v:shape id="_x0000_s2148" type="#_x0000_t202" style="position:absolute;margin-left:76.55pt;margin-top:245.2pt;width:476.25pt;height:12pt;z-index:-1975;mso-position-horizontal-relative:page;mso-position-vertical-relative:page" o:allowincell="f" filled="f" stroked="f">
            <v:textbox inset="0,0,0,0">
              <w:txbxContent>
                <w:p w14:paraId="7D98914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B63CE7">
          <v:shape id="_x0000_s2149" type="#_x0000_t202" style="position:absolute;margin-left:76.55pt;margin-top:273.55pt;width:476.25pt;height:12pt;z-index:-1974;mso-position-horizontal-relative:page;mso-position-vertical-relative:page" o:allowincell="f" filled="f" stroked="f">
            <v:textbox inset="0,0,0,0">
              <w:txbxContent>
                <w:p w14:paraId="5D7A018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4B3F09">
          <v:shape id="_x0000_s2150" type="#_x0000_t202" style="position:absolute;margin-left:76.55pt;margin-top:301.9pt;width:476.25pt;height:12pt;z-index:-1973;mso-position-horizontal-relative:page;mso-position-vertical-relative:page" o:allowincell="f" filled="f" stroked="f">
            <v:textbox inset="0,0,0,0">
              <w:txbxContent>
                <w:p w14:paraId="15F4D9C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BE234B">
          <v:shape id="_x0000_s2151" type="#_x0000_t202" style="position:absolute;margin-left:76.55pt;margin-top:330.25pt;width:476.25pt;height:12pt;z-index:-1972;mso-position-horizontal-relative:page;mso-position-vertical-relative:page" o:allowincell="f" filled="f" stroked="f">
            <v:textbox inset="0,0,0,0">
              <w:txbxContent>
                <w:p w14:paraId="574639A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5CEB14">
          <v:shape id="_x0000_s2152" type="#_x0000_t202" style="position:absolute;margin-left:76.55pt;margin-top:358.6pt;width:476.25pt;height:12pt;z-index:-1971;mso-position-horizontal-relative:page;mso-position-vertical-relative:page" o:allowincell="f" filled="f" stroked="f">
            <v:textbox inset="0,0,0,0">
              <w:txbxContent>
                <w:p w14:paraId="21DB3DF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B361C4">
          <v:shape id="_x0000_s2153" type="#_x0000_t202" style="position:absolute;margin-left:76.55pt;margin-top:386.9pt;width:476.25pt;height:12pt;z-index:-1970;mso-position-horizontal-relative:page;mso-position-vertical-relative:page" o:allowincell="f" filled="f" stroked="f">
            <v:textbox inset="0,0,0,0">
              <w:txbxContent>
                <w:p w14:paraId="41601C6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BA6DA6">
          <v:shape id="_x0000_s2154" type="#_x0000_t202" style="position:absolute;margin-left:76.55pt;margin-top:415.25pt;width:476.25pt;height:12pt;z-index:-1969;mso-position-horizontal-relative:page;mso-position-vertical-relative:page" o:allowincell="f" filled="f" stroked="f">
            <v:textbox inset="0,0,0,0">
              <w:txbxContent>
                <w:p w14:paraId="3204C1D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0D6427">
          <v:shape id="_x0000_s2155" type="#_x0000_t202" style="position:absolute;margin-left:76.55pt;margin-top:443.6pt;width:476.25pt;height:12pt;z-index:-1968;mso-position-horizontal-relative:page;mso-position-vertical-relative:page" o:allowincell="f" filled="f" stroked="f">
            <v:textbox inset="0,0,0,0">
              <w:txbxContent>
                <w:p w14:paraId="1C19AA3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C806C2">
          <v:shape id="_x0000_s2156" type="#_x0000_t202" style="position:absolute;margin-left:76.55pt;margin-top:471.95pt;width:476.25pt;height:12pt;z-index:-1967;mso-position-horizontal-relative:page;mso-position-vertical-relative:page" o:allowincell="f" filled="f" stroked="f">
            <v:textbox inset="0,0,0,0">
              <w:txbxContent>
                <w:p w14:paraId="0998490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B80B1C">
          <v:shape id="_x0000_s2157" type="#_x0000_t202" style="position:absolute;margin-left:76.55pt;margin-top:500.3pt;width:476.25pt;height:12pt;z-index:-1966;mso-position-horizontal-relative:page;mso-position-vertical-relative:page" o:allowincell="f" filled="f" stroked="f">
            <v:textbox inset="0,0,0,0">
              <w:txbxContent>
                <w:p w14:paraId="66CEE4D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8EE159">
          <v:shape id="_x0000_s2158" type="#_x0000_t202" style="position:absolute;margin-left:76.55pt;margin-top:528.65pt;width:476.25pt;height:12pt;z-index:-1965;mso-position-horizontal-relative:page;mso-position-vertical-relative:page" o:allowincell="f" filled="f" stroked="f">
            <v:textbox inset="0,0,0,0">
              <w:txbxContent>
                <w:p w14:paraId="1AE9D90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680BAC">
          <v:shape id="_x0000_s2159" type="#_x0000_t202" style="position:absolute;margin-left:76.55pt;margin-top:557pt;width:476.25pt;height:12pt;z-index:-1964;mso-position-horizontal-relative:page;mso-position-vertical-relative:page" o:allowincell="f" filled="f" stroked="f">
            <v:textbox inset="0,0,0,0">
              <w:txbxContent>
                <w:p w14:paraId="4B7ED25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948507">
          <v:shape id="_x0000_s2160" type="#_x0000_t202" style="position:absolute;margin-left:76.55pt;margin-top:585.35pt;width:476.25pt;height:12pt;z-index:-1963;mso-position-horizontal-relative:page;mso-position-vertical-relative:page" o:allowincell="f" filled="f" stroked="f">
            <v:textbox inset="0,0,0,0">
              <w:txbxContent>
                <w:p w14:paraId="4016393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C01238">
          <v:shape id="_x0000_s2161" type="#_x0000_t202" style="position:absolute;margin-left:76.55pt;margin-top:613.7pt;width:476.25pt;height:12pt;z-index:-1962;mso-position-horizontal-relative:page;mso-position-vertical-relative:page" o:allowincell="f" filled="f" stroked="f">
            <v:textbox inset="0,0,0,0">
              <w:txbxContent>
                <w:p w14:paraId="3E1B9F8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87BC6B">
          <v:shape id="_x0000_s2162" type="#_x0000_t202" style="position:absolute;margin-left:76.55pt;margin-top:642.05pt;width:476.25pt;height:12pt;z-index:-1961;mso-position-horizontal-relative:page;mso-position-vertical-relative:page" o:allowincell="f" filled="f" stroked="f">
            <v:textbox inset="0,0,0,0">
              <w:txbxContent>
                <w:p w14:paraId="5807A45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54390E">
          <v:shape id="_x0000_s2163" type="#_x0000_t202" style="position:absolute;margin-left:76.55pt;margin-top:670.4pt;width:476.25pt;height:12pt;z-index:-1960;mso-position-horizontal-relative:page;mso-position-vertical-relative:page" o:allowincell="f" filled="f" stroked="f">
            <v:textbox inset="0,0,0,0">
              <w:txbxContent>
                <w:p w14:paraId="0AA461F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1D7BF0">
          <v:shape id="_x0000_s2164" type="#_x0000_t202" style="position:absolute;margin-left:76.55pt;margin-top:698.75pt;width:476.25pt;height:12pt;z-index:-1959;mso-position-horizontal-relative:page;mso-position-vertical-relative:page" o:allowincell="f" filled="f" stroked="f">
            <v:textbox inset="0,0,0,0">
              <w:txbxContent>
                <w:p w14:paraId="1AE91B0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28ACAE">
          <v:shape id="_x0000_s2165" type="#_x0000_t202" style="position:absolute;margin-left:76.55pt;margin-top:727.1pt;width:476.25pt;height:12pt;z-index:-1958;mso-position-horizontal-relative:page;mso-position-vertical-relative:page" o:allowincell="f" filled="f" stroked="f">
            <v:textbox inset="0,0,0,0">
              <w:txbxContent>
                <w:p w14:paraId="753A79A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D8A710C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3759136">
          <v:rect id="_x0000_s2166" style="position:absolute;margin-left:379.1pt;margin-top:765.6pt;width:3in;height:46pt;z-index:-1957;mso-position-horizontal-relative:page;mso-position-vertical-relative:page" o:allowincell="f" filled="f" stroked="f">
            <v:textbox inset="0,0,0,0">
              <w:txbxContent>
                <w:p w14:paraId="324A557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EDC6CE8">
                      <v:shape id="_x0000_i1158" type="#_x0000_t75" style="width:3in;height:46.5pt">
                        <v:imagedata r:id="rId7" o:title=""/>
                      </v:shape>
                    </w:pict>
                  </w:r>
                </w:p>
                <w:p w14:paraId="68BCF68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050A427">
          <v:rect id="_x0000_s2167" style="position:absolute;margin-left:42pt;margin-top:34.25pt;width:514pt;height:2pt;z-index:-1956;mso-position-horizontal-relative:page;mso-position-vertical-relative:page" o:allowincell="f" filled="f" stroked="f">
            <v:textbox inset="0,0,0,0">
              <w:txbxContent>
                <w:p w14:paraId="3BE06B0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94AF04C">
                      <v:shape id="_x0000_i1160" type="#_x0000_t75" style="width:513.75pt;height:1.5pt">
                        <v:imagedata r:id="rId8" o:title=""/>
                      </v:shape>
                    </w:pict>
                  </w:r>
                </w:p>
                <w:p w14:paraId="2B772C7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0B63659">
          <v:rect id="_x0000_s2168" style="position:absolute;margin-left:43.4pt;margin-top:785.55pt;width:196pt;height:26pt;z-index:-1955;mso-position-horizontal-relative:page;mso-position-vertical-relative:page" o:allowincell="f" filled="f" stroked="f">
            <v:textbox inset="0,0,0,0">
              <w:txbxContent>
                <w:p w14:paraId="0E660A6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AF182BA">
                      <v:shape id="_x0000_i1162" type="#_x0000_t75" style="width:195.75pt;height:26.25pt">
                        <v:imagedata r:id="rId9" o:title=""/>
                      </v:shape>
                    </w:pict>
                  </w:r>
                </w:p>
                <w:p w14:paraId="7BA8BD8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94FC76E">
          <v:shape id="_x0000_s2169" style="position:absolute;margin-left:76.5pt;margin-top:208.5pt;width:476.25pt;height:.05pt;z-index:-195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4A28B4B">
          <v:shape id="_x0000_s2170" style="position:absolute;margin-left:76.5pt;margin-top:236.85pt;width:476.25pt;height:.05pt;z-index:-195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AC6AF42">
          <v:shape id="_x0000_s2171" style="position:absolute;margin-left:76.5pt;margin-top:265.2pt;width:476.25pt;height:.05pt;z-index:-195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33E7036">
          <v:shape id="_x0000_s2172" style="position:absolute;margin-left:76.5pt;margin-top:293.55pt;width:476.25pt;height:.05pt;z-index:-195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D639D8E">
          <v:shape id="_x0000_s2173" style="position:absolute;margin-left:76.5pt;margin-top:321.9pt;width:476.25pt;height:.05pt;z-index:-195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1A05DE6">
          <v:shape id="_x0000_s2174" style="position:absolute;margin-left:76.5pt;margin-top:350.25pt;width:476.25pt;height:.05pt;z-index:-194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03F3093">
          <v:shape id="_x0000_s2175" style="position:absolute;margin-left:76.5pt;margin-top:378.6pt;width:476.25pt;height:.05pt;z-index:-194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3374029">
          <v:shape id="_x0000_s2176" style="position:absolute;margin-left:76.5pt;margin-top:406.95pt;width:476.25pt;height:.05pt;z-index:-194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9A526AE">
          <v:shape id="_x0000_s2177" style="position:absolute;margin-left:76.5pt;margin-top:435.3pt;width:476.25pt;height:.05pt;z-index:-194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FC9CD7C">
          <v:shape id="_x0000_s2178" style="position:absolute;margin-left:76.5pt;margin-top:463.6pt;width:476.25pt;height:.05pt;z-index:-194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BDCEA96">
          <v:shape id="_x0000_s2179" style="position:absolute;margin-left:76.5pt;margin-top:491.95pt;width:476.25pt;height:.05pt;z-index:-194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5203C7B">
          <v:shape id="_x0000_s2180" style="position:absolute;margin-left:76.5pt;margin-top:520.3pt;width:476.25pt;height:.05pt;z-index:-194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0BD192B">
          <v:shape id="_x0000_s2181" style="position:absolute;margin-left:76.5pt;margin-top:548.65pt;width:476.25pt;height:.05pt;z-index:-194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17B6255">
          <v:shape id="_x0000_s2182" style="position:absolute;margin-left:76.5pt;margin-top:577pt;width:476.25pt;height:.05pt;z-index:-194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5783D4E">
          <v:shape id="_x0000_s2183" style="position:absolute;margin-left:76.5pt;margin-top:605.35pt;width:476.25pt;height:.05pt;z-index:-194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0D4BECB">
          <v:shape id="_x0000_s2184" style="position:absolute;margin-left:76.5pt;margin-top:633.7pt;width:476.25pt;height:.05pt;z-index:-193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CA822F8">
          <v:shape id="_x0000_s2185" style="position:absolute;margin-left:76.5pt;margin-top:662.05pt;width:476.25pt;height:.05pt;z-index:-193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9529142">
          <v:shape id="_x0000_s2186" style="position:absolute;margin-left:76.5pt;margin-top:690.4pt;width:476.25pt;height:.05pt;z-index:-193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F9B7E72">
          <v:shape id="_x0000_s2187" style="position:absolute;margin-left:76.5pt;margin-top:718.75pt;width:476.25pt;height:.05pt;z-index:-193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B4EC3B8">
          <v:shape id="_x0000_s2188" style="position:absolute;margin-left:76.5pt;margin-top:747.1pt;width:476.25pt;height:.05pt;z-index:-193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7B71753">
          <v:shape id="_x0000_s2189" type="#_x0000_t202" style="position:absolute;margin-left:544.45pt;margin-top:19.55pt;width:12.1pt;height:12pt;z-index:-1934;mso-position-horizontal-relative:page;mso-position-vertical-relative:page" o:allowincell="f" filled="f" stroked="f">
            <v:textbox inset="0,0,0,0">
              <w:txbxContent>
                <w:p w14:paraId="0388481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06AED0">
          <v:shape id="_x0000_s2190" type="#_x0000_t202" style="position:absolute;margin-left:41.5pt;margin-top:64.2pt;width:18.65pt;height:15pt;z-index:-1933;mso-position-horizontal-relative:page;mso-position-vertical-relative:page" o:allowincell="f" filled="f" stroked="f">
            <v:textbox inset="0,0,0,0">
              <w:txbxContent>
                <w:p w14:paraId="571F7C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2.3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6D0501">
          <v:shape id="_x0000_s2191" type="#_x0000_t202" style="position:absolute;margin-left:75.55pt;margin-top:64.2pt;width:425.9pt;height:15pt;z-index:-1932;mso-position-horizontal-relative:page;mso-position-vertical-relative:page" o:allowincell="f" filled="f" stroked="f">
            <v:textbox inset="0,0,0,0">
              <w:txbxContent>
                <w:p w14:paraId="0710CB1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TEMATICKÝ</w:t>
                  </w:r>
                  <w:r>
                    <w:rPr>
                      <w:b/>
                      <w:bCs/>
                      <w:color w:val="231F20"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2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(CNC</w:t>
                  </w:r>
                  <w:r>
                    <w:rPr>
                      <w:b/>
                      <w:bCs/>
                      <w:color w:val="231F20"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PŘÍSTROJE</w:t>
                  </w:r>
                  <w:r>
                    <w:rPr>
                      <w:b/>
                      <w:bCs/>
                      <w:color w:val="231F20"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JEJICH</w:t>
                  </w:r>
                  <w:r>
                    <w:rPr>
                      <w:b/>
                      <w:bCs/>
                      <w:color w:val="231F20"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VYUŽITÍ)</w:t>
                  </w:r>
                  <w:r>
                    <w:rPr>
                      <w:b/>
                      <w:bCs/>
                      <w:color w:val="231F20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3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3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65CDFA">
          <v:shape id="_x0000_s2192" type="#_x0000_t202" style="position:absolute;margin-left:41.5pt;margin-top:95.35pt;width:24.6pt;height:13pt;z-index:-1931;mso-position-horizontal-relative:page;mso-position-vertical-relative:page" o:allowincell="f" filled="f" stroked="f">
            <v:textbox inset="0,0,0,0">
              <w:txbxContent>
                <w:p w14:paraId="181E351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2.3.1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9BEF20">
          <v:shape id="_x0000_s2193" type="#_x0000_t202" style="position:absolute;margin-left:75.55pt;margin-top:95.35pt;width:291.65pt;height:13pt;z-index:-1930;mso-position-horizontal-relative:page;mso-position-vertical-relative:page" o:allowincell="f" filled="f" stroked="f">
            <v:textbox inset="0,0,0,0">
              <w:txbxContent>
                <w:p w14:paraId="33C4892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(CNC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pohyb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osách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vztažné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body)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31697B">
          <v:shape id="_x0000_s2194" type="#_x0000_t202" style="position:absolute;margin-left:75.55pt;margin-top:125pt;width:44.75pt;height:13pt;z-index:-1929;mso-position-horizontal-relative:page;mso-position-vertical-relative:page" o:allowincell="f" filled="f" stroked="f">
            <v:textbox inset="0,0,0,0">
              <w:txbxContent>
                <w:p w14:paraId="4E005A1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A858C6">
          <v:shape id="_x0000_s2195" type="#_x0000_t202" style="position:absolute;margin-left:75.55pt;margin-top:146.25pt;width:454.3pt;height:24pt;z-index:-1928;mso-position-horizontal-relative:page;mso-position-vertical-relative:page" o:allowincell="f" filled="f" stroked="f">
            <v:textbox inset="0,0,0,0">
              <w:txbxContent>
                <w:p w14:paraId="6E65B7A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color w:val="231F20"/>
                      <w:position w:val="2"/>
                    </w:rPr>
                  </w:pPr>
                  <w:r>
                    <w:rPr>
                      <w:color w:val="231F20"/>
                    </w:rPr>
                    <w:t>Tato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hodinu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základním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souřadným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systémem,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využívají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 stroje pro pohyb v osách</w:t>
                  </w:r>
                  <w:r>
                    <w:rPr>
                      <w:color w:val="231F20"/>
                      <w:position w:val="2"/>
                    </w:rPr>
                    <w:t xml:space="preserve">. </w:t>
                  </w:r>
                  <w:r>
                    <w:rPr>
                      <w:color w:val="231F20"/>
                    </w:rPr>
                    <w:t>Pro seznámení využijeme jednoduché znázornění v osách X, Y, Z</w:t>
                  </w:r>
                  <w:r>
                    <w:rPr>
                      <w:color w:val="231F20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62432D">
          <v:shape id="_x0000_s2196" type="#_x0000_t202" style="position:absolute;margin-left:75.55pt;margin-top:178.75pt;width:200.1pt;height:12pt;z-index:-1927;mso-position-horizontal-relative:page;mso-position-vertical-relative:page" o:allowincell="f" filled="f" stroked="f">
            <v:textbox inset="0,0,0,0">
              <w:txbxContent>
                <w:p w14:paraId="5240409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Poznámky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souřadnému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systému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strojích: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B7E55E">
          <v:shape id="_x0000_s2197" type="#_x0000_t202" style="position:absolute;margin-left:254.1pt;margin-top:790.1pt;width:121.8pt;height:22.4pt;z-index:-1926;mso-position-horizontal-relative:page;mso-position-vertical-relative:page" o:allowincell="f" filled="f" stroked="f">
            <v:textbox inset="0,0,0,0">
              <w:txbxContent>
                <w:p w14:paraId="2D5E188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DE03D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EA9E92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E7528D">
          <v:shape id="_x0000_s2198" type="#_x0000_t202" style="position:absolute;margin-left:82.1pt;margin-top:123.25pt;width:5.45pt;height:12pt;z-index:-1925;mso-position-horizontal-relative:page;mso-position-vertical-relative:page" o:allowincell="f" filled="f" stroked="f">
            <v:textbox inset="0,0,0,0">
              <w:txbxContent>
                <w:p w14:paraId="4D864D5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56D626">
          <v:shape id="_x0000_s2199" type="#_x0000_t202" style="position:absolute;margin-left:76.55pt;margin-top:197.55pt;width:476.25pt;height:12pt;z-index:-1924;mso-position-horizontal-relative:page;mso-position-vertical-relative:page" o:allowincell="f" filled="f" stroked="f">
            <v:textbox inset="0,0,0,0">
              <w:txbxContent>
                <w:p w14:paraId="315AC43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622B12">
          <v:shape id="_x0000_s2200" type="#_x0000_t202" style="position:absolute;margin-left:76.55pt;margin-top:225.9pt;width:476.25pt;height:12pt;z-index:-1923;mso-position-horizontal-relative:page;mso-position-vertical-relative:page" o:allowincell="f" filled="f" stroked="f">
            <v:textbox inset="0,0,0,0">
              <w:txbxContent>
                <w:p w14:paraId="04EF01F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1B4562">
          <v:shape id="_x0000_s2201" type="#_x0000_t202" style="position:absolute;margin-left:76.55pt;margin-top:254.2pt;width:476.25pt;height:12pt;z-index:-1922;mso-position-horizontal-relative:page;mso-position-vertical-relative:page" o:allowincell="f" filled="f" stroked="f">
            <v:textbox inset="0,0,0,0">
              <w:txbxContent>
                <w:p w14:paraId="64983DD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416D09">
          <v:shape id="_x0000_s2202" type="#_x0000_t202" style="position:absolute;margin-left:76.55pt;margin-top:282.55pt;width:476.25pt;height:12pt;z-index:-1921;mso-position-horizontal-relative:page;mso-position-vertical-relative:page" o:allowincell="f" filled="f" stroked="f">
            <v:textbox inset="0,0,0,0">
              <w:txbxContent>
                <w:p w14:paraId="75524B5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00C117">
          <v:shape id="_x0000_s2203" type="#_x0000_t202" style="position:absolute;margin-left:76.55pt;margin-top:310.9pt;width:476.25pt;height:12pt;z-index:-1920;mso-position-horizontal-relative:page;mso-position-vertical-relative:page" o:allowincell="f" filled="f" stroked="f">
            <v:textbox inset="0,0,0,0">
              <w:txbxContent>
                <w:p w14:paraId="26DBA8F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FC92DB">
          <v:shape id="_x0000_s2204" type="#_x0000_t202" style="position:absolute;margin-left:76.55pt;margin-top:339.25pt;width:476.25pt;height:12pt;z-index:-1919;mso-position-horizontal-relative:page;mso-position-vertical-relative:page" o:allowincell="f" filled="f" stroked="f">
            <v:textbox inset="0,0,0,0">
              <w:txbxContent>
                <w:p w14:paraId="6248EBD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9AAD02">
          <v:shape id="_x0000_s2205" type="#_x0000_t202" style="position:absolute;margin-left:76.55pt;margin-top:367.6pt;width:476.25pt;height:12pt;z-index:-1918;mso-position-horizontal-relative:page;mso-position-vertical-relative:page" o:allowincell="f" filled="f" stroked="f">
            <v:textbox inset="0,0,0,0">
              <w:txbxContent>
                <w:p w14:paraId="342BF64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EBEA37">
          <v:shape id="_x0000_s2206" type="#_x0000_t202" style="position:absolute;margin-left:76.55pt;margin-top:395.95pt;width:476.25pt;height:12pt;z-index:-1917;mso-position-horizontal-relative:page;mso-position-vertical-relative:page" o:allowincell="f" filled="f" stroked="f">
            <v:textbox inset="0,0,0,0">
              <w:txbxContent>
                <w:p w14:paraId="1186DF6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84F434">
          <v:shape id="_x0000_s2207" type="#_x0000_t202" style="position:absolute;margin-left:76.55pt;margin-top:424.3pt;width:476.25pt;height:12pt;z-index:-1916;mso-position-horizontal-relative:page;mso-position-vertical-relative:page" o:allowincell="f" filled="f" stroked="f">
            <v:textbox inset="0,0,0,0">
              <w:txbxContent>
                <w:p w14:paraId="3521254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995FE1">
          <v:shape id="_x0000_s2208" type="#_x0000_t202" style="position:absolute;margin-left:76.55pt;margin-top:452.65pt;width:476.25pt;height:12pt;z-index:-1915;mso-position-horizontal-relative:page;mso-position-vertical-relative:page" o:allowincell="f" filled="f" stroked="f">
            <v:textbox inset="0,0,0,0">
              <w:txbxContent>
                <w:p w14:paraId="4D4A2B6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0037A5">
          <v:shape id="_x0000_s2209" type="#_x0000_t202" style="position:absolute;margin-left:76.55pt;margin-top:481pt;width:476.25pt;height:12pt;z-index:-1914;mso-position-horizontal-relative:page;mso-position-vertical-relative:page" o:allowincell="f" filled="f" stroked="f">
            <v:textbox inset="0,0,0,0">
              <w:txbxContent>
                <w:p w14:paraId="51B798D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6386FE">
          <v:shape id="_x0000_s2210" type="#_x0000_t202" style="position:absolute;margin-left:76.55pt;margin-top:509.35pt;width:476.25pt;height:12pt;z-index:-1913;mso-position-horizontal-relative:page;mso-position-vertical-relative:page" o:allowincell="f" filled="f" stroked="f">
            <v:textbox inset="0,0,0,0">
              <w:txbxContent>
                <w:p w14:paraId="2D39C8B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3E6DC8">
          <v:shape id="_x0000_s2211" type="#_x0000_t202" style="position:absolute;margin-left:76.55pt;margin-top:537.7pt;width:476.25pt;height:12pt;z-index:-1912;mso-position-horizontal-relative:page;mso-position-vertical-relative:page" o:allowincell="f" filled="f" stroked="f">
            <v:textbox inset="0,0,0,0">
              <w:txbxContent>
                <w:p w14:paraId="3338E3A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064B46">
          <v:shape id="_x0000_s2212" type="#_x0000_t202" style="position:absolute;margin-left:76.55pt;margin-top:566.05pt;width:476.25pt;height:12pt;z-index:-1911;mso-position-horizontal-relative:page;mso-position-vertical-relative:page" o:allowincell="f" filled="f" stroked="f">
            <v:textbox inset="0,0,0,0">
              <w:txbxContent>
                <w:p w14:paraId="3D0A9C9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82B06B">
          <v:shape id="_x0000_s2213" type="#_x0000_t202" style="position:absolute;margin-left:76.55pt;margin-top:594.4pt;width:476.25pt;height:12pt;z-index:-1910;mso-position-horizontal-relative:page;mso-position-vertical-relative:page" o:allowincell="f" filled="f" stroked="f">
            <v:textbox inset="0,0,0,0">
              <w:txbxContent>
                <w:p w14:paraId="6DD8FFE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B6D99A">
          <v:shape id="_x0000_s2214" type="#_x0000_t202" style="position:absolute;margin-left:76.55pt;margin-top:622.75pt;width:476.25pt;height:12pt;z-index:-1909;mso-position-horizontal-relative:page;mso-position-vertical-relative:page" o:allowincell="f" filled="f" stroked="f">
            <v:textbox inset="0,0,0,0">
              <w:txbxContent>
                <w:p w14:paraId="2699495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C6D5E4">
          <v:shape id="_x0000_s2215" type="#_x0000_t202" style="position:absolute;margin-left:76.55pt;margin-top:651.05pt;width:476.25pt;height:12pt;z-index:-1908;mso-position-horizontal-relative:page;mso-position-vertical-relative:page" o:allowincell="f" filled="f" stroked="f">
            <v:textbox inset="0,0,0,0">
              <w:txbxContent>
                <w:p w14:paraId="532ABE1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0869DC">
          <v:shape id="_x0000_s2216" type="#_x0000_t202" style="position:absolute;margin-left:76.55pt;margin-top:679.4pt;width:476.25pt;height:12pt;z-index:-1907;mso-position-horizontal-relative:page;mso-position-vertical-relative:page" o:allowincell="f" filled="f" stroked="f">
            <v:textbox inset="0,0,0,0">
              <w:txbxContent>
                <w:p w14:paraId="6822B1D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D21BA1">
          <v:shape id="_x0000_s2217" type="#_x0000_t202" style="position:absolute;margin-left:76.55pt;margin-top:707.75pt;width:476.25pt;height:12pt;z-index:-1906;mso-position-horizontal-relative:page;mso-position-vertical-relative:page" o:allowincell="f" filled="f" stroked="f">
            <v:textbox inset="0,0,0,0">
              <w:txbxContent>
                <w:p w14:paraId="4161160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7AA8E2">
          <v:shape id="_x0000_s2218" type="#_x0000_t202" style="position:absolute;margin-left:76.55pt;margin-top:736.1pt;width:476.25pt;height:12pt;z-index:-1905;mso-position-horizontal-relative:page;mso-position-vertical-relative:page" o:allowincell="f" filled="f" stroked="f">
            <v:textbox inset="0,0,0,0">
              <w:txbxContent>
                <w:p w14:paraId="7E81DD6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31FA112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9ADC530">
          <v:rect id="_x0000_s2219" style="position:absolute;margin-left:379.1pt;margin-top:765.6pt;width:3in;height:46pt;z-index:-1904;mso-position-horizontal-relative:page;mso-position-vertical-relative:page" o:allowincell="f" filled="f" stroked="f">
            <v:textbox inset="0,0,0,0">
              <w:txbxContent>
                <w:p w14:paraId="64D9241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E3101B9">
                      <v:shape id="_x0000_i1164" type="#_x0000_t75" style="width:3in;height:46.5pt">
                        <v:imagedata r:id="rId7" o:title=""/>
                      </v:shape>
                    </w:pict>
                  </w:r>
                </w:p>
                <w:p w14:paraId="794A0B4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A72A02C">
          <v:rect id="_x0000_s2220" style="position:absolute;margin-left:42pt;margin-top:34.25pt;width:514pt;height:2pt;z-index:-1903;mso-position-horizontal-relative:page;mso-position-vertical-relative:page" o:allowincell="f" filled="f" stroked="f">
            <v:textbox inset="0,0,0,0">
              <w:txbxContent>
                <w:p w14:paraId="2BEA581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91BDC44">
                      <v:shape id="_x0000_i1166" type="#_x0000_t75" style="width:513.75pt;height:1.5pt">
                        <v:imagedata r:id="rId8" o:title=""/>
                      </v:shape>
                    </w:pict>
                  </w:r>
                </w:p>
                <w:p w14:paraId="584216B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A779ABE">
          <v:rect id="_x0000_s2221" style="position:absolute;margin-left:43.4pt;margin-top:785.55pt;width:196pt;height:26pt;z-index:-1902;mso-position-horizontal-relative:page;mso-position-vertical-relative:page" o:allowincell="f" filled="f" stroked="f">
            <v:textbox inset="0,0,0,0">
              <w:txbxContent>
                <w:p w14:paraId="708DEE7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CDDF02D">
                      <v:shape id="_x0000_i1168" type="#_x0000_t75" style="width:195.75pt;height:26.25pt">
                        <v:imagedata r:id="rId9" o:title=""/>
                      </v:shape>
                    </w:pict>
                  </w:r>
                </w:p>
                <w:p w14:paraId="100375A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9782DEF">
          <v:shape id="_x0000_s2222" style="position:absolute;margin-left:119.25pt;margin-top:105.1pt;width:5pt;height:.05pt;z-index:-1901;mso-position-horizontal-relative:page;mso-position-vertical-relative:page" coordsize="100,1" o:allowincell="f" path="m,hhl99,e" filled="f" strokecolor="#231f20" strokeweight="1.5pt">
            <v:path arrowok="t"/>
            <w10:wrap anchorx="page" anchory="page"/>
          </v:shape>
        </w:pict>
      </w:r>
      <w:r>
        <w:rPr>
          <w:noProof/>
        </w:rPr>
        <w:pict w14:anchorId="22870B88">
          <v:shape id="_x0000_s2223" style="position:absolute;margin-left:76.75pt;margin-top:231.35pt;width:473.85pt;height:507.2pt;z-index:-1900;mso-position-horizontal-relative:page;mso-position-vertical-relative:page" coordsize="9477,10144" o:allowincell="f" path="m,10143hhl9476,10143,9476,,,,,10143x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1D234DA">
          <v:shape id="_x0000_s2224" type="#_x0000_t202" style="position:absolute;margin-left:544.45pt;margin-top:19.55pt;width:12.1pt;height:12pt;z-index:-1899;mso-position-horizontal-relative:page;mso-position-vertical-relative:page" o:allowincell="f" filled="f" stroked="f">
            <v:textbox inset="0,0,0,0">
              <w:txbxContent>
                <w:p w14:paraId="7ADCDEB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425DDE">
          <v:shape id="_x0000_s2225" type="#_x0000_t202" style="position:absolute;margin-left:41.5pt;margin-top:64.2pt;width:24.6pt;height:13pt;z-index:-1898;mso-position-horizontal-relative:page;mso-position-vertical-relative:page" o:allowincell="f" filled="f" stroked="f">
            <v:textbox inset="0,0,0,0">
              <w:txbxContent>
                <w:p w14:paraId="3BD3EDF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2.3.2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180336">
          <v:shape id="_x0000_s2226" type="#_x0000_t202" style="position:absolute;margin-left:75.55pt;margin-top:64.2pt;width:304.3pt;height:13pt;z-index:-1897;mso-position-horizontal-relative:page;mso-position-vertical-relative:page" o:allowincell="f" filled="f" stroked="f">
            <v:textbox inset="0,0,0,0">
              <w:txbxContent>
                <w:p w14:paraId="01E24A0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(CNC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možnosti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programování)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40083C">
          <v:shape id="_x0000_s2227" type="#_x0000_t202" style="position:absolute;margin-left:75.55pt;margin-top:93.85pt;width:44.75pt;height:13pt;z-index:-1896;mso-position-horizontal-relative:page;mso-position-vertical-relative:page" o:allowincell="f" filled="f" stroked="f">
            <v:textbox inset="0,0,0,0">
              <w:txbxContent>
                <w:p w14:paraId="407A8AB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 w:color="000000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 w:color="000000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88A290">
          <v:shape id="_x0000_s2228" type="#_x0000_t202" style="position:absolute;margin-left:75.55pt;margin-top:115.1pt;width:477.95pt;height:24pt;z-index:-1895;mso-position-horizontal-relative:page;mso-position-vertical-relative:page" o:allowincell="f" filled="f" stroked="f">
            <v:textbox inset="0,0,0,0">
              <w:txbxContent>
                <w:p w14:paraId="68E4BB9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hodině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připravíte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nákres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jednoduché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součásti,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naučíme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postup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programování a dodržování správného postupu</w:t>
                  </w:r>
                  <w:r>
                    <w:rPr>
                      <w:color w:val="231F20"/>
                      <w:position w:val="2"/>
                    </w:rPr>
                    <w:t xml:space="preserve">. </w:t>
                  </w:r>
                  <w:r>
                    <w:rPr>
                      <w:color w:val="231F20"/>
                    </w:rPr>
                    <w:t>První tvar bude společný pro všechny.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D15411">
          <v:shape id="_x0000_s2229" type="#_x0000_t202" style="position:absolute;margin-left:75.55pt;margin-top:147.6pt;width:478.25pt;height:24pt;z-index:-1894;mso-position-horizontal-relative:page;mso-position-vertical-relative:page" o:allowincell="f" filled="f" stroked="f">
            <v:textbox inset="0,0,0,0">
              <w:txbxContent>
                <w:p w14:paraId="6C5EBE0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Nejprve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součást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nakreslíte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papír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zakreslíte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rozměry,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určíte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počáteční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bod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obrábění,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využijete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zna-</w:t>
                  </w:r>
                </w:p>
                <w:p w14:paraId="09AC3E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lostí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tématu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pohybu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osách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základní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body.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Pokud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máte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dispozici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kreslicí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využijete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tvorbu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výkresu.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92DD47">
          <v:shape id="_x0000_s2230" type="#_x0000_t202" style="position:absolute;margin-left:75.55pt;margin-top:180.1pt;width:478.2pt;height:24pt;z-index:-1893;mso-position-horizontal-relative:page;mso-position-vertical-relative:page" o:allowincell="f" filled="f" stroked="f">
            <v:textbox inset="0,0,0,0">
              <w:txbxContent>
                <w:p w14:paraId="2592E99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část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připravíte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výkresy,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kterých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máte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správný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postup,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pomůže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odstranění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případných</w:t>
                  </w:r>
                </w:p>
                <w:p w14:paraId="10175C9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nedostatků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výkresech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3FC31C">
          <v:shape id="_x0000_s2231" type="#_x0000_t202" style="position:absolute;margin-left:75.55pt;margin-top:212.6pt;width:106.95pt;height:12pt;z-index:-1892;mso-position-horizontal-relative:page;mso-position-vertical-relative:page" o:allowincell="f" filled="f" stroked="f">
            <v:textbox inset="0,0,0,0">
              <w:txbxContent>
                <w:p w14:paraId="33BCBE5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Prostor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náčrt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2CEC9A">
          <v:shape id="_x0000_s2232" type="#_x0000_t202" style="position:absolute;margin-left:254.1pt;margin-top:790.1pt;width:121.8pt;height:22.4pt;z-index:-1891;mso-position-horizontal-relative:page;mso-position-vertical-relative:page" o:allowincell="f" filled="f" stroked="f">
            <v:textbox inset="0,0,0,0">
              <w:txbxContent>
                <w:p w14:paraId="0BFAF80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609DE5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3A27EA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7DAB34">
          <v:shape id="_x0000_s2233" type="#_x0000_t202" style="position:absolute;margin-left:76.8pt;margin-top:231.4pt;width:473.85pt;height:507.2pt;z-index:-1890;mso-position-horizontal-relative:page;mso-position-vertical-relative:page" o:allowincell="f" filled="f" stroked="f">
            <v:textbox inset="0,0,0,0">
              <w:txbxContent>
                <w:p w14:paraId="724BACB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1DF33B">
          <v:shape id="_x0000_s2234" type="#_x0000_t202" style="position:absolute;margin-left:82.1pt;margin-top:92.1pt;width:5.45pt;height:12pt;z-index:-1889;mso-position-horizontal-relative:page;mso-position-vertical-relative:page" o:allowincell="f" filled="f" stroked="f">
            <v:textbox inset="0,0,0,0">
              <w:txbxContent>
                <w:p w14:paraId="791091D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F72DC7E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5091CB1">
          <v:rect id="_x0000_s2235" style="position:absolute;margin-left:379.1pt;margin-top:765.6pt;width:3in;height:46pt;z-index:-1888;mso-position-horizontal-relative:page;mso-position-vertical-relative:page" o:allowincell="f" filled="f" stroked="f">
            <v:textbox inset="0,0,0,0">
              <w:txbxContent>
                <w:p w14:paraId="3153986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953AF2A">
                      <v:shape id="_x0000_i1170" type="#_x0000_t75" style="width:3in;height:46.5pt">
                        <v:imagedata r:id="rId7" o:title=""/>
                      </v:shape>
                    </w:pict>
                  </w:r>
                </w:p>
                <w:p w14:paraId="6F0A4E8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99E6852">
          <v:rect id="_x0000_s2236" style="position:absolute;margin-left:42pt;margin-top:34.25pt;width:514pt;height:2pt;z-index:-1887;mso-position-horizontal-relative:page;mso-position-vertical-relative:page" o:allowincell="f" filled="f" stroked="f">
            <v:textbox inset="0,0,0,0">
              <w:txbxContent>
                <w:p w14:paraId="6089BBC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A73964D">
                      <v:shape id="_x0000_i1172" type="#_x0000_t75" style="width:513.75pt;height:1.5pt">
                        <v:imagedata r:id="rId8" o:title=""/>
                      </v:shape>
                    </w:pict>
                  </w:r>
                </w:p>
                <w:p w14:paraId="1EF61890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D151090">
          <v:rect id="_x0000_s2237" style="position:absolute;margin-left:43.4pt;margin-top:785.55pt;width:196pt;height:26pt;z-index:-1886;mso-position-horizontal-relative:page;mso-position-vertical-relative:page" o:allowincell="f" filled="f" stroked="f">
            <v:textbox inset="0,0,0,0">
              <w:txbxContent>
                <w:p w14:paraId="7901E18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F5A0314">
                      <v:shape id="_x0000_i1174" type="#_x0000_t75" style="width:195.75pt;height:26.25pt">
                        <v:imagedata r:id="rId9" o:title=""/>
                      </v:shape>
                    </w:pict>
                  </w:r>
                </w:p>
                <w:p w14:paraId="583646B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C297167">
          <v:shape id="_x0000_s2238" style="position:absolute;margin-left:76.75pt;margin-top:178.35pt;width:473.85pt;height:569.35pt;z-index:-1885;mso-position-horizontal-relative:page;mso-position-vertical-relative:page" coordsize="9477,11387" o:allowincell="f" path="m,11386hhl9476,11386,9476,,,,,11386x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CF05775">
          <v:shape id="_x0000_s2239" type="#_x0000_t202" style="position:absolute;margin-left:544.45pt;margin-top:19.55pt;width:12.1pt;height:12pt;z-index:-1884;mso-position-horizontal-relative:page;mso-position-vertical-relative:page" o:allowincell="f" filled="f" stroked="f">
            <v:textbox inset="0,0,0,0">
              <w:txbxContent>
                <w:p w14:paraId="647CCC9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57F194">
          <v:shape id="_x0000_s2240" type="#_x0000_t202" style="position:absolute;margin-left:41.5pt;margin-top:64.2pt;width:24.6pt;height:13pt;z-index:-1883;mso-position-horizontal-relative:page;mso-position-vertical-relative:page" o:allowincell="f" filled="f" stroked="f">
            <v:textbox inset="0,0,0,0">
              <w:txbxContent>
                <w:p w14:paraId="0D0EC6E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2.3.3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DB9EF2">
          <v:shape id="_x0000_s2241" type="#_x0000_t202" style="position:absolute;margin-left:75.55pt;margin-top:64.2pt;width:244.4pt;height:13pt;z-index:-1882;mso-position-horizontal-relative:page;mso-position-vertical-relative:page" o:allowincell="f" filled="f" stroked="f">
            <v:textbox inset="0,0,0,0">
              <w:txbxContent>
                <w:p w14:paraId="4230DDE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(Ověření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dovedností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CNC)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6D7E21">
          <v:shape id="_x0000_s2242" type="#_x0000_t202" style="position:absolute;margin-left:75.55pt;margin-top:93.85pt;width:44.75pt;height:13pt;z-index:-1881;mso-position-horizontal-relative:page;mso-position-vertical-relative:page" o:allowincell="f" filled="f" stroked="f">
            <v:textbox inset="0,0,0,0">
              <w:txbxContent>
                <w:p w14:paraId="1A673C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8CBE7D">
          <v:shape id="_x0000_s2243" type="#_x0000_t202" style="position:absolute;margin-left:75.55pt;margin-top:115.1pt;width:478.2pt;height:36pt;z-index:-1880;mso-position-horizontal-relative:page;mso-position-vertical-relative:page" o:allowincell="f" filled="f" stroked="f">
            <v:textbox inset="0,0,0,0">
              <w:txbxContent>
                <w:p w14:paraId="4E8A880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Dnes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skupinkách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vytvoříte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svoji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součást,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kterou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stanoveným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technologickým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postupem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vyrobíte.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následující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ho-</w:t>
                  </w:r>
                </w:p>
                <w:p w14:paraId="339276A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 xml:space="preserve">dině budete tuto součást prezentovat ostatním. Před praktickým zhotovením provedete simulaci a odladění, při kterém </w:t>
                  </w:r>
                  <w:r>
                    <w:rPr>
                      <w:color w:val="231F20"/>
                    </w:rPr>
                    <w:t>prověříte své znalosti získané v průběhu výuky nových technologií.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7476B0">
          <v:shape id="_x0000_s2244" type="#_x0000_t202" style="position:absolute;margin-left:75.55pt;margin-top:159.6pt;width:108.65pt;height:12pt;z-index:-1879;mso-position-horizontal-relative:page;mso-position-vertical-relative:page" o:allowincell="f" filled="f" stroked="f">
            <v:textbox inset="0,0,0,0">
              <w:txbxContent>
                <w:p w14:paraId="3A76F58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Prostor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náčrt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součásti: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F9F709">
          <v:shape id="_x0000_s2245" type="#_x0000_t202" style="position:absolute;margin-left:254.1pt;margin-top:790.1pt;width:121.8pt;height:22.4pt;z-index:-1878;mso-position-horizontal-relative:page;mso-position-vertical-relative:page" o:allowincell="f" filled="f" stroked="f">
            <v:textbox inset="0,0,0,0">
              <w:txbxContent>
                <w:p w14:paraId="3DFD2B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482E1C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C1D3E0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86D77C">
          <v:shape id="_x0000_s2246" type="#_x0000_t202" style="position:absolute;margin-left:76.8pt;margin-top:178.35pt;width:473.85pt;height:569.35pt;z-index:-1877;mso-position-horizontal-relative:page;mso-position-vertical-relative:page" o:allowincell="f" filled="f" stroked="f">
            <v:textbox inset="0,0,0,0">
              <w:txbxContent>
                <w:p w14:paraId="478C55F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056C67">
          <v:shape id="_x0000_s2247" type="#_x0000_t202" style="position:absolute;margin-left:82.1pt;margin-top:92.1pt;width:5.45pt;height:12pt;z-index:-1876;mso-position-horizontal-relative:page;mso-position-vertical-relative:page" o:allowincell="f" filled="f" stroked="f">
            <v:textbox inset="0,0,0,0">
              <w:txbxContent>
                <w:p w14:paraId="7608E8C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481CD61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11C7E07">
          <v:rect id="_x0000_s2248" style="position:absolute;margin-left:379.1pt;margin-top:765.6pt;width:3in;height:46pt;z-index:-1875;mso-position-horizontal-relative:page;mso-position-vertical-relative:page" o:allowincell="f" filled="f" stroked="f">
            <v:textbox inset="0,0,0,0">
              <w:txbxContent>
                <w:p w14:paraId="1FF7637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B3500D0">
                      <v:shape id="_x0000_i1176" type="#_x0000_t75" style="width:3in;height:46.5pt">
                        <v:imagedata r:id="rId7" o:title=""/>
                      </v:shape>
                    </w:pict>
                  </w:r>
                </w:p>
                <w:p w14:paraId="70AF359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D1BA321">
          <v:rect id="_x0000_s2249" style="position:absolute;margin-left:42pt;margin-top:34.25pt;width:514pt;height:2pt;z-index:-1874;mso-position-horizontal-relative:page;mso-position-vertical-relative:page" o:allowincell="f" filled="f" stroked="f">
            <v:textbox inset="0,0,0,0">
              <w:txbxContent>
                <w:p w14:paraId="2BEC5D3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B6D10CA">
                      <v:shape id="_x0000_i1178" type="#_x0000_t75" style="width:513.75pt;height:1.5pt">
                        <v:imagedata r:id="rId8" o:title=""/>
                      </v:shape>
                    </w:pict>
                  </w:r>
                </w:p>
                <w:p w14:paraId="25C0297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84DFD35">
          <v:rect id="_x0000_s2250" style="position:absolute;margin-left:43.4pt;margin-top:785.55pt;width:196pt;height:26pt;z-index:-1873;mso-position-horizontal-relative:page;mso-position-vertical-relative:page" o:allowincell="f" filled="f" stroked="f">
            <v:textbox inset="0,0,0,0">
              <w:txbxContent>
                <w:p w14:paraId="23DFF14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229FE82">
                      <v:shape id="_x0000_i1180" type="#_x0000_t75" style="width:195.75pt;height:26.25pt">
                        <v:imagedata r:id="rId9" o:title=""/>
                      </v:shape>
                    </w:pict>
                  </w:r>
                </w:p>
                <w:p w14:paraId="61390F8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2F7BA64">
          <v:shape id="_x0000_s2251" style="position:absolute;margin-left:76.5pt;margin-top:147.7pt;width:476.25pt;height:.05pt;z-index:-187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4B64388">
          <v:shape id="_x0000_s2252" style="position:absolute;margin-left:76.5pt;margin-top:176.05pt;width:476.25pt;height:.05pt;z-index:-187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F496A89">
          <v:shape id="_x0000_s2253" style="position:absolute;margin-left:76.5pt;margin-top:204.4pt;width:476.25pt;height:.05pt;z-index:-187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E88D11A">
          <v:shape id="_x0000_s2254" style="position:absolute;margin-left:76.5pt;margin-top:232.75pt;width:476.25pt;height:.05pt;z-index:-186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1CAA949">
          <v:shape id="_x0000_s2255" style="position:absolute;margin-left:76.5pt;margin-top:261.05pt;width:476.25pt;height:.05pt;z-index:-186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6CD435D">
          <v:shape id="_x0000_s2256" style="position:absolute;margin-left:76.5pt;margin-top:289.4pt;width:476.25pt;height:.05pt;z-index:-186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B9E2B90">
          <v:shape id="_x0000_s2257" style="position:absolute;margin-left:76.5pt;margin-top:317.75pt;width:476.25pt;height:.05pt;z-index:-186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DFA18EB">
          <v:shape id="_x0000_s2258" style="position:absolute;margin-left:76.5pt;margin-top:346.1pt;width:476.25pt;height:.05pt;z-index:-186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E9AAE88">
          <v:shape id="_x0000_s2259" style="position:absolute;margin-left:76.5pt;margin-top:374.45pt;width:476.25pt;height:.05pt;z-index:-186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F269C54">
          <v:shape id="_x0000_s2260" style="position:absolute;margin-left:76.5pt;margin-top:402.8pt;width:476.25pt;height:.05pt;z-index:-186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7482559">
          <v:shape id="_x0000_s2261" style="position:absolute;margin-left:76.5pt;margin-top:431.15pt;width:476.25pt;height:.05pt;z-index:-186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5CD9136">
          <v:shape id="_x0000_s2262" style="position:absolute;margin-left:76.5pt;margin-top:459.5pt;width:476.25pt;height:.05pt;z-index:-186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A48A234">
          <v:shape id="_x0000_s2263" style="position:absolute;margin-left:76.5pt;margin-top:487.85pt;width:476.25pt;height:.05pt;z-index:-186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F8379B6">
          <v:shape id="_x0000_s2264" style="position:absolute;margin-left:76.5pt;margin-top:516.2pt;width:476.25pt;height:.05pt;z-index:-185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1E10645">
          <v:shape id="_x0000_s2265" style="position:absolute;margin-left:76.5pt;margin-top:544.55pt;width:476.25pt;height:.05pt;z-index:-185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BA6607">
          <v:shape id="_x0000_s2266" style="position:absolute;margin-left:76.5pt;margin-top:572.9pt;width:476.25pt;height:.05pt;z-index:-185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9E8CFAB">
          <v:shape id="_x0000_s2267" style="position:absolute;margin-left:76.5pt;margin-top:601.25pt;width:476.25pt;height:.05pt;z-index:-185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373A4A4">
          <v:shape id="_x0000_s2268" style="position:absolute;margin-left:76.5pt;margin-top:629.6pt;width:476.25pt;height:.05pt;z-index:-185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6801964">
          <v:shape id="_x0000_s2269" style="position:absolute;margin-left:76.5pt;margin-top:657.9pt;width:476.25pt;height:.05pt;z-index:-185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B5B0E28">
          <v:shape id="_x0000_s2270" style="position:absolute;margin-left:76.5pt;margin-top:686.25pt;width:476.25pt;height:.05pt;z-index:-185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F3B05E6">
          <v:shape id="_x0000_s2271" style="position:absolute;margin-left:76.5pt;margin-top:714.6pt;width:476.25pt;height:.05pt;z-index:-1852;mso-position-horizontal-relative:page;mso-position-vertical-relative:page" coordsize="9525,1" o:allowincell="f" path="m,hhl9524,e" filled="f" strokecolor="#bcbec0" strokeweight=".17636mm">
            <v:path arrowok="t"/>
            <w10:wrap anchorx="page" anchory="page"/>
          </v:shape>
        </w:pict>
      </w:r>
      <w:r>
        <w:rPr>
          <w:noProof/>
        </w:rPr>
        <w:pict w14:anchorId="265E1B94">
          <v:shape id="_x0000_s2272" style="position:absolute;margin-left:76.5pt;margin-top:742.95pt;width:476.25pt;height:.05pt;z-index:-185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354BA23">
          <v:shape id="_x0000_s2273" type="#_x0000_t202" style="position:absolute;margin-left:544.45pt;margin-top:19.55pt;width:12.1pt;height:12pt;z-index:-1850;mso-position-horizontal-relative:page;mso-position-vertical-relative:page" o:allowincell="f" filled="f" stroked="f">
            <v:textbox inset="0,0,0,0">
              <w:txbxContent>
                <w:p w14:paraId="0D48C75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757B1F">
          <v:shape id="_x0000_s2274" type="#_x0000_t202" style="position:absolute;margin-left:75.55pt;margin-top:64.2pt;width:44.75pt;height:13pt;z-index:-1849;mso-position-horizontal-relative:page;mso-position-vertical-relative:page" o:allowincell="f" filled="f" stroked="f">
            <v:textbox inset="0,0,0,0">
              <w:txbxContent>
                <w:p w14:paraId="084D85C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014D21">
          <v:shape id="_x0000_s2275" type="#_x0000_t202" style="position:absolute;margin-left:75.55pt;margin-top:85.45pt;width:475.2pt;height:24pt;z-index:-1848;mso-position-horizontal-relative:page;mso-position-vertical-relative:page" o:allowincell="f" filled="f" stroked="f">
            <v:textbox inset="0,0,0,0">
              <w:txbxContent>
                <w:p w14:paraId="69574B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Náplň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hodiny: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všech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výroba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součásti.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Kontrola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povrchu,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geometrické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rozměrové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přesnosti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po-</w:t>
                  </w:r>
                </w:p>
                <w:p w14:paraId="550710F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rovnáním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modelu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F88E94">
          <v:shape id="_x0000_s2276" type="#_x0000_t202" style="position:absolute;margin-left:75.55pt;margin-top:117.95pt;width:145pt;height:12pt;z-index:-1847;mso-position-horizontal-relative:page;mso-position-vertical-relative:page" o:allowincell="f" filled="f" stroked="f">
            <v:textbox inset="0,0,0,0">
              <w:txbxContent>
                <w:p w14:paraId="28DCE5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Prostor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poznámky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prezentaci: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82A852">
          <v:shape id="_x0000_s2277" type="#_x0000_t202" style="position:absolute;margin-left:254.1pt;margin-top:790.1pt;width:121.8pt;height:22.4pt;z-index:-1846;mso-position-horizontal-relative:page;mso-position-vertical-relative:page" o:allowincell="f" filled="f" stroked="f">
            <v:textbox inset="0,0,0,0">
              <w:txbxContent>
                <w:p w14:paraId="4302CD7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D923E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E7A6B6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8022A3">
          <v:shape id="_x0000_s2278" type="#_x0000_t202" style="position:absolute;margin-left:82.1pt;margin-top:62.45pt;width:5.45pt;height:12pt;z-index:-1845;mso-position-horizontal-relative:page;mso-position-vertical-relative:page" o:allowincell="f" filled="f" stroked="f">
            <v:textbox inset="0,0,0,0">
              <w:txbxContent>
                <w:p w14:paraId="567BE5D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BDA0AE">
          <v:shape id="_x0000_s2279" type="#_x0000_t202" style="position:absolute;margin-left:76.55pt;margin-top:136.7pt;width:476.25pt;height:12pt;z-index:-1844;mso-position-horizontal-relative:page;mso-position-vertical-relative:page" o:allowincell="f" filled="f" stroked="f">
            <v:textbox inset="0,0,0,0">
              <w:txbxContent>
                <w:p w14:paraId="6196FBD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CA0867">
          <v:shape id="_x0000_s2280" type="#_x0000_t202" style="position:absolute;margin-left:76.55pt;margin-top:165.05pt;width:476.25pt;height:12pt;z-index:-1843;mso-position-horizontal-relative:page;mso-position-vertical-relative:page" o:allowincell="f" filled="f" stroked="f">
            <v:textbox inset="0,0,0,0">
              <w:txbxContent>
                <w:p w14:paraId="62DF74F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B1456A">
          <v:shape id="_x0000_s2281" type="#_x0000_t202" style="position:absolute;margin-left:76.55pt;margin-top:193.4pt;width:476.25pt;height:12pt;z-index:-1842;mso-position-horizontal-relative:page;mso-position-vertical-relative:page" o:allowincell="f" filled="f" stroked="f">
            <v:textbox inset="0,0,0,0">
              <w:txbxContent>
                <w:p w14:paraId="205104C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C0BFDC">
          <v:shape id="_x0000_s2282" type="#_x0000_t202" style="position:absolute;margin-left:76.55pt;margin-top:221.75pt;width:476.25pt;height:12pt;z-index:-1841;mso-position-horizontal-relative:page;mso-position-vertical-relative:page" o:allowincell="f" filled="f" stroked="f">
            <v:textbox inset="0,0,0,0">
              <w:txbxContent>
                <w:p w14:paraId="01F6F5F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8D3848">
          <v:shape id="_x0000_s2283" type="#_x0000_t202" style="position:absolute;margin-left:76.55pt;margin-top:250.1pt;width:476.25pt;height:12pt;z-index:-1840;mso-position-horizontal-relative:page;mso-position-vertical-relative:page" o:allowincell="f" filled="f" stroked="f">
            <v:textbox inset="0,0,0,0">
              <w:txbxContent>
                <w:p w14:paraId="0707101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B5086F">
          <v:shape id="_x0000_s2284" type="#_x0000_t202" style="position:absolute;margin-left:76.55pt;margin-top:278.45pt;width:476.25pt;height:12pt;z-index:-1839;mso-position-horizontal-relative:page;mso-position-vertical-relative:page" o:allowincell="f" filled="f" stroked="f">
            <v:textbox inset="0,0,0,0">
              <w:txbxContent>
                <w:p w14:paraId="61A6E5D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1161D8">
          <v:shape id="_x0000_s2285" type="#_x0000_t202" style="position:absolute;margin-left:76.55pt;margin-top:306.8pt;width:476.25pt;height:12pt;z-index:-1838;mso-position-horizontal-relative:page;mso-position-vertical-relative:page" o:allowincell="f" filled="f" stroked="f">
            <v:textbox inset="0,0,0,0">
              <w:txbxContent>
                <w:p w14:paraId="627FDCA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E354F0">
          <v:shape id="_x0000_s2286" type="#_x0000_t202" style="position:absolute;margin-left:76.55pt;margin-top:335.15pt;width:476.25pt;height:12pt;z-index:-1837;mso-position-horizontal-relative:page;mso-position-vertical-relative:page" o:allowincell="f" filled="f" stroked="f">
            <v:textbox inset="0,0,0,0">
              <w:txbxContent>
                <w:p w14:paraId="0842E17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3E613D">
          <v:shape id="_x0000_s2287" type="#_x0000_t202" style="position:absolute;margin-left:76.55pt;margin-top:363.5pt;width:476.25pt;height:12pt;z-index:-1836;mso-position-horizontal-relative:page;mso-position-vertical-relative:page" o:allowincell="f" filled="f" stroked="f">
            <v:textbox inset="0,0,0,0">
              <w:txbxContent>
                <w:p w14:paraId="5207E2C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254A23">
          <v:shape id="_x0000_s2288" type="#_x0000_t202" style="position:absolute;margin-left:76.55pt;margin-top:391.85pt;width:476.25pt;height:12pt;z-index:-1835;mso-position-horizontal-relative:page;mso-position-vertical-relative:page" o:allowincell="f" filled="f" stroked="f">
            <v:textbox inset="0,0,0,0">
              <w:txbxContent>
                <w:p w14:paraId="4FDBC31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99E6A0">
          <v:shape id="_x0000_s2289" type="#_x0000_t202" style="position:absolute;margin-left:76.55pt;margin-top:420.2pt;width:476.25pt;height:12pt;z-index:-1834;mso-position-horizontal-relative:page;mso-position-vertical-relative:page" o:allowincell="f" filled="f" stroked="f">
            <v:textbox inset="0,0,0,0">
              <w:txbxContent>
                <w:p w14:paraId="47C8A97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314DA9">
          <v:shape id="_x0000_s2290" type="#_x0000_t202" style="position:absolute;margin-left:76.55pt;margin-top:448.5pt;width:476.25pt;height:12pt;z-index:-1833;mso-position-horizontal-relative:page;mso-position-vertical-relative:page" o:allowincell="f" filled="f" stroked="f">
            <v:textbox inset="0,0,0,0">
              <w:txbxContent>
                <w:p w14:paraId="4837053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7D1574">
          <v:shape id="_x0000_s2291" type="#_x0000_t202" style="position:absolute;margin-left:76.55pt;margin-top:476.85pt;width:476.25pt;height:12pt;z-index:-1832;mso-position-horizontal-relative:page;mso-position-vertical-relative:page" o:allowincell="f" filled="f" stroked="f">
            <v:textbox inset="0,0,0,0">
              <w:txbxContent>
                <w:p w14:paraId="3E3B375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ACBA71">
          <v:shape id="_x0000_s2292" type="#_x0000_t202" style="position:absolute;margin-left:76.55pt;margin-top:505.2pt;width:476.25pt;height:12pt;z-index:-1831;mso-position-horizontal-relative:page;mso-position-vertical-relative:page" o:allowincell="f" filled="f" stroked="f">
            <v:textbox inset="0,0,0,0">
              <w:txbxContent>
                <w:p w14:paraId="111E8E1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79367A">
          <v:shape id="_x0000_s2293" type="#_x0000_t202" style="position:absolute;margin-left:76.55pt;margin-top:533.55pt;width:476.25pt;height:12pt;z-index:-1830;mso-position-horizontal-relative:page;mso-position-vertical-relative:page" o:allowincell="f" filled="f" stroked="f">
            <v:textbox inset="0,0,0,0">
              <w:txbxContent>
                <w:p w14:paraId="778A2C9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2BAD5B">
          <v:shape id="_x0000_s2294" type="#_x0000_t202" style="position:absolute;margin-left:76.55pt;margin-top:561.9pt;width:476.25pt;height:12pt;z-index:-1829;mso-position-horizontal-relative:page;mso-position-vertical-relative:page" o:allowincell="f" filled="f" stroked="f">
            <v:textbox inset="0,0,0,0">
              <w:txbxContent>
                <w:p w14:paraId="120D92F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A63706">
          <v:shape id="_x0000_s2295" type="#_x0000_t202" style="position:absolute;margin-left:76.55pt;margin-top:590.25pt;width:476.25pt;height:12pt;z-index:-1828;mso-position-horizontal-relative:page;mso-position-vertical-relative:page" o:allowincell="f" filled="f" stroked="f">
            <v:textbox inset="0,0,0,0">
              <w:txbxContent>
                <w:p w14:paraId="1D6407F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99DF83">
          <v:shape id="_x0000_s2296" type="#_x0000_t202" style="position:absolute;margin-left:76.55pt;margin-top:618.6pt;width:476.25pt;height:12pt;z-index:-1827;mso-position-horizontal-relative:page;mso-position-vertical-relative:page" o:allowincell="f" filled="f" stroked="f">
            <v:textbox inset="0,0,0,0">
              <w:txbxContent>
                <w:p w14:paraId="185B271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2061A7">
          <v:shape id="_x0000_s2297" type="#_x0000_t202" style="position:absolute;margin-left:76.55pt;margin-top:646.95pt;width:476.25pt;height:12pt;z-index:-1826;mso-position-horizontal-relative:page;mso-position-vertical-relative:page" o:allowincell="f" filled="f" stroked="f">
            <v:textbox inset="0,0,0,0">
              <w:txbxContent>
                <w:p w14:paraId="4D20801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4F454C">
          <v:shape id="_x0000_s2298" type="#_x0000_t202" style="position:absolute;margin-left:76.55pt;margin-top:675.3pt;width:476.25pt;height:12pt;z-index:-1825;mso-position-horizontal-relative:page;mso-position-vertical-relative:page" o:allowincell="f" filled="f" stroked="f">
            <v:textbox inset="0,0,0,0">
              <w:txbxContent>
                <w:p w14:paraId="6EC9E11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223161">
          <v:shape id="_x0000_s2299" type="#_x0000_t202" style="position:absolute;margin-left:76.55pt;margin-top:703.65pt;width:476.25pt;height:12pt;z-index:-1824;mso-position-horizontal-relative:page;mso-position-vertical-relative:page" o:allowincell="f" filled="f" stroked="f">
            <v:textbox inset="0,0,0,0">
              <w:txbxContent>
                <w:p w14:paraId="3B915DD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CD15A0">
          <v:shape id="_x0000_s2300" type="#_x0000_t202" style="position:absolute;margin-left:76.55pt;margin-top:732pt;width:476.25pt;height:12pt;z-index:-1823;mso-position-horizontal-relative:page;mso-position-vertical-relative:page" o:allowincell="f" filled="f" stroked="f">
            <v:textbox inset="0,0,0,0">
              <w:txbxContent>
                <w:p w14:paraId="34B9311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2B0D988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5C38E98">
          <v:rect id="_x0000_s2301" style="position:absolute;margin-left:379.1pt;margin-top:765.6pt;width:3in;height:46pt;z-index:-1822;mso-position-horizontal-relative:page;mso-position-vertical-relative:page" o:allowincell="f" filled="f" stroked="f">
            <v:textbox inset="0,0,0,0">
              <w:txbxContent>
                <w:p w14:paraId="223FA06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0159513">
                      <v:shape id="_x0000_i1182" type="#_x0000_t75" style="width:3in;height:46.5pt">
                        <v:imagedata r:id="rId7" o:title=""/>
                      </v:shape>
                    </w:pict>
                  </w:r>
                </w:p>
                <w:p w14:paraId="7DFA79E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A420D40">
          <v:rect id="_x0000_s2302" style="position:absolute;margin-left:42pt;margin-top:34.25pt;width:514pt;height:2pt;z-index:-1821;mso-position-horizontal-relative:page;mso-position-vertical-relative:page" o:allowincell="f" filled="f" stroked="f">
            <v:textbox inset="0,0,0,0">
              <w:txbxContent>
                <w:p w14:paraId="3E8723E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704B732">
                      <v:shape id="_x0000_i1184" type="#_x0000_t75" style="width:513.75pt;height:1.5pt">
                        <v:imagedata r:id="rId8" o:title=""/>
                      </v:shape>
                    </w:pict>
                  </w:r>
                </w:p>
                <w:p w14:paraId="6178CBA0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303144A">
          <v:rect id="_x0000_s2303" style="position:absolute;margin-left:43.4pt;margin-top:785.55pt;width:196pt;height:26pt;z-index:-1820;mso-position-horizontal-relative:page;mso-position-vertical-relative:page" o:allowincell="f" filled="f" stroked="f">
            <v:textbox inset="0,0,0,0">
              <w:txbxContent>
                <w:p w14:paraId="1C583FD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AF4C2F9">
                      <v:shape id="_x0000_i1186" type="#_x0000_t75" style="width:195.75pt;height:26.25pt">
                        <v:imagedata r:id="rId9" o:title=""/>
                      </v:shape>
                    </w:pict>
                  </w:r>
                </w:p>
                <w:p w14:paraId="0096394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82E0BA8">
          <v:shape id="_x0000_s2304" style="position:absolute;margin-left:76.5pt;margin-top:244pt;width:476.25pt;height:.05pt;z-index:-181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98235C1">
          <v:shape id="_x0000_s2305" style="position:absolute;margin-left:76.5pt;margin-top:272.35pt;width:476.25pt;height:.05pt;z-index:-181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354DB32">
          <v:shape id="_x0000_s2306" style="position:absolute;margin-left:76.5pt;margin-top:300.7pt;width:476.25pt;height:.05pt;z-index:-181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969DBD6">
          <v:shape id="_x0000_s2307" style="position:absolute;margin-left:76.5pt;margin-top:329.05pt;width:476.25pt;height:.05pt;z-index:-181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D23964E">
          <v:shape id="_x0000_s2308" style="position:absolute;margin-left:76.5pt;margin-top:357.4pt;width:476.25pt;height:.05pt;z-index:-181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94A07F3">
          <v:shape id="_x0000_s2309" style="position:absolute;margin-left:76.5pt;margin-top:385.75pt;width:476.25pt;height:.05pt;z-index:-181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81FD868">
          <v:shape id="_x0000_s2310" style="position:absolute;margin-left:76.5pt;margin-top:414.1pt;width:476.25pt;height:.05pt;z-index:-181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8BDF388">
          <v:shape id="_x0000_s2311" style="position:absolute;margin-left:76.5pt;margin-top:442.45pt;width:476.25pt;height:.05pt;z-index:-181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A349BE0">
          <v:shape id="_x0000_s2312" style="position:absolute;margin-left:76.5pt;margin-top:470.8pt;width:476.25pt;height:.05pt;z-index:-181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F4C9055">
          <v:shape id="_x0000_s2313" style="position:absolute;margin-left:76.5pt;margin-top:499.1pt;width:476.25pt;height:.05pt;z-index:-181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749C9F2">
          <v:shape id="_x0000_s2314" style="position:absolute;margin-left:76.5pt;margin-top:527.45pt;width:476.25pt;height:.05pt;z-index:-180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4D5242D">
          <v:shape id="_x0000_s2315" style="position:absolute;margin-left:76.5pt;margin-top:555.8pt;width:476.25pt;height:.05pt;z-index:-180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FD9B554">
          <v:shape id="_x0000_s2316" style="position:absolute;margin-left:76.5pt;margin-top:584.15pt;width:476.25pt;height:.05pt;z-index:-180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E0E2F55">
          <v:shape id="_x0000_s2317" style="position:absolute;margin-left:76.5pt;margin-top:612.5pt;width:476.25pt;height:.05pt;z-index:-180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13AA539">
          <v:shape id="_x0000_s2318" style="position:absolute;margin-left:76.5pt;margin-top:640.85pt;width:476.25pt;height:.05pt;z-index:-180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1E15146">
          <v:shape id="_x0000_s2319" style="position:absolute;margin-left:76.5pt;margin-top:669.2pt;width:476.25pt;height:.05pt;z-index:-180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BF7D4E8">
          <v:shape id="_x0000_s2320" style="position:absolute;margin-left:76.5pt;margin-top:697.55pt;width:476.25pt;height:.05pt;z-index:-180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DAF8008">
          <v:shape id="_x0000_s2321" style="position:absolute;margin-left:76.5pt;margin-top:725.9pt;width:476.25pt;height:.05pt;z-index:-180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CF6BC7">
          <v:shape id="_x0000_s2322" style="position:absolute;margin-left:76.5pt;margin-top:754.25pt;width:476.25pt;height:.05pt;z-index:-180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06685F6">
          <v:shape id="_x0000_s2323" type="#_x0000_t202" style="position:absolute;margin-left:544.45pt;margin-top:19.55pt;width:12.1pt;height:12pt;z-index:-1800;mso-position-horizontal-relative:page;mso-position-vertical-relative:page" o:allowincell="f" filled="f" stroked="f">
            <v:textbox inset="0,0,0,0">
              <w:txbxContent>
                <w:p w14:paraId="56CFC52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2E11F3">
          <v:shape id="_x0000_s2324" type="#_x0000_t202" style="position:absolute;margin-left:41.5pt;margin-top:64.2pt;width:18.65pt;height:15pt;z-index:-1799;mso-position-horizontal-relative:page;mso-position-vertical-relative:page" o:allowincell="f" filled="f" stroked="f">
            <v:textbox inset="0,0,0,0">
              <w:txbxContent>
                <w:p w14:paraId="564722E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2.4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735A1C">
          <v:shape id="_x0000_s2325" type="#_x0000_t202" style="position:absolute;margin-left:75.55pt;margin-top:64.2pt;width:308.3pt;height:15pt;z-index:-1798;mso-position-horizontal-relative:page;mso-position-vertical-relative:page" o:allowincell="f" filled="f" stroked="f">
            <v:textbox inset="0,0,0,0">
              <w:txbxContent>
                <w:p w14:paraId="2847C2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TEMATICKÝ</w:t>
                  </w:r>
                  <w:r>
                    <w:rPr>
                      <w:b/>
                      <w:bCs/>
                      <w:color w:val="231F20"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2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4</w:t>
                  </w:r>
                  <w:r>
                    <w:rPr>
                      <w:b/>
                      <w:bCs/>
                      <w:color w:val="231F20"/>
                      <w:spacing w:val="2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(3D</w:t>
                  </w:r>
                  <w:r>
                    <w:rPr>
                      <w:b/>
                      <w:bCs/>
                      <w:color w:val="231F20"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SKENERY)</w:t>
                  </w:r>
                  <w:r>
                    <w:rPr>
                      <w:b/>
                      <w:bCs/>
                      <w:color w:val="231F20"/>
                      <w:spacing w:val="2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54E545">
          <v:shape id="_x0000_s2326" type="#_x0000_t202" style="position:absolute;margin-left:41.5pt;margin-top:95.35pt;width:24.6pt;height:13pt;z-index:-1797;mso-position-horizontal-relative:page;mso-position-vertical-relative:page" o:allowincell="f" filled="f" stroked="f">
            <v:textbox inset="0,0,0,0">
              <w:txbxContent>
                <w:p w14:paraId="00B4121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2.4.1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EC86FE">
          <v:shape id="_x0000_s2327" type="#_x0000_t202" style="position:absolute;margin-left:75.55pt;margin-top:95.35pt;width:266.45pt;height:13pt;z-index:-1796;mso-position-horizontal-relative:page;mso-position-vertical-relative:page" o:allowincell="f" filled="f" stroked="f">
            <v:textbox inset="0,0,0,0">
              <w:txbxContent>
                <w:p w14:paraId="59DCDF9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(3D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skener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nastavení)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03B2F0">
          <v:shape id="_x0000_s2328" type="#_x0000_t202" style="position:absolute;margin-left:75.55pt;margin-top:125pt;width:44.75pt;height:13pt;z-index:-1795;mso-position-horizontal-relative:page;mso-position-vertical-relative:page" o:allowincell="f" filled="f" stroked="f">
            <v:textbox inset="0,0,0,0">
              <w:txbxContent>
                <w:p w14:paraId="12AD6A1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F473E9">
          <v:shape id="_x0000_s2329" type="#_x0000_t202" style="position:absolute;margin-left:75.55pt;margin-top:146.25pt;width:478.3pt;height:60pt;z-index:-1794;mso-position-horizontal-relative:page;mso-position-vertical-relative:page" o:allowincell="f" filled="f" stroked="f">
            <v:textbox inset="0,0,0,0">
              <w:txbxContent>
                <w:p w14:paraId="31DAB73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Tato hodina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názornou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prezentaci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dvou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skenerů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konstrukcí.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vy-</w:t>
                  </w:r>
                </w:p>
                <w:p w14:paraId="2EB4C48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světlena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technologie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snímání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skenerů.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rozděleni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skupin.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Každá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výkladem vyučujícího obdrží prázdný pracovní protokol 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vyobrazením obou skenerů a 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jednotlivých skupinách žáci doplní do protokolu správné názvy. Tato terminologie bude důležitá pro správné pojmenování jednotlivých úkonů při samotné práci se zařízeními.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0F7980">
          <v:shape id="_x0000_s2330" type="#_x0000_t202" style="position:absolute;margin-left:75.55pt;margin-top:214.25pt;width:156.7pt;height:12pt;z-index:-1793;mso-position-horizontal-relative:page;mso-position-vertical-relative:page" o:allowincell="f" filled="f" stroked="f">
            <v:textbox inset="0,0,0,0">
              <w:txbxContent>
                <w:p w14:paraId="3B1D7F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Prostor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poznámky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skenerům: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B504C1">
          <v:shape id="_x0000_s2331" type="#_x0000_t202" style="position:absolute;margin-left:254.1pt;margin-top:790.1pt;width:121.8pt;height:22.4pt;z-index:-1792;mso-position-horizontal-relative:page;mso-position-vertical-relative:page" o:allowincell="f" filled="f" stroked="f">
            <v:textbox inset="0,0,0,0">
              <w:txbxContent>
                <w:p w14:paraId="17AA1BA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3F36B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C7A54C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84577A">
          <v:shape id="_x0000_s2332" type="#_x0000_t202" style="position:absolute;margin-left:82.1pt;margin-top:123.25pt;width:5.45pt;height:12pt;z-index:-1791;mso-position-horizontal-relative:page;mso-position-vertical-relative:page" o:allowincell="f" filled="f" stroked="f">
            <v:textbox inset="0,0,0,0">
              <w:txbxContent>
                <w:p w14:paraId="15BDC19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1CA470">
          <v:shape id="_x0000_s2333" type="#_x0000_t202" style="position:absolute;margin-left:76.55pt;margin-top:233.05pt;width:476.25pt;height:12pt;z-index:-1790;mso-position-horizontal-relative:page;mso-position-vertical-relative:page" o:allowincell="f" filled="f" stroked="f">
            <v:textbox inset="0,0,0,0">
              <w:txbxContent>
                <w:p w14:paraId="54B1455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DD0A3F">
          <v:shape id="_x0000_s2334" type="#_x0000_t202" style="position:absolute;margin-left:76.55pt;margin-top:261.4pt;width:476.25pt;height:12pt;z-index:-1789;mso-position-horizontal-relative:page;mso-position-vertical-relative:page" o:allowincell="f" filled="f" stroked="f">
            <v:textbox inset="0,0,0,0">
              <w:txbxContent>
                <w:p w14:paraId="2488946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DED726">
          <v:shape id="_x0000_s2335" type="#_x0000_t202" style="position:absolute;margin-left:76.55pt;margin-top:289.7pt;width:476.25pt;height:12pt;z-index:-1788;mso-position-horizontal-relative:page;mso-position-vertical-relative:page" o:allowincell="f" filled="f" stroked="f">
            <v:textbox inset="0,0,0,0">
              <w:txbxContent>
                <w:p w14:paraId="105B833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F0927C">
          <v:shape id="_x0000_s2336" type="#_x0000_t202" style="position:absolute;margin-left:76.55pt;margin-top:318.05pt;width:476.25pt;height:12pt;z-index:-1787;mso-position-horizontal-relative:page;mso-position-vertical-relative:page" o:allowincell="f" filled="f" stroked="f">
            <v:textbox inset="0,0,0,0">
              <w:txbxContent>
                <w:p w14:paraId="4A74294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309C67">
          <v:shape id="_x0000_s2337" type="#_x0000_t202" style="position:absolute;margin-left:76.55pt;margin-top:346.4pt;width:476.25pt;height:12pt;z-index:-1786;mso-position-horizontal-relative:page;mso-position-vertical-relative:page" o:allowincell="f" filled="f" stroked="f">
            <v:textbox inset="0,0,0,0">
              <w:txbxContent>
                <w:p w14:paraId="418BC64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ECF0E9">
          <v:shape id="_x0000_s2338" type="#_x0000_t202" style="position:absolute;margin-left:76.55pt;margin-top:374.75pt;width:476.25pt;height:12pt;z-index:-1785;mso-position-horizontal-relative:page;mso-position-vertical-relative:page" o:allowincell="f" filled="f" stroked="f">
            <v:textbox inset="0,0,0,0">
              <w:txbxContent>
                <w:p w14:paraId="6996DE1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E2FE26">
          <v:shape id="_x0000_s2339" type="#_x0000_t202" style="position:absolute;margin-left:76.55pt;margin-top:403.1pt;width:476.25pt;height:12pt;z-index:-1784;mso-position-horizontal-relative:page;mso-position-vertical-relative:page" o:allowincell="f" filled="f" stroked="f">
            <v:textbox inset="0,0,0,0">
              <w:txbxContent>
                <w:p w14:paraId="64BF9EF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3CDA0A">
          <v:shape id="_x0000_s2340" type="#_x0000_t202" style="position:absolute;margin-left:76.55pt;margin-top:431.45pt;width:476.25pt;height:12pt;z-index:-1783;mso-position-horizontal-relative:page;mso-position-vertical-relative:page" o:allowincell="f" filled="f" stroked="f">
            <v:textbox inset="0,0,0,0">
              <w:txbxContent>
                <w:p w14:paraId="7339466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856A21">
          <v:shape id="_x0000_s2341" type="#_x0000_t202" style="position:absolute;margin-left:76.55pt;margin-top:459.8pt;width:476.25pt;height:12pt;z-index:-1782;mso-position-horizontal-relative:page;mso-position-vertical-relative:page" o:allowincell="f" filled="f" stroked="f">
            <v:textbox inset="0,0,0,0">
              <w:txbxContent>
                <w:p w14:paraId="18D7D87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454C2E">
          <v:shape id="_x0000_s2342" type="#_x0000_t202" style="position:absolute;margin-left:76.55pt;margin-top:488.15pt;width:476.25pt;height:12pt;z-index:-1781;mso-position-horizontal-relative:page;mso-position-vertical-relative:page" o:allowincell="f" filled="f" stroked="f">
            <v:textbox inset="0,0,0,0">
              <w:txbxContent>
                <w:p w14:paraId="667E670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885289">
          <v:shape id="_x0000_s2343" type="#_x0000_t202" style="position:absolute;margin-left:76.55pt;margin-top:516.5pt;width:476.25pt;height:12pt;z-index:-1780;mso-position-horizontal-relative:page;mso-position-vertical-relative:page" o:allowincell="f" filled="f" stroked="f">
            <v:textbox inset="0,0,0,0">
              <w:txbxContent>
                <w:p w14:paraId="2A3BA1B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D312BB">
          <v:shape id="_x0000_s2344" type="#_x0000_t202" style="position:absolute;margin-left:76.55pt;margin-top:544.85pt;width:476.25pt;height:12pt;z-index:-1779;mso-position-horizontal-relative:page;mso-position-vertical-relative:page" o:allowincell="f" filled="f" stroked="f">
            <v:textbox inset="0,0,0,0">
              <w:txbxContent>
                <w:p w14:paraId="3D51DA8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827C48">
          <v:shape id="_x0000_s2345" type="#_x0000_t202" style="position:absolute;margin-left:76.55pt;margin-top:573.2pt;width:476.25pt;height:12pt;z-index:-1778;mso-position-horizontal-relative:page;mso-position-vertical-relative:page" o:allowincell="f" filled="f" stroked="f">
            <v:textbox inset="0,0,0,0">
              <w:txbxContent>
                <w:p w14:paraId="3C88FD5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E6A2A8">
          <v:shape id="_x0000_s2346" type="#_x0000_t202" style="position:absolute;margin-left:76.55pt;margin-top:601.55pt;width:476.25pt;height:12pt;z-index:-1777;mso-position-horizontal-relative:page;mso-position-vertical-relative:page" o:allowincell="f" filled="f" stroked="f">
            <v:textbox inset="0,0,0,0">
              <w:txbxContent>
                <w:p w14:paraId="3ED2FAE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FAF255">
          <v:shape id="_x0000_s2347" type="#_x0000_t202" style="position:absolute;margin-left:76.55pt;margin-top:629.9pt;width:476.25pt;height:12pt;z-index:-1776;mso-position-horizontal-relative:page;mso-position-vertical-relative:page" o:allowincell="f" filled="f" stroked="f">
            <v:textbox inset="0,0,0,0">
              <w:txbxContent>
                <w:p w14:paraId="404E1AF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2F5E8D">
          <v:shape id="_x0000_s2348" type="#_x0000_t202" style="position:absolute;margin-left:76.55pt;margin-top:658.25pt;width:476.25pt;height:12pt;z-index:-1775;mso-position-horizontal-relative:page;mso-position-vertical-relative:page" o:allowincell="f" filled="f" stroked="f">
            <v:textbox inset="0,0,0,0">
              <w:txbxContent>
                <w:p w14:paraId="77ADC85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4B1F7C">
          <v:shape id="_x0000_s2349" type="#_x0000_t202" style="position:absolute;margin-left:76.55pt;margin-top:686.55pt;width:476.25pt;height:12pt;z-index:-1774;mso-position-horizontal-relative:page;mso-position-vertical-relative:page" o:allowincell="f" filled="f" stroked="f">
            <v:textbox inset="0,0,0,0">
              <w:txbxContent>
                <w:p w14:paraId="440A0BE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03D733">
          <v:shape id="_x0000_s2350" type="#_x0000_t202" style="position:absolute;margin-left:76.55pt;margin-top:714.9pt;width:476.25pt;height:12pt;z-index:-1773;mso-position-horizontal-relative:page;mso-position-vertical-relative:page" o:allowincell="f" filled="f" stroked="f">
            <v:textbox inset="0,0,0,0">
              <w:txbxContent>
                <w:p w14:paraId="31E8F38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63A2CE">
          <v:shape id="_x0000_s2351" type="#_x0000_t202" style="position:absolute;margin-left:76.55pt;margin-top:743.25pt;width:476.25pt;height:12pt;z-index:-1772;mso-position-horizontal-relative:page;mso-position-vertical-relative:page" o:allowincell="f" filled="f" stroked="f">
            <v:textbox inset="0,0,0,0">
              <w:txbxContent>
                <w:p w14:paraId="3D4C4C3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5960155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D69AC87">
          <v:rect id="_x0000_s2352" style="position:absolute;margin-left:379.1pt;margin-top:765.6pt;width:3in;height:46pt;z-index:-1771;mso-position-horizontal-relative:page;mso-position-vertical-relative:page" o:allowincell="f" filled="f" stroked="f">
            <v:textbox inset="0,0,0,0">
              <w:txbxContent>
                <w:p w14:paraId="557E4E5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AE87AB6">
                      <v:shape id="_x0000_i1188" type="#_x0000_t75" style="width:3in;height:46.5pt">
                        <v:imagedata r:id="rId7" o:title=""/>
                      </v:shape>
                    </w:pict>
                  </w:r>
                </w:p>
                <w:p w14:paraId="6991371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A0C7BE7">
          <v:rect id="_x0000_s2353" style="position:absolute;margin-left:42pt;margin-top:34.25pt;width:514pt;height:2pt;z-index:-1770;mso-position-horizontal-relative:page;mso-position-vertical-relative:page" o:allowincell="f" filled="f" stroked="f">
            <v:textbox inset="0,0,0,0">
              <w:txbxContent>
                <w:p w14:paraId="6996F94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3B87110">
                      <v:shape id="_x0000_i1190" type="#_x0000_t75" style="width:513.75pt;height:1.5pt">
                        <v:imagedata r:id="rId8" o:title=""/>
                      </v:shape>
                    </w:pict>
                  </w:r>
                </w:p>
                <w:p w14:paraId="5FE5E93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BFA23FC">
          <v:rect id="_x0000_s2354" style="position:absolute;margin-left:43.4pt;margin-top:785.55pt;width:196pt;height:26pt;z-index:-1769;mso-position-horizontal-relative:page;mso-position-vertical-relative:page" o:allowincell="f" filled="f" stroked="f">
            <v:textbox inset="0,0,0,0">
              <w:txbxContent>
                <w:p w14:paraId="532A022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5D6173A">
                      <v:shape id="_x0000_i1192" type="#_x0000_t75" style="width:195.75pt;height:26.25pt">
                        <v:imagedata r:id="rId9" o:title=""/>
                      </v:shape>
                    </w:pict>
                  </w:r>
                </w:p>
                <w:p w14:paraId="0DA10BA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64356F0">
          <v:shape id="_x0000_s2355" style="position:absolute;margin-left:76.5pt;margin-top:195.7pt;width:476.25pt;height:.05pt;z-index:-176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06AE73D">
          <v:shape id="_x0000_s2356" style="position:absolute;margin-left:76.5pt;margin-top:224.05pt;width:476.25pt;height:.05pt;z-index:-176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035F5E4">
          <v:shape id="_x0000_s2357" style="position:absolute;margin-left:76.5pt;margin-top:252.4pt;width:476.25pt;height:.05pt;z-index:-176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126E06E">
          <v:shape id="_x0000_s2358" style="position:absolute;margin-left:76.5pt;margin-top:280.75pt;width:476.25pt;height:.05pt;z-index:-176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B7CA312">
          <v:shape id="_x0000_s2359" style="position:absolute;margin-left:76.5pt;margin-top:309.05pt;width:476.25pt;height:.05pt;z-index:-176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788B9DD">
          <v:shape id="_x0000_s2360" style="position:absolute;margin-left:76.5pt;margin-top:337.4pt;width:476.25pt;height:.05pt;z-index:-176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34F2256">
          <v:shape id="_x0000_s2361" style="position:absolute;margin-left:76.5pt;margin-top:365.75pt;width:476.25pt;height:.05pt;z-index:-176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DE508EB">
          <v:shape id="_x0000_s2362" style="position:absolute;margin-left:76.5pt;margin-top:394.1pt;width:476.25pt;height:.05pt;z-index:-176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6940ABF">
          <v:shape id="_x0000_s2363" style="position:absolute;margin-left:76.5pt;margin-top:422.45pt;width:476.25pt;height:.05pt;z-index:-176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86D0006">
          <v:shape id="_x0000_s2364" style="position:absolute;margin-left:76.5pt;margin-top:450.8pt;width:476.25pt;height:.05pt;z-index:-175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8A6E0B0">
          <v:shape id="_x0000_s2365" style="position:absolute;margin-left:76.5pt;margin-top:479.15pt;width:476.25pt;height:.05pt;z-index:-175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5069919">
          <v:shape id="_x0000_s2366" style="position:absolute;margin-left:76.5pt;margin-top:507.5pt;width:476.25pt;height:.05pt;z-index:-175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92C5A22">
          <v:shape id="_x0000_s2367" style="position:absolute;margin-left:76.5pt;margin-top:535.85pt;width:476.25pt;height:.05pt;z-index:-175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58A7C2E">
          <v:shape id="_x0000_s2368" style="position:absolute;margin-left:76.5pt;margin-top:564.2pt;width:476.25pt;height:.05pt;z-index:-175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CCAC288">
          <v:shape id="_x0000_s2369" style="position:absolute;margin-left:76.5pt;margin-top:592.55pt;width:476.25pt;height:.05pt;z-index:-175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995C2BB">
          <v:shape id="_x0000_s2370" style="position:absolute;margin-left:76.5pt;margin-top:620.9pt;width:476.25pt;height:.05pt;z-index:-175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15C6C48">
          <v:shape id="_x0000_s2371" style="position:absolute;margin-left:76.5pt;margin-top:649.25pt;width:476.25pt;height:.05pt;z-index:-175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1B2D2A9">
          <v:shape id="_x0000_s2372" style="position:absolute;margin-left:76.5pt;margin-top:677.6pt;width:476.25pt;height:.05pt;z-index:-175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4486254">
          <v:shape id="_x0000_s2373" style="position:absolute;margin-left:76.5pt;margin-top:705.9pt;width:476.25pt;height:.05pt;z-index:-175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7F10E8D">
          <v:shape id="_x0000_s2374" style="position:absolute;margin-left:76.5pt;margin-top:734.25pt;width:476.25pt;height:.05pt;z-index:-174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5C80F7E">
          <v:shape id="_x0000_s2375" type="#_x0000_t202" style="position:absolute;margin-left:544.45pt;margin-top:19.55pt;width:12.1pt;height:12pt;z-index:-1748;mso-position-horizontal-relative:page;mso-position-vertical-relative:page" o:allowincell="f" filled="f" stroked="f">
            <v:textbox inset="0,0,0,0">
              <w:txbxContent>
                <w:p w14:paraId="6015E50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070733">
          <v:shape id="_x0000_s2376" type="#_x0000_t202" style="position:absolute;margin-left:75.55pt;margin-top:64.2pt;width:44.75pt;height:13pt;z-index:-1747;mso-position-horizontal-relative:page;mso-position-vertical-relative:page" o:allowincell="f" filled="f" stroked="f">
            <v:textbox inset="0,0,0,0">
              <w:txbxContent>
                <w:p w14:paraId="18DB45A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AC12BC">
          <v:shape id="_x0000_s2377" type="#_x0000_t202" style="position:absolute;margin-left:75.55pt;margin-top:85.45pt;width:478.3pt;height:1in;z-index:-1746;mso-position-horizontal-relative:page;mso-position-vertical-relative:page" o:allowincell="f" filled="f" stroked="f">
            <v:textbox inset="0,0,0,0">
              <w:txbxContent>
                <w:p w14:paraId="16713E0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rozděleni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předchozí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hodině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skupin.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Vyučující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názorně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předvede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cvič-</w:t>
                  </w:r>
                </w:p>
                <w:p w14:paraId="1164D3D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 xml:space="preserve">ný první 3D sken na již předem vyrobených 3D modelech. Tuto kalibraci a cvičný sken provedou žáci ve skupinách dle </w:t>
                  </w:r>
                  <w:r>
                    <w:rPr>
                      <w:color w:val="231F20"/>
                      <w:spacing w:val="-2"/>
                    </w:rPr>
                    <w:t xml:space="preserve">ukázky pedagoga stejným způsobem. Kalibrace probíhá jednotlivými kroky, ke kterým samotné softwary těchto zařízení </w:t>
                  </w:r>
                  <w:r>
                    <w:rPr>
                      <w:color w:val="231F20"/>
                    </w:rPr>
                    <w:t>vyzývají. Každý 3D sken je třeba souborově uložit. Dále bude předvedena následná úprava naskenovaného objektu, 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projektoru.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Potřebná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úprava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požadavků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každého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skenu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předvedena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pedagogem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následně si tak jednotlivé skupiny svůj naskenovaný 3D model ještě doupraví k dokonalosti.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577CA7">
          <v:shape id="_x0000_s2378" type="#_x0000_t202" style="position:absolute;margin-left:75.55pt;margin-top:165.95pt;width:161.05pt;height:12pt;z-index:-1745;mso-position-horizontal-relative:page;mso-position-vertical-relative:page" o:allowincell="f" filled="f" stroked="f">
            <v:textbox inset="0,0,0,0">
              <w:txbxContent>
                <w:p w14:paraId="1E96D66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Praktické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poznámky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skenery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560202">
          <v:shape id="_x0000_s2379" type="#_x0000_t202" style="position:absolute;margin-left:254.1pt;margin-top:790.1pt;width:121.8pt;height:22.4pt;z-index:-1744;mso-position-horizontal-relative:page;mso-position-vertical-relative:page" o:allowincell="f" filled="f" stroked="f">
            <v:textbox inset="0,0,0,0">
              <w:txbxContent>
                <w:p w14:paraId="58CC5D6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329263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CAC035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9803C8">
          <v:shape id="_x0000_s2380" type="#_x0000_t202" style="position:absolute;margin-left:82.1pt;margin-top:62.45pt;width:5.45pt;height:12pt;z-index:-1743;mso-position-horizontal-relative:page;mso-position-vertical-relative:page" o:allowincell="f" filled="f" stroked="f">
            <v:textbox inset="0,0,0,0">
              <w:txbxContent>
                <w:p w14:paraId="3B8501A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D5EFA4">
          <v:shape id="_x0000_s2381" type="#_x0000_t202" style="position:absolute;margin-left:76.55pt;margin-top:184.7pt;width:476.25pt;height:12pt;z-index:-1742;mso-position-horizontal-relative:page;mso-position-vertical-relative:page" o:allowincell="f" filled="f" stroked="f">
            <v:textbox inset="0,0,0,0">
              <w:txbxContent>
                <w:p w14:paraId="68F0C46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573435">
          <v:shape id="_x0000_s2382" type="#_x0000_t202" style="position:absolute;margin-left:76.55pt;margin-top:213.05pt;width:476.25pt;height:12pt;z-index:-1741;mso-position-horizontal-relative:page;mso-position-vertical-relative:page" o:allowincell="f" filled="f" stroked="f">
            <v:textbox inset="0,0,0,0">
              <w:txbxContent>
                <w:p w14:paraId="02B2E68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7A8FA0">
          <v:shape id="_x0000_s2383" type="#_x0000_t202" style="position:absolute;margin-left:76.55pt;margin-top:241.4pt;width:476.25pt;height:12pt;z-index:-1740;mso-position-horizontal-relative:page;mso-position-vertical-relative:page" o:allowincell="f" filled="f" stroked="f">
            <v:textbox inset="0,0,0,0">
              <w:txbxContent>
                <w:p w14:paraId="520FCCE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E4B3B5">
          <v:shape id="_x0000_s2384" type="#_x0000_t202" style="position:absolute;margin-left:76.55pt;margin-top:269.75pt;width:476.25pt;height:12pt;z-index:-1739;mso-position-horizontal-relative:page;mso-position-vertical-relative:page" o:allowincell="f" filled="f" stroked="f">
            <v:textbox inset="0,0,0,0">
              <w:txbxContent>
                <w:p w14:paraId="47E92BD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CF1307">
          <v:shape id="_x0000_s2385" type="#_x0000_t202" style="position:absolute;margin-left:76.55pt;margin-top:298.1pt;width:476.25pt;height:12pt;z-index:-1738;mso-position-horizontal-relative:page;mso-position-vertical-relative:page" o:allowincell="f" filled="f" stroked="f">
            <v:textbox inset="0,0,0,0">
              <w:txbxContent>
                <w:p w14:paraId="48EDF4A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19B927">
          <v:shape id="_x0000_s2386" type="#_x0000_t202" style="position:absolute;margin-left:76.55pt;margin-top:326.45pt;width:476.25pt;height:12pt;z-index:-1737;mso-position-horizontal-relative:page;mso-position-vertical-relative:page" o:allowincell="f" filled="f" stroked="f">
            <v:textbox inset="0,0,0,0">
              <w:txbxContent>
                <w:p w14:paraId="7BF12BB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E0DD31">
          <v:shape id="_x0000_s2387" type="#_x0000_t202" style="position:absolute;margin-left:76.55pt;margin-top:354.8pt;width:476.25pt;height:12pt;z-index:-1736;mso-position-horizontal-relative:page;mso-position-vertical-relative:page" o:allowincell="f" filled="f" stroked="f">
            <v:textbox inset="0,0,0,0">
              <w:txbxContent>
                <w:p w14:paraId="4BEEEFC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927A57">
          <v:shape id="_x0000_s2388" type="#_x0000_t202" style="position:absolute;margin-left:76.55pt;margin-top:383.15pt;width:476.25pt;height:12pt;z-index:-1735;mso-position-horizontal-relative:page;mso-position-vertical-relative:page" o:allowincell="f" filled="f" stroked="f">
            <v:textbox inset="0,0,0,0">
              <w:txbxContent>
                <w:p w14:paraId="25A5875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6C37C4">
          <v:shape id="_x0000_s2389" type="#_x0000_t202" style="position:absolute;margin-left:76.55pt;margin-top:411.5pt;width:476.25pt;height:12pt;z-index:-1734;mso-position-horizontal-relative:page;mso-position-vertical-relative:page" o:allowincell="f" filled="f" stroked="f">
            <v:textbox inset="0,0,0,0">
              <w:txbxContent>
                <w:p w14:paraId="3DDB103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A44413">
          <v:shape id="_x0000_s2390" type="#_x0000_t202" style="position:absolute;margin-left:76.55pt;margin-top:439.85pt;width:476.25pt;height:12pt;z-index:-1733;mso-position-horizontal-relative:page;mso-position-vertical-relative:page" o:allowincell="f" filled="f" stroked="f">
            <v:textbox inset="0,0,0,0">
              <w:txbxContent>
                <w:p w14:paraId="247B1F5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D47FFE">
          <v:shape id="_x0000_s2391" type="#_x0000_t202" style="position:absolute;margin-left:76.55pt;margin-top:468.2pt;width:476.25pt;height:12pt;z-index:-1732;mso-position-horizontal-relative:page;mso-position-vertical-relative:page" o:allowincell="f" filled="f" stroked="f">
            <v:textbox inset="0,0,0,0">
              <w:txbxContent>
                <w:p w14:paraId="1B2CD1D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3F0D1C">
          <v:shape id="_x0000_s2392" type="#_x0000_t202" style="position:absolute;margin-left:76.55pt;margin-top:496.5pt;width:476.25pt;height:12pt;z-index:-1731;mso-position-horizontal-relative:page;mso-position-vertical-relative:page" o:allowincell="f" filled="f" stroked="f">
            <v:textbox inset="0,0,0,0">
              <w:txbxContent>
                <w:p w14:paraId="5CC2BD3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E6E334">
          <v:shape id="_x0000_s2393" type="#_x0000_t202" style="position:absolute;margin-left:76.55pt;margin-top:524.85pt;width:476.25pt;height:12pt;z-index:-1730;mso-position-horizontal-relative:page;mso-position-vertical-relative:page" o:allowincell="f" filled="f" stroked="f">
            <v:textbox inset="0,0,0,0">
              <w:txbxContent>
                <w:p w14:paraId="1418933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A741A5">
          <v:shape id="_x0000_s2394" type="#_x0000_t202" style="position:absolute;margin-left:76.55pt;margin-top:553.2pt;width:476.25pt;height:12pt;z-index:-1729;mso-position-horizontal-relative:page;mso-position-vertical-relative:page" o:allowincell="f" filled="f" stroked="f">
            <v:textbox inset="0,0,0,0">
              <w:txbxContent>
                <w:p w14:paraId="3A5A6B7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8E253E">
          <v:shape id="_x0000_s2395" type="#_x0000_t202" style="position:absolute;margin-left:76.55pt;margin-top:581.55pt;width:476.25pt;height:12pt;z-index:-1728;mso-position-horizontal-relative:page;mso-position-vertical-relative:page" o:allowincell="f" filled="f" stroked="f">
            <v:textbox inset="0,0,0,0">
              <w:txbxContent>
                <w:p w14:paraId="60AC479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378E3E">
          <v:shape id="_x0000_s2396" type="#_x0000_t202" style="position:absolute;margin-left:76.55pt;margin-top:609.9pt;width:476.25pt;height:12pt;z-index:-1727;mso-position-horizontal-relative:page;mso-position-vertical-relative:page" o:allowincell="f" filled="f" stroked="f">
            <v:textbox inset="0,0,0,0">
              <w:txbxContent>
                <w:p w14:paraId="7910066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58CEBD">
          <v:shape id="_x0000_s2397" type="#_x0000_t202" style="position:absolute;margin-left:76.55pt;margin-top:638.25pt;width:476.25pt;height:12pt;z-index:-1726;mso-position-horizontal-relative:page;mso-position-vertical-relative:page" o:allowincell="f" filled="f" stroked="f">
            <v:textbox inset="0,0,0,0">
              <w:txbxContent>
                <w:p w14:paraId="106498E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00305B">
          <v:shape id="_x0000_s2398" type="#_x0000_t202" style="position:absolute;margin-left:76.55pt;margin-top:666.6pt;width:476.25pt;height:12pt;z-index:-1725;mso-position-horizontal-relative:page;mso-position-vertical-relative:page" o:allowincell="f" filled="f" stroked="f">
            <v:textbox inset="0,0,0,0">
              <w:txbxContent>
                <w:p w14:paraId="071C37B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4BEB19">
          <v:shape id="_x0000_s2399" type="#_x0000_t202" style="position:absolute;margin-left:76.55pt;margin-top:694.95pt;width:476.25pt;height:12pt;z-index:-1724;mso-position-horizontal-relative:page;mso-position-vertical-relative:page" o:allowincell="f" filled="f" stroked="f">
            <v:textbox inset="0,0,0,0">
              <w:txbxContent>
                <w:p w14:paraId="4D88D0D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870854">
          <v:shape id="_x0000_s2400" type="#_x0000_t202" style="position:absolute;margin-left:76.55pt;margin-top:723.3pt;width:476.25pt;height:12pt;z-index:-1723;mso-position-horizontal-relative:page;mso-position-vertical-relative:page" o:allowincell="f" filled="f" stroked="f">
            <v:textbox inset="0,0,0,0">
              <w:txbxContent>
                <w:p w14:paraId="3C5F5A9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6BE0C4C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4576E3B">
          <v:rect id="_x0000_s2401" style="position:absolute;margin-left:379.1pt;margin-top:765.6pt;width:3in;height:46pt;z-index:-1722;mso-position-horizontal-relative:page;mso-position-vertical-relative:page" o:allowincell="f" filled="f" stroked="f">
            <v:textbox inset="0,0,0,0">
              <w:txbxContent>
                <w:p w14:paraId="427008C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145F08D">
                      <v:shape id="_x0000_i1194" type="#_x0000_t75" style="width:3in;height:46.5pt">
                        <v:imagedata r:id="rId7" o:title=""/>
                      </v:shape>
                    </w:pict>
                  </w:r>
                </w:p>
                <w:p w14:paraId="5F0CBA6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92CC70C">
          <v:rect id="_x0000_s2402" style="position:absolute;margin-left:42pt;margin-top:34.25pt;width:514pt;height:2pt;z-index:-1721;mso-position-horizontal-relative:page;mso-position-vertical-relative:page" o:allowincell="f" filled="f" stroked="f">
            <v:textbox inset="0,0,0,0">
              <w:txbxContent>
                <w:p w14:paraId="61EAEF4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32A1AF4">
                      <v:shape id="_x0000_i1196" type="#_x0000_t75" style="width:513.75pt;height:1.5pt">
                        <v:imagedata r:id="rId8" o:title=""/>
                      </v:shape>
                    </w:pict>
                  </w:r>
                </w:p>
                <w:p w14:paraId="0CEB430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5DCC345">
          <v:rect id="_x0000_s2403" style="position:absolute;margin-left:43.4pt;margin-top:785.55pt;width:196pt;height:26pt;z-index:-1720;mso-position-horizontal-relative:page;mso-position-vertical-relative:page" o:allowincell="f" filled="f" stroked="f">
            <v:textbox inset="0,0,0,0">
              <w:txbxContent>
                <w:p w14:paraId="4DFF925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58D24A">
                      <v:shape id="_x0000_i1198" type="#_x0000_t75" style="width:195.75pt;height:26.25pt">
                        <v:imagedata r:id="rId9" o:title=""/>
                      </v:shape>
                    </w:pict>
                  </w:r>
                </w:p>
                <w:p w14:paraId="609EDEB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13BF27A">
          <v:shape id="_x0000_s2404" style="position:absolute;margin-left:76.5pt;margin-top:212.85pt;width:476.25pt;height:.05pt;z-index:-171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3D205F2">
          <v:shape id="_x0000_s2405" style="position:absolute;margin-left:76.5pt;margin-top:241.2pt;width:476.25pt;height:.05pt;z-index:-171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B3ABD4D">
          <v:shape id="_x0000_s2406" style="position:absolute;margin-left:76.5pt;margin-top:269.55pt;width:476.25pt;height:.05pt;z-index:-171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77D0925">
          <v:shape id="_x0000_s2407" style="position:absolute;margin-left:76.5pt;margin-top:297.9pt;width:476.25pt;height:.05pt;z-index:-171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2D47F92">
          <v:shape id="_x0000_s2408" style="position:absolute;margin-left:76.5pt;margin-top:326.25pt;width:476.25pt;height:.05pt;z-index:-171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D2EE78C">
          <v:shape id="_x0000_s2409" style="position:absolute;margin-left:76.5pt;margin-top:354.6pt;width:476.25pt;height:.05pt;z-index:-171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B75A1BA">
          <v:shape id="_x0000_s2410" style="position:absolute;margin-left:76.5pt;margin-top:382.9pt;width:476.25pt;height:.05pt;z-index:-171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ACA3B6E">
          <v:shape id="_x0000_s2411" style="position:absolute;margin-left:76.5pt;margin-top:411.25pt;width:476.25pt;height:.05pt;z-index:-171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B56C327">
          <v:shape id="_x0000_s2412" style="position:absolute;margin-left:76.5pt;margin-top:439.6pt;width:476.25pt;height:.05pt;z-index:-171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A8980FD">
          <v:shape id="_x0000_s2413" style="position:absolute;margin-left:76.5pt;margin-top:467.95pt;width:476.25pt;height:.05pt;z-index:-171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826513C">
          <v:shape id="_x0000_s2414" style="position:absolute;margin-left:76.5pt;margin-top:496.3pt;width:476.25pt;height:.05pt;z-index:-170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1075725">
          <v:shape id="_x0000_s2415" style="position:absolute;margin-left:76.5pt;margin-top:524.65pt;width:476.25pt;height:.05pt;z-index:-170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1A6F2F2">
          <v:shape id="_x0000_s2416" style="position:absolute;margin-left:76.5pt;margin-top:553pt;width:476.25pt;height:.05pt;z-index:-170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CC2F2D8">
          <v:shape id="_x0000_s2417" style="position:absolute;margin-left:76.5pt;margin-top:581.35pt;width:476.25pt;height:.05pt;z-index:-170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DEB4CDF">
          <v:shape id="_x0000_s2418" style="position:absolute;margin-left:76.5pt;margin-top:609.7pt;width:476.25pt;height:.05pt;z-index:-170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6F0B8FE">
          <v:shape id="_x0000_s2419" style="position:absolute;margin-left:76.5pt;margin-top:638.05pt;width:476.25pt;height:.05pt;z-index:-170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BF5A1AC">
          <v:shape id="_x0000_s2420" style="position:absolute;margin-left:76.5pt;margin-top:666.4pt;width:476.25pt;height:.05pt;z-index:-170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947FC35">
          <v:shape id="_x0000_s2421" style="position:absolute;margin-left:76.5pt;margin-top:694.75pt;width:476.25pt;height:.05pt;z-index:-170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9A343FD">
          <v:shape id="_x0000_s2422" style="position:absolute;margin-left:76.5pt;margin-top:723.1pt;width:476.25pt;height:.05pt;z-index:-170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774065E">
          <v:shape id="_x0000_s2423" style="position:absolute;margin-left:76.5pt;margin-top:751.45pt;width:476.25pt;height:.05pt;z-index:-170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9252C99">
          <v:shape id="_x0000_s2424" type="#_x0000_t202" style="position:absolute;margin-left:544.45pt;margin-top:19.55pt;width:12.1pt;height:12pt;z-index:-1699;mso-position-horizontal-relative:page;mso-position-vertical-relative:page" o:allowincell="f" filled="f" stroked="f">
            <v:textbox inset="0,0,0,0">
              <w:txbxContent>
                <w:p w14:paraId="39DB0D5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2CCB83">
          <v:shape id="_x0000_s2425" type="#_x0000_t202" style="position:absolute;margin-left:41.5pt;margin-top:64.2pt;width:24.6pt;height:13pt;z-index:-1698;mso-position-horizontal-relative:page;mso-position-vertical-relative:page" o:allowincell="f" filled="f" stroked="f">
            <v:textbox inset="0,0,0,0">
              <w:txbxContent>
                <w:p w14:paraId="0220F6F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2.4.2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8849F0">
          <v:shape id="_x0000_s2426" type="#_x0000_t202" style="position:absolute;margin-left:75.55pt;margin-top:64.2pt;width:374.5pt;height:13pt;z-index:-1697;mso-position-horizontal-relative:page;mso-position-vertical-relative:page" o:allowincell="f" filled="f" stroked="f">
            <v:textbox inset="0,0,0,0">
              <w:txbxContent>
                <w:p w14:paraId="4166C9B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(Pracovní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dovedností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skenerem)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8964DC">
          <v:shape id="_x0000_s2427" type="#_x0000_t202" style="position:absolute;margin-left:75.55pt;margin-top:93.85pt;width:44.75pt;height:13pt;z-index:-1696;mso-position-horizontal-relative:page;mso-position-vertical-relative:page" o:allowincell="f" filled="f" stroked="f">
            <v:textbox inset="0,0,0,0">
              <w:txbxContent>
                <w:p w14:paraId="40442E6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EF42AF">
          <v:shape id="_x0000_s2428" type="#_x0000_t202" style="position:absolute;margin-left:75.55pt;margin-top:115.1pt;width:478.4pt;height:60pt;z-index:-1695;mso-position-horizontal-relative:page;mso-position-vertical-relative:page" o:allowincell="f" filled="f" stroked="f">
            <v:textbox inset="0,0,0,0">
              <w:txbxContent>
                <w:p w14:paraId="65DC9A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pracovního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protokolu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splnit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všechny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zadané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úkoly.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Začátkem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zvolit,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pro</w:t>
                  </w:r>
                </w:p>
                <w:p w14:paraId="5B2492B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využije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Sense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Ciclop.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Technologie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rozdílné, tak je správnost úsudku důležitá, volba proběhne dle velikosti a vzhledu 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objektu. Každý 3D objekt tedy naskenují rozdílnou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daným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nastavením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provedou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dokončovací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operace,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díky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kterým mohou tento naskenovaný objekt dále využít.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DE0997">
          <v:shape id="_x0000_s2429" type="#_x0000_t202" style="position:absolute;margin-left:75.55pt;margin-top:183.1pt;width:94pt;height:12pt;z-index:-1694;mso-position-horizontal-relative:page;mso-position-vertical-relative:page" o:allowincell="f" filled="f" stroked="f">
            <v:textbox inset="0,0,0,0">
              <w:txbxContent>
                <w:p w14:paraId="6E01699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Prostor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poznámky: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22D3C6">
          <v:shape id="_x0000_s2430" type="#_x0000_t202" style="position:absolute;margin-left:254.1pt;margin-top:790.1pt;width:121.8pt;height:22.4pt;z-index:-1693;mso-position-horizontal-relative:page;mso-position-vertical-relative:page" o:allowincell="f" filled="f" stroked="f">
            <v:textbox inset="0,0,0,0">
              <w:txbxContent>
                <w:p w14:paraId="01A0DDF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36FDAA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524A3B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233EAE">
          <v:shape id="_x0000_s2431" type="#_x0000_t202" style="position:absolute;margin-left:82.1pt;margin-top:92.1pt;width:5.45pt;height:12pt;z-index:-1692;mso-position-horizontal-relative:page;mso-position-vertical-relative:page" o:allowincell="f" filled="f" stroked="f">
            <v:textbox inset="0,0,0,0">
              <w:txbxContent>
                <w:p w14:paraId="6C95EB2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285454">
          <v:shape id="_x0000_s2432" type="#_x0000_t202" style="position:absolute;margin-left:76.55pt;margin-top:201.85pt;width:476.25pt;height:12pt;z-index:-1691;mso-position-horizontal-relative:page;mso-position-vertical-relative:page" o:allowincell="f" filled="f" stroked="f">
            <v:textbox inset="0,0,0,0">
              <w:txbxContent>
                <w:p w14:paraId="0837043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38006C">
          <v:shape id="_x0000_s2433" type="#_x0000_t202" style="position:absolute;margin-left:76.55pt;margin-top:230.2pt;width:476.25pt;height:12pt;z-index:-1690;mso-position-horizontal-relative:page;mso-position-vertical-relative:page" o:allowincell="f" filled="f" stroked="f">
            <v:textbox inset="0,0,0,0">
              <w:txbxContent>
                <w:p w14:paraId="084A3EA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74E3E9">
          <v:shape id="_x0000_s2434" type="#_x0000_t202" style="position:absolute;margin-left:76.55pt;margin-top:258.55pt;width:476.25pt;height:12pt;z-index:-1689;mso-position-horizontal-relative:page;mso-position-vertical-relative:page" o:allowincell="f" filled="f" stroked="f">
            <v:textbox inset="0,0,0,0">
              <w:txbxContent>
                <w:p w14:paraId="00CA635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582FB9">
          <v:shape id="_x0000_s2435" type="#_x0000_t202" style="position:absolute;margin-left:76.55pt;margin-top:286.9pt;width:476.25pt;height:12pt;z-index:-1688;mso-position-horizontal-relative:page;mso-position-vertical-relative:page" o:allowincell="f" filled="f" stroked="f">
            <v:textbox inset="0,0,0,0">
              <w:txbxContent>
                <w:p w14:paraId="53197E4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2B8A05">
          <v:shape id="_x0000_s2436" type="#_x0000_t202" style="position:absolute;margin-left:76.55pt;margin-top:315.25pt;width:476.25pt;height:12pt;z-index:-1687;mso-position-horizontal-relative:page;mso-position-vertical-relative:page" o:allowincell="f" filled="f" stroked="f">
            <v:textbox inset="0,0,0,0">
              <w:txbxContent>
                <w:p w14:paraId="1744BDB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5ADC66">
          <v:shape id="_x0000_s2437" type="#_x0000_t202" style="position:absolute;margin-left:76.55pt;margin-top:343.6pt;width:476.25pt;height:12pt;z-index:-1686;mso-position-horizontal-relative:page;mso-position-vertical-relative:page" o:allowincell="f" filled="f" stroked="f">
            <v:textbox inset="0,0,0,0">
              <w:txbxContent>
                <w:p w14:paraId="4D42F8F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C61531">
          <v:shape id="_x0000_s2438" type="#_x0000_t202" style="position:absolute;margin-left:76.55pt;margin-top:371.95pt;width:476.25pt;height:12pt;z-index:-1685;mso-position-horizontal-relative:page;mso-position-vertical-relative:page" o:allowincell="f" filled="f" stroked="f">
            <v:textbox inset="0,0,0,0">
              <w:txbxContent>
                <w:p w14:paraId="5D54450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27AE01">
          <v:shape id="_x0000_s2439" type="#_x0000_t202" style="position:absolute;margin-left:76.55pt;margin-top:400.3pt;width:476.25pt;height:12pt;z-index:-1684;mso-position-horizontal-relative:page;mso-position-vertical-relative:page" o:allowincell="f" filled="f" stroked="f">
            <v:textbox inset="0,0,0,0">
              <w:txbxContent>
                <w:p w14:paraId="757BDDE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4B0E7F">
          <v:shape id="_x0000_s2440" type="#_x0000_t202" style="position:absolute;margin-left:76.55pt;margin-top:428.65pt;width:476.25pt;height:12pt;z-index:-1683;mso-position-horizontal-relative:page;mso-position-vertical-relative:page" o:allowincell="f" filled="f" stroked="f">
            <v:textbox inset="0,0,0,0">
              <w:txbxContent>
                <w:p w14:paraId="14432BD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77D61A">
          <v:shape id="_x0000_s2441" type="#_x0000_t202" style="position:absolute;margin-left:76.55pt;margin-top:457pt;width:476.25pt;height:12pt;z-index:-1682;mso-position-horizontal-relative:page;mso-position-vertical-relative:page" o:allowincell="f" filled="f" stroked="f">
            <v:textbox inset="0,0,0,0">
              <w:txbxContent>
                <w:p w14:paraId="6BBB68F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5D61F8">
          <v:shape id="_x0000_s2442" type="#_x0000_t202" style="position:absolute;margin-left:76.55pt;margin-top:485.35pt;width:476.25pt;height:12pt;z-index:-1681;mso-position-horizontal-relative:page;mso-position-vertical-relative:page" o:allowincell="f" filled="f" stroked="f">
            <v:textbox inset="0,0,0,0">
              <w:txbxContent>
                <w:p w14:paraId="531BCDC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8419D3">
          <v:shape id="_x0000_s2443" type="#_x0000_t202" style="position:absolute;margin-left:76.55pt;margin-top:513.7pt;width:476.25pt;height:12pt;z-index:-1680;mso-position-horizontal-relative:page;mso-position-vertical-relative:page" o:allowincell="f" filled="f" stroked="f">
            <v:textbox inset="0,0,0,0">
              <w:txbxContent>
                <w:p w14:paraId="64E31E2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DF6602">
          <v:shape id="_x0000_s2444" type="#_x0000_t202" style="position:absolute;margin-left:76.55pt;margin-top:542.05pt;width:476.25pt;height:12pt;z-index:-1679;mso-position-horizontal-relative:page;mso-position-vertical-relative:page" o:allowincell="f" filled="f" stroked="f">
            <v:textbox inset="0,0,0,0">
              <w:txbxContent>
                <w:p w14:paraId="149003F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591099">
          <v:shape id="_x0000_s2445" type="#_x0000_t202" style="position:absolute;margin-left:76.55pt;margin-top:570.35pt;width:476.25pt;height:12pt;z-index:-1678;mso-position-horizontal-relative:page;mso-position-vertical-relative:page" o:allowincell="f" filled="f" stroked="f">
            <v:textbox inset="0,0,0,0">
              <w:txbxContent>
                <w:p w14:paraId="1D5091E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DEAE6D">
          <v:shape id="_x0000_s2446" type="#_x0000_t202" style="position:absolute;margin-left:76.55pt;margin-top:598.7pt;width:476.25pt;height:12pt;z-index:-1677;mso-position-horizontal-relative:page;mso-position-vertical-relative:page" o:allowincell="f" filled="f" stroked="f">
            <v:textbox inset="0,0,0,0">
              <w:txbxContent>
                <w:p w14:paraId="3FFA7E1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D6545A">
          <v:shape id="_x0000_s2447" type="#_x0000_t202" style="position:absolute;margin-left:76.55pt;margin-top:627.05pt;width:476.25pt;height:12pt;z-index:-1676;mso-position-horizontal-relative:page;mso-position-vertical-relative:page" o:allowincell="f" filled="f" stroked="f">
            <v:textbox inset="0,0,0,0">
              <w:txbxContent>
                <w:p w14:paraId="631542C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6EE8D8">
          <v:shape id="_x0000_s2448" type="#_x0000_t202" style="position:absolute;margin-left:76.55pt;margin-top:655.4pt;width:476.25pt;height:12pt;z-index:-1675;mso-position-horizontal-relative:page;mso-position-vertical-relative:page" o:allowincell="f" filled="f" stroked="f">
            <v:textbox inset="0,0,0,0">
              <w:txbxContent>
                <w:p w14:paraId="2CE12C4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E792BE">
          <v:shape id="_x0000_s2449" type="#_x0000_t202" style="position:absolute;margin-left:76.55pt;margin-top:683.75pt;width:476.25pt;height:12pt;z-index:-1674;mso-position-horizontal-relative:page;mso-position-vertical-relative:page" o:allowincell="f" filled="f" stroked="f">
            <v:textbox inset="0,0,0,0">
              <w:txbxContent>
                <w:p w14:paraId="4A9AB6B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F5488E">
          <v:shape id="_x0000_s2450" type="#_x0000_t202" style="position:absolute;margin-left:76.55pt;margin-top:712.1pt;width:476.25pt;height:12pt;z-index:-1673;mso-position-horizontal-relative:page;mso-position-vertical-relative:page" o:allowincell="f" filled="f" stroked="f">
            <v:textbox inset="0,0,0,0">
              <w:txbxContent>
                <w:p w14:paraId="1E6D78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ED5F01">
          <v:shape id="_x0000_s2451" type="#_x0000_t202" style="position:absolute;margin-left:76.55pt;margin-top:740.45pt;width:476.25pt;height:12pt;z-index:-1672;mso-position-horizontal-relative:page;mso-position-vertical-relative:page" o:allowincell="f" filled="f" stroked="f">
            <v:textbox inset="0,0,0,0">
              <w:txbxContent>
                <w:p w14:paraId="2BFC44E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3EA812D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4628706">
          <v:rect id="_x0000_s2452" style="position:absolute;margin-left:379.1pt;margin-top:765.6pt;width:3in;height:46pt;z-index:-1671;mso-position-horizontal-relative:page;mso-position-vertical-relative:page" o:allowincell="f" filled="f" stroked="f">
            <v:textbox inset="0,0,0,0">
              <w:txbxContent>
                <w:p w14:paraId="79C4C20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7883DF3">
                      <v:shape id="_x0000_i1200" type="#_x0000_t75" style="width:3in;height:46.5pt">
                        <v:imagedata r:id="rId7" o:title=""/>
                      </v:shape>
                    </w:pict>
                  </w:r>
                </w:p>
                <w:p w14:paraId="0C549B9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2E2CCF7">
          <v:rect id="_x0000_s2453" style="position:absolute;margin-left:42pt;margin-top:34.25pt;width:514pt;height:2pt;z-index:-1670;mso-position-horizontal-relative:page;mso-position-vertical-relative:page" o:allowincell="f" filled="f" stroked="f">
            <v:textbox inset="0,0,0,0">
              <w:txbxContent>
                <w:p w14:paraId="6FA8395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BD3752">
                      <v:shape id="_x0000_i1202" type="#_x0000_t75" style="width:513.75pt;height:1.5pt">
                        <v:imagedata r:id="rId8" o:title=""/>
                      </v:shape>
                    </w:pict>
                  </w:r>
                </w:p>
                <w:p w14:paraId="23AB979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1DE0D21">
          <v:rect id="_x0000_s2454" style="position:absolute;margin-left:43.4pt;margin-top:785.55pt;width:196pt;height:26pt;z-index:-1669;mso-position-horizontal-relative:page;mso-position-vertical-relative:page" o:allowincell="f" filled="f" stroked="f">
            <v:textbox inset="0,0,0,0">
              <w:txbxContent>
                <w:p w14:paraId="1513571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00066D">
                      <v:shape id="_x0000_i1204" type="#_x0000_t75" style="width:195.75pt;height:26.25pt">
                        <v:imagedata r:id="rId9" o:title=""/>
                      </v:shape>
                    </w:pict>
                  </w:r>
                </w:p>
                <w:p w14:paraId="21FFB8A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EAA65F5">
          <v:shape id="_x0000_s2455" style="position:absolute;margin-left:76.5pt;margin-top:205.05pt;width:475.25pt;height:28.35pt;z-index:-1668;mso-position-horizontal-relative:page;mso-position-vertical-relative:page" coordsize="9505,567" o:allowincell="f" path="m9504,hhl4766,,,,,566r4766,l9504,566,9504,xe" fillcolor="#fff200" stroked="f">
            <v:path arrowok="t"/>
            <w10:wrap anchorx="page" anchory="page"/>
          </v:shape>
        </w:pict>
      </w:r>
      <w:r>
        <w:rPr>
          <w:noProof/>
        </w:rPr>
        <w:pict w14:anchorId="5A163FF8">
          <v:group id="_x0000_s2456" style="position:absolute;margin-left:76.5pt;margin-top:261.5pt;width:475.25pt;height:1pt;z-index:-1667;mso-position-horizontal-relative:page;mso-position-vertical-relative:page" coordorigin="1530,5230" coordsize="9505,20" o:allowincell="f">
            <v:shape id="_x0000_s2457" style="position:absolute;left:1530;top:5235;width:4767;height:1;mso-position-horizontal-relative:page;mso-position-vertical-relative:page" coordsize="4767,1" o:allowincell="f" path="m,hhl4766,e" filled="f" strokecolor="#bcbec0" strokeweight=".5pt">
              <v:path arrowok="t"/>
            </v:shape>
            <v:shape id="_x0000_s2458" style="position:absolute;left:6297;top:5235;width:4739;height:1;mso-position-horizontal-relative:page;mso-position-vertical-relative:page" coordsize="4739,1" o:allowincell="f" path="m,hhl473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2A0F060">
          <v:group id="_x0000_s2459" style="position:absolute;margin-left:76.5pt;margin-top:289.85pt;width:475.25pt;height:1pt;z-index:-1666;mso-position-horizontal-relative:page;mso-position-vertical-relative:page" coordorigin="1530,5797" coordsize="9505,20" o:allowincell="f">
            <v:shape id="_x0000_s2460" style="position:absolute;left:1530;top:5802;width:4767;height:1;mso-position-horizontal-relative:page;mso-position-vertical-relative:page" coordsize="4767,1" o:allowincell="f" path="m,hhl4766,e" filled="f" strokecolor="#bcbec0" strokeweight=".5pt">
              <v:path arrowok="t"/>
            </v:shape>
            <v:shape id="_x0000_s2461" style="position:absolute;left:6297;top:5802;width:4739;height:1;mso-position-horizontal-relative:page;mso-position-vertical-relative:page" coordsize="4739,1" o:allowincell="f" path="m,hhl473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3326034">
          <v:group id="_x0000_s2462" style="position:absolute;margin-left:76.5pt;margin-top:176.45pt;width:475.25pt;height:1pt;z-index:-1665;mso-position-horizontal-relative:page;mso-position-vertical-relative:page" coordorigin="1530,3529" coordsize="9505,20" o:allowincell="f">
            <v:shape id="_x0000_s2463" style="position:absolute;left:1530;top:3534;width:4767;height:1;mso-position-horizontal-relative:page;mso-position-vertical-relative:page" coordsize="4767,1" o:allowincell="f" path="m,hhl4766,e" filled="f" strokecolor="#bcbec0" strokeweight=".5pt">
              <v:path arrowok="t"/>
            </v:shape>
            <v:shape id="_x0000_s2464" style="position:absolute;left:6297;top:3534;width:4739;height:1;mso-position-horizontal-relative:page;mso-position-vertical-relative:page" coordsize="4739,1" o:allowincell="f" path="m,hhl4738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EA16FC1">
          <v:group id="_x0000_s2465" style="position:absolute;margin-left:76.5pt;margin-top:311.35pt;width:476.25pt;height:28.35pt;z-index:-1664;mso-position-horizontal-relative:page;mso-position-vertical-relative:page" coordorigin="1530,6227" coordsize="9525,567" o:allowincell="f">
            <v:shape id="_x0000_s2466" style="position:absolute;left:1530;top:6227;width:9525;height:567;mso-position-horizontal-relative:page;mso-position-vertical-relative:page" coordsize="9525,567" o:allowincell="f" path="m5102,hhl,,,566r5102,l5102,xe" fillcolor="#fff200" stroked="f">
              <v:path arrowok="t"/>
            </v:shape>
            <v:shape id="_x0000_s2467" style="position:absolute;left:1530;top:6227;width:9525;height:567;mso-position-horizontal-relative:page;mso-position-vertical-relative:page" coordsize="9525,567" o:allowincell="f" path="m9524,hhl5102,r,566l9524,566,9524,xe" fillcolor="#fff200" stroked="f">
              <v:path arrowok="t"/>
            </v:shape>
            <w10:wrap anchorx="page" anchory="page"/>
          </v:group>
        </w:pict>
      </w:r>
      <w:r>
        <w:rPr>
          <w:noProof/>
        </w:rPr>
        <w:pict w14:anchorId="6248EFD1">
          <v:group id="_x0000_s2468" style="position:absolute;margin-left:76.5pt;margin-top:367.8pt;width:476.25pt;height:1pt;z-index:-1663;mso-position-horizontal-relative:page;mso-position-vertical-relative:page" coordorigin="1530,7356" coordsize="9525,20" o:allowincell="f">
            <v:shape id="_x0000_s2469" style="position:absolute;left:1530;top:7361;width:5103;height:1;mso-position-horizontal-relative:page;mso-position-vertical-relative:page" coordsize="5103,1" o:allowincell="f" path="m,hhl5102,e" filled="f" strokecolor="#bcbec0" strokeweight=".5pt">
              <v:path arrowok="t"/>
            </v:shape>
            <v:shape id="_x0000_s2470" style="position:absolute;left:6633;top:7361;width:4423;height:1;mso-position-horizontal-relative:page;mso-position-vertical-relative:page" coordsize="4423,1" o:allowincell="f" path="m,hhl4422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3250150">
          <v:group id="_x0000_s2471" style="position:absolute;margin-left:76.5pt;margin-top:396.15pt;width:476.25pt;height:1pt;z-index:-1662;mso-position-horizontal-relative:page;mso-position-vertical-relative:page" coordorigin="1530,7923" coordsize="9525,20" o:allowincell="f">
            <v:shape id="_x0000_s2472" style="position:absolute;left:1530;top:7928;width:5103;height:1;mso-position-horizontal-relative:page;mso-position-vertical-relative:page" coordsize="5103,1" o:allowincell="f" path="m,hhl5102,e" filled="f" strokecolor="#bcbec0" strokeweight=".5pt">
              <v:path arrowok="t"/>
            </v:shape>
            <v:shape id="_x0000_s2473" style="position:absolute;left:6633;top:7928;width:4423;height:1;mso-position-horizontal-relative:page;mso-position-vertical-relative:page" coordsize="4423,1" o:allowincell="f" path="m,hhl4422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DB0327A">
          <v:shape id="_x0000_s2474" style="position:absolute;margin-left:76.5pt;margin-top:437.9pt;width:476.25pt;height:.05pt;z-index:-166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B8D590C">
          <v:shape id="_x0000_s2475" style="position:absolute;margin-left:76.5pt;margin-top:466.25pt;width:476.25pt;height:.05pt;z-index:-166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89DFC53">
          <v:shape id="_x0000_s2476" style="position:absolute;margin-left:76.5pt;margin-top:494.6pt;width:476.25pt;height:.05pt;z-index:-165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FE5C343">
          <v:shape id="_x0000_s2477" style="position:absolute;margin-left:76.5pt;margin-top:522.95pt;width:476.25pt;height:.05pt;z-index:-165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C80A347">
          <v:shape id="_x0000_s2478" style="position:absolute;margin-left:76.5pt;margin-top:551.25pt;width:476.25pt;height:.05pt;z-index:-165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E04AEA4">
          <v:shape id="_x0000_s2479" style="position:absolute;margin-left:76.5pt;margin-top:579.6pt;width:476.25pt;height:.05pt;z-index:-165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4AC86DE">
          <v:shape id="_x0000_s2480" style="position:absolute;margin-left:76.5pt;margin-top:607.95pt;width:476.25pt;height:.05pt;z-index:-165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9BEE2D1">
          <v:shape id="_x0000_s2481" style="position:absolute;margin-left:76.5pt;margin-top:636.3pt;width:476.25pt;height:.05pt;z-index:-165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B10428B">
          <v:shape id="_x0000_s2482" style="position:absolute;margin-left:76.5pt;margin-top:664.65pt;width:476.25pt;height:.05pt;z-index:-165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9D5A76F">
          <v:shape id="_x0000_s2483" style="position:absolute;margin-left:76.5pt;margin-top:693pt;width:476.25pt;height:.05pt;z-index:-165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4853E78">
          <v:shape id="_x0000_s2484" style="position:absolute;margin-left:76.5pt;margin-top:721.35pt;width:476.25pt;height:.05pt;z-index:-165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6BA3FDC">
          <v:shape id="_x0000_s2485" style="position:absolute;margin-left:76.5pt;margin-top:749.7pt;width:476.25pt;height:.05pt;z-index:-165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230B297">
          <v:shape id="_x0000_s2486" type="#_x0000_t202" style="position:absolute;margin-left:544.45pt;margin-top:19.55pt;width:12.1pt;height:12pt;z-index:-1649;mso-position-horizontal-relative:page;mso-position-vertical-relative:page" o:allowincell="f" filled="f" stroked="f">
            <v:textbox inset="0,0,0,0">
              <w:txbxContent>
                <w:p w14:paraId="40DDBAA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401243">
          <v:shape id="_x0000_s2487" type="#_x0000_t202" style="position:absolute;margin-left:75.55pt;margin-top:64.2pt;width:120.1pt;height:13pt;z-index:-1648;mso-position-horizontal-relative:page;mso-position-vertical-relative:page" o:allowincell="f" filled="f" stroked="f">
            <v:textbox inset="0,0,0,0">
              <w:txbxContent>
                <w:p w14:paraId="6251108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PRACOVNÍ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 xml:space="preserve">č.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  <w:u w:val="thick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097226">
          <v:shape id="_x0000_s2488" type="#_x0000_t202" style="position:absolute;margin-left:75.55pt;margin-top:85.45pt;width:280.8pt;height:12pt;z-index:-1647;mso-position-horizontal-relative:page;mso-position-vertical-relative:page" o:allowincell="f" filled="f" stroked="f">
            <v:textbox inset="0,0,0,0">
              <w:txbxContent>
                <w:p w14:paraId="456D4C6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Zhotovte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PC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použitím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(Ciclop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Horus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Sense).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6D0587">
          <v:shape id="_x0000_s2489" type="#_x0000_t202" style="position:absolute;margin-left:75.55pt;margin-top:105.95pt;width:332.05pt;height:12pt;z-index:-1646;mso-position-horizontal-relative:page;mso-position-vertical-relative:page" o:allowincell="f" filled="f" stroked="f">
            <v:textbox inset="0,0,0,0">
              <w:txbxContent>
                <w:p w14:paraId="38BFA73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Cílem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správně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poznat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rozdíly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funkcí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skenování: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79F145">
          <v:shape id="_x0000_s2490" type="#_x0000_t202" style="position:absolute;margin-left:75.55pt;margin-top:126.45pt;width:188.75pt;height:12pt;z-index:-1645;mso-position-horizontal-relative:page;mso-position-vertical-relative:page" o:allowincell="f" filled="f" stroked="f">
            <v:textbox inset="0,0,0,0">
              <w:txbxContent>
                <w:p w14:paraId="5A38A58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A)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Rotací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modelu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otočném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snímaném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stole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29CD32">
          <v:shape id="_x0000_s2491" type="#_x0000_t202" style="position:absolute;margin-left:75.55pt;margin-top:146.95pt;width:93.75pt;height:12pt;z-index:-1644;mso-position-horizontal-relative:page;mso-position-vertical-relative:page" o:allowincell="f" filled="f" stroked="f">
            <v:textbox inset="0,0,0,0">
              <w:txbxContent>
                <w:p w14:paraId="3B6B814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 xml:space="preserve">B) Ručním </w:t>
                  </w:r>
                  <w:r>
                    <w:rPr>
                      <w:color w:val="231F20"/>
                      <w:spacing w:val="-2"/>
                    </w:rPr>
                    <w:t>skenováním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B1A491">
          <v:shape id="_x0000_s2492" type="#_x0000_t202" style="position:absolute;margin-left:79.55pt;margin-top:186.15pt;width:65.55pt;height:12pt;z-index:-1643;mso-position-horizontal-relative:page;mso-position-vertical-relative:page" o:allowincell="f" filled="f" stroked="f">
            <v:textbox inset="0,0,0,0">
              <w:txbxContent>
                <w:p w14:paraId="3AB75B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Název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součásti: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0351B9">
          <v:shape id="_x0000_s2493" type="#_x0000_t202" style="position:absolute;margin-left:79.55pt;margin-top:242.85pt;width:203.8pt;height:12pt;z-index:-1642;mso-position-horizontal-relative:page;mso-position-vertical-relative:page" o:allowincell="f" filled="f" stroked="f">
            <v:textbox inset="0,0,0,0">
              <w:txbxContent>
                <w:p w14:paraId="18855C4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Název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konečnou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úpravu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631A92">
          <v:shape id="_x0000_s2494" type="#_x0000_t202" style="position:absolute;margin-left:79.55pt;margin-top:271.2pt;width:58.55pt;height:12pt;z-index:-1641;mso-position-horizontal-relative:page;mso-position-vertical-relative:page" o:allowincell="f" filled="f" stroked="f">
            <v:textbox inset="0,0,0,0">
              <w:txbxContent>
                <w:p w14:paraId="1F0EFF0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Čas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FF303F">
          <v:shape id="_x0000_s2495" type="#_x0000_t202" style="position:absolute;margin-left:79.55pt;margin-top:349.15pt;width:203.8pt;height:12pt;z-index:-1640;mso-position-horizontal-relative:page;mso-position-vertical-relative:page" o:allowincell="f" filled="f" stroked="f">
            <v:textbox inset="0,0,0,0">
              <w:txbxContent>
                <w:p w14:paraId="1260F8D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Název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konečnou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úpravu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EADF97">
          <v:shape id="_x0000_s2496" type="#_x0000_t202" style="position:absolute;margin-left:79.55pt;margin-top:377.5pt;width:58.55pt;height:12pt;z-index:-1639;mso-position-horizontal-relative:page;mso-position-vertical-relative:page" o:allowincell="f" filled="f" stroked="f">
            <v:textbox inset="0,0,0,0">
              <w:txbxContent>
                <w:p w14:paraId="5D11334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Čas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9083B0">
          <v:shape id="_x0000_s2497" type="#_x0000_t202" style="position:absolute;margin-left:75.55pt;margin-top:416.65pt;width:112.25pt;height:12pt;z-index:-1638;mso-position-horizontal-relative:page;mso-position-vertical-relative:page" o:allowincell="f" filled="f" stroked="f">
            <v:textbox inset="0,0,0,0">
              <w:txbxContent>
                <w:p w14:paraId="662984F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pracovního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postupu: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18DCFD">
          <v:shape id="_x0000_s2498" type="#_x0000_t202" style="position:absolute;margin-left:254.1pt;margin-top:790.1pt;width:121.8pt;height:22.4pt;z-index:-1637;mso-position-horizontal-relative:page;mso-position-vertical-relative:page" o:allowincell="f" filled="f" stroked="f">
            <v:textbox inset="0,0,0,0">
              <w:txbxContent>
                <w:p w14:paraId="5427CAB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597E44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F1E75C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E2BEE3">
          <v:shape id="_x0000_s2499" type="#_x0000_t202" style="position:absolute;margin-left:76.55pt;margin-top:311.35pt;width:476.25pt;height:28.35pt;z-index:-1636;mso-position-horizontal-relative:page;mso-position-vertical-relative:page" o:allowincell="f" filled="f" stroked="f">
            <v:textbox inset="0,0,0,0">
              <w:txbxContent>
                <w:p w14:paraId="656B02D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68"/>
                    <w:ind w:left="80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B)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Název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skeneru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pro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>sken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C1D060">
          <v:shape id="_x0000_s2500" type="#_x0000_t202" style="position:absolute;margin-left:76.55pt;margin-top:205.05pt;width:476.25pt;height:28.35pt;z-index:-1635;mso-position-horizontal-relative:page;mso-position-vertical-relative:page" o:allowincell="f" filled="f" stroked="f">
            <v:textbox inset="0,0,0,0">
              <w:txbxContent>
                <w:p w14:paraId="4A52B78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68"/>
                    <w:ind w:left="80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A)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Název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skeneru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pro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>sken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63B868">
          <v:shape id="_x0000_s2501" type="#_x0000_t202" style="position:absolute;margin-left:121.85pt;margin-top:62.45pt;width:5.45pt;height:12pt;z-index:-1634;mso-position-horizontal-relative:page;mso-position-vertical-relative:page" o:allowincell="f" filled="f" stroked="f">
            <v:textbox inset="0,0,0,0">
              <w:txbxContent>
                <w:p w14:paraId="04D912A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A65D33">
          <v:shape id="_x0000_s2502" type="#_x0000_t202" style="position:absolute;margin-left:171.95pt;margin-top:62.45pt;width:7.15pt;height:12pt;z-index:-1633;mso-position-horizontal-relative:page;mso-position-vertical-relative:page" o:allowincell="f" filled="f" stroked="f">
            <v:textbox inset="0,0,0,0">
              <w:txbxContent>
                <w:p w14:paraId="25A2793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524B30">
          <v:shape id="_x0000_s2503" type="#_x0000_t202" style="position:absolute;margin-left:183.65pt;margin-top:62.45pt;width:5.45pt;height:12pt;z-index:-1632;mso-position-horizontal-relative:page;mso-position-vertical-relative:page" o:allowincell="f" filled="f" stroked="f">
            <v:textbox inset="0,0,0,0">
              <w:txbxContent>
                <w:p w14:paraId="3DC00D0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1B4C3A">
          <v:shape id="_x0000_s2504" type="#_x0000_t202" style="position:absolute;margin-left:76.55pt;margin-top:165.7pt;width:476.25pt;height:12pt;z-index:-1631;mso-position-horizontal-relative:page;mso-position-vertical-relative:page" o:allowincell="f" filled="f" stroked="f">
            <v:textbox inset="0,0,0,0">
              <w:txbxContent>
                <w:p w14:paraId="75B83AE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48141B">
          <v:shape id="_x0000_s2505" type="#_x0000_t202" style="position:absolute;margin-left:76.55pt;margin-top:250.75pt;width:476.25pt;height:12pt;z-index:-1630;mso-position-horizontal-relative:page;mso-position-vertical-relative:page" o:allowincell="f" filled="f" stroked="f">
            <v:textbox inset="0,0,0,0">
              <w:txbxContent>
                <w:p w14:paraId="4210152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380AC6">
          <v:shape id="_x0000_s2506" type="#_x0000_t202" style="position:absolute;margin-left:76.55pt;margin-top:279.1pt;width:476.25pt;height:12pt;z-index:-1629;mso-position-horizontal-relative:page;mso-position-vertical-relative:page" o:allowincell="f" filled="f" stroked="f">
            <v:textbox inset="0,0,0,0">
              <w:txbxContent>
                <w:p w14:paraId="48FC91E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024C43">
          <v:shape id="_x0000_s2507" type="#_x0000_t202" style="position:absolute;margin-left:76.55pt;margin-top:357.05pt;width:476.25pt;height:12pt;z-index:-1628;mso-position-horizontal-relative:page;mso-position-vertical-relative:page" o:allowincell="f" filled="f" stroked="f">
            <v:textbox inset="0,0,0,0">
              <w:txbxContent>
                <w:p w14:paraId="6279D78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346342">
          <v:shape id="_x0000_s2508" type="#_x0000_t202" style="position:absolute;margin-left:76.55pt;margin-top:385.4pt;width:476.25pt;height:12pt;z-index:-1627;mso-position-horizontal-relative:page;mso-position-vertical-relative:page" o:allowincell="f" filled="f" stroked="f">
            <v:textbox inset="0,0,0,0">
              <w:txbxContent>
                <w:p w14:paraId="74B960D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D0A84D">
          <v:shape id="_x0000_s2509" type="#_x0000_t202" style="position:absolute;margin-left:76.55pt;margin-top:426.9pt;width:476.25pt;height:12pt;z-index:-1626;mso-position-horizontal-relative:page;mso-position-vertical-relative:page" o:allowincell="f" filled="f" stroked="f">
            <v:textbox inset="0,0,0,0">
              <w:txbxContent>
                <w:p w14:paraId="50037A4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D57D32">
          <v:shape id="_x0000_s2510" type="#_x0000_t202" style="position:absolute;margin-left:76.55pt;margin-top:455.25pt;width:476.25pt;height:12pt;z-index:-1625;mso-position-horizontal-relative:page;mso-position-vertical-relative:page" o:allowincell="f" filled="f" stroked="f">
            <v:textbox inset="0,0,0,0">
              <w:txbxContent>
                <w:p w14:paraId="0AC92E7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30BE4E">
          <v:shape id="_x0000_s2511" type="#_x0000_t202" style="position:absolute;margin-left:76.55pt;margin-top:483.6pt;width:476.25pt;height:12pt;z-index:-1624;mso-position-horizontal-relative:page;mso-position-vertical-relative:page" o:allowincell="f" filled="f" stroked="f">
            <v:textbox inset="0,0,0,0">
              <w:txbxContent>
                <w:p w14:paraId="6B1C0C3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0199B2">
          <v:shape id="_x0000_s2512" type="#_x0000_t202" style="position:absolute;margin-left:76.55pt;margin-top:511.95pt;width:476.25pt;height:12pt;z-index:-1623;mso-position-horizontal-relative:page;mso-position-vertical-relative:page" o:allowincell="f" filled="f" stroked="f">
            <v:textbox inset="0,0,0,0">
              <w:txbxContent>
                <w:p w14:paraId="5FF1349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71EF99">
          <v:shape id="_x0000_s2513" type="#_x0000_t202" style="position:absolute;margin-left:76.55pt;margin-top:540.3pt;width:476.25pt;height:12pt;z-index:-1622;mso-position-horizontal-relative:page;mso-position-vertical-relative:page" o:allowincell="f" filled="f" stroked="f">
            <v:textbox inset="0,0,0,0">
              <w:txbxContent>
                <w:p w14:paraId="51A115B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018152">
          <v:shape id="_x0000_s2514" type="#_x0000_t202" style="position:absolute;margin-left:76.55pt;margin-top:568.65pt;width:476.25pt;height:12pt;z-index:-1621;mso-position-horizontal-relative:page;mso-position-vertical-relative:page" o:allowincell="f" filled="f" stroked="f">
            <v:textbox inset="0,0,0,0">
              <w:txbxContent>
                <w:p w14:paraId="5189C40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CAFE3B">
          <v:shape id="_x0000_s2515" type="#_x0000_t202" style="position:absolute;margin-left:76.55pt;margin-top:597pt;width:476.25pt;height:12pt;z-index:-1620;mso-position-horizontal-relative:page;mso-position-vertical-relative:page" o:allowincell="f" filled="f" stroked="f">
            <v:textbox inset="0,0,0,0">
              <w:txbxContent>
                <w:p w14:paraId="24E978E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87F64C">
          <v:shape id="_x0000_s2516" type="#_x0000_t202" style="position:absolute;margin-left:76.55pt;margin-top:625.35pt;width:476.25pt;height:12pt;z-index:-1619;mso-position-horizontal-relative:page;mso-position-vertical-relative:page" o:allowincell="f" filled="f" stroked="f">
            <v:textbox inset="0,0,0,0">
              <w:txbxContent>
                <w:p w14:paraId="55868BA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00ABC8">
          <v:shape id="_x0000_s2517" type="#_x0000_t202" style="position:absolute;margin-left:76.55pt;margin-top:653.7pt;width:476.25pt;height:12pt;z-index:-1618;mso-position-horizontal-relative:page;mso-position-vertical-relative:page" o:allowincell="f" filled="f" stroked="f">
            <v:textbox inset="0,0,0,0">
              <w:txbxContent>
                <w:p w14:paraId="27AC5D3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CB0041">
          <v:shape id="_x0000_s2518" type="#_x0000_t202" style="position:absolute;margin-left:76.55pt;margin-top:682.05pt;width:476.25pt;height:12pt;z-index:-1617;mso-position-horizontal-relative:page;mso-position-vertical-relative:page" o:allowincell="f" filled="f" stroked="f">
            <v:textbox inset="0,0,0,0">
              <w:txbxContent>
                <w:p w14:paraId="08199C5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D5AD54">
          <v:shape id="_x0000_s2519" type="#_x0000_t202" style="position:absolute;margin-left:76.55pt;margin-top:710.4pt;width:476.25pt;height:12pt;z-index:-1616;mso-position-horizontal-relative:page;mso-position-vertical-relative:page" o:allowincell="f" filled="f" stroked="f">
            <v:textbox inset="0,0,0,0">
              <w:txbxContent>
                <w:p w14:paraId="5C4385A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67690D">
          <v:shape id="_x0000_s2520" type="#_x0000_t202" style="position:absolute;margin-left:76.55pt;margin-top:738.7pt;width:476.25pt;height:12pt;z-index:-1615;mso-position-horizontal-relative:page;mso-position-vertical-relative:page" o:allowincell="f" filled="f" stroked="f">
            <v:textbox inset="0,0,0,0">
              <w:txbxContent>
                <w:p w14:paraId="293DE54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66A4C5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D35E307">
          <v:rect id="_x0000_s2521" style="position:absolute;margin-left:379.1pt;margin-top:765.6pt;width:3in;height:46pt;z-index:-1614;mso-position-horizontal-relative:page;mso-position-vertical-relative:page" o:allowincell="f" filled="f" stroked="f">
            <v:textbox inset="0,0,0,0">
              <w:txbxContent>
                <w:p w14:paraId="039CBC1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A0361F0">
                      <v:shape id="_x0000_i1206" type="#_x0000_t75" style="width:3in;height:46.5pt">
                        <v:imagedata r:id="rId7" o:title=""/>
                      </v:shape>
                    </w:pict>
                  </w:r>
                </w:p>
                <w:p w14:paraId="2EE9AAC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7534C14">
          <v:rect id="_x0000_s2522" style="position:absolute;margin-left:42pt;margin-top:34.25pt;width:514pt;height:2pt;z-index:-1613;mso-position-horizontal-relative:page;mso-position-vertical-relative:page" o:allowincell="f" filled="f" stroked="f">
            <v:textbox inset="0,0,0,0">
              <w:txbxContent>
                <w:p w14:paraId="2830EF6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ED0DB9A">
                      <v:shape id="_x0000_i1208" type="#_x0000_t75" style="width:513.75pt;height:1.5pt">
                        <v:imagedata r:id="rId8" o:title=""/>
                      </v:shape>
                    </w:pict>
                  </w:r>
                </w:p>
                <w:p w14:paraId="785D7BB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19A4826">
          <v:rect id="_x0000_s2523" style="position:absolute;margin-left:43.4pt;margin-top:785.55pt;width:196pt;height:26pt;z-index:-1612;mso-position-horizontal-relative:page;mso-position-vertical-relative:page" o:allowincell="f" filled="f" stroked="f">
            <v:textbox inset="0,0,0,0">
              <w:txbxContent>
                <w:p w14:paraId="3E756F6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D856B40">
                      <v:shape id="_x0000_i1210" type="#_x0000_t75" style="width:195.75pt;height:26.25pt">
                        <v:imagedata r:id="rId9" o:title=""/>
                      </v:shape>
                    </w:pict>
                  </w:r>
                </w:p>
                <w:p w14:paraId="3A3F7B3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6CEAC14">
          <v:shape id="_x0000_s2524" style="position:absolute;margin-left:76.5pt;margin-top:129.95pt;width:476.25pt;height:.05pt;z-index:-161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1AC3FAD">
          <v:shape id="_x0000_s2525" style="position:absolute;margin-left:76.5pt;margin-top:158.3pt;width:476.25pt;height:.05pt;z-index:-161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813A378">
          <v:shape id="_x0000_s2526" style="position:absolute;margin-left:76.5pt;margin-top:186.6pt;width:476.25pt;height:.05pt;z-index:-160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4730157">
          <v:shape id="_x0000_s2527" style="position:absolute;margin-left:76.5pt;margin-top:214.95pt;width:476.25pt;height:.05pt;z-index:-160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B076323">
          <v:shape id="_x0000_s2528" style="position:absolute;margin-left:76.5pt;margin-top:243.3pt;width:476.25pt;height:.05pt;z-index:-160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5730B35">
          <v:shape id="_x0000_s2529" style="position:absolute;margin-left:76.5pt;margin-top:271.65pt;width:476.25pt;height:.05pt;z-index:-160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981D3C2">
          <v:shape id="_x0000_s2530" style="position:absolute;margin-left:76.5pt;margin-top:300pt;width:476.25pt;height:.05pt;z-index:-160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4A59BB5">
          <v:shape id="_x0000_s2531" style="position:absolute;margin-left:76.5pt;margin-top:328.35pt;width:476.25pt;height:.05pt;z-index:-160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534D9E">
          <v:shape id="_x0000_s2532" style="position:absolute;margin-left:76.5pt;margin-top:356.7pt;width:476.25pt;height:.05pt;z-index:-160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6D5583A">
          <v:shape id="_x0000_s2533" style="position:absolute;margin-left:76.5pt;margin-top:385.05pt;width:476.25pt;height:.05pt;z-index:-160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1A67AE5">
          <v:shape id="_x0000_s2534" style="position:absolute;margin-left:76.5pt;margin-top:413.4pt;width:476.25pt;height:.05pt;z-index:-160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AC56427">
          <v:shape id="_x0000_s2535" style="position:absolute;margin-left:76.5pt;margin-top:441.75pt;width:476.25pt;height:.05pt;z-index:-160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1A01883">
          <v:shape id="_x0000_s2536" style="position:absolute;margin-left:76.5pt;margin-top:470.1pt;width:476.25pt;height:.05pt;z-index:-159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5D94C74">
          <v:shape id="_x0000_s2537" style="position:absolute;margin-left:76.5pt;margin-top:498.45pt;width:476.25pt;height:.05pt;z-index:-159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C56E971">
          <v:shape id="_x0000_s2538" style="position:absolute;margin-left:76.5pt;margin-top:526.8pt;width:476.25pt;height:.05pt;z-index:-159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D464BB8">
          <v:shape id="_x0000_s2539" style="position:absolute;margin-left:76.5pt;margin-top:555.15pt;width:476.25pt;height:.05pt;z-index:-159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CD3D07A">
          <v:shape id="_x0000_s2540" style="position:absolute;margin-left:76.5pt;margin-top:583.45pt;width:476.25pt;height:.05pt;z-index:-159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4F18AE6">
          <v:shape id="_x0000_s2541" style="position:absolute;margin-left:76.5pt;margin-top:611.8pt;width:476.25pt;height:.05pt;z-index:-159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16A6456">
          <v:shape id="_x0000_s2542" style="position:absolute;margin-left:76.5pt;margin-top:640.15pt;width:476.25pt;height:.05pt;z-index:-159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997F55B">
          <v:shape id="_x0000_s2543" style="position:absolute;margin-left:76.5pt;margin-top:668.5pt;width:476.25pt;height:.05pt;z-index:-159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5AC9427">
          <v:shape id="_x0000_s2544" style="position:absolute;margin-left:76.5pt;margin-top:696.85pt;width:476.25pt;height:.05pt;z-index:-159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8BC6BD1">
          <v:shape id="_x0000_s2545" style="position:absolute;margin-left:76.5pt;margin-top:725.2pt;width:476.25pt;height:.05pt;z-index:-159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F810DFD">
          <v:shape id="_x0000_s2546" style="position:absolute;margin-left:76.5pt;margin-top:753.55pt;width:476.25pt;height:.05pt;z-index:-158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5026D51">
          <v:shape id="_x0000_s2547" type="#_x0000_t202" style="position:absolute;margin-left:544.45pt;margin-top:19.55pt;width:12.1pt;height:12pt;z-index:-1588;mso-position-horizontal-relative:page;mso-position-vertical-relative:page" o:allowincell="f" filled="f" stroked="f">
            <v:textbox inset="0,0,0,0">
              <w:txbxContent>
                <w:p w14:paraId="70148CE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287E10">
          <v:shape id="_x0000_s2548" type="#_x0000_t202" style="position:absolute;margin-left:75.55pt;margin-top:64.2pt;width:190.25pt;height:12pt;z-index:-1587;mso-position-horizontal-relative:page;mso-position-vertical-relative:page" o:allowincell="f" filled="f" stroked="f">
            <v:textbox inset="0,0,0,0">
              <w:txbxContent>
                <w:p w14:paraId="344E6CE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Závěrečné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zhodnocení</w:t>
                  </w:r>
                  <w:r>
                    <w:rPr>
                      <w:b/>
                      <w:b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skenování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součásti: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790A26">
          <v:shape id="_x0000_s2549" type="#_x0000_t202" style="position:absolute;margin-left:75.55pt;margin-top:84.7pt;width:470.1pt;height:24pt;z-index:-1586;mso-position-horizontal-relative:page;mso-position-vertical-relative:page" o:allowincell="f" filled="f" stroked="f">
            <v:textbox inset="0,0,0,0">
              <w:txbxContent>
                <w:p w14:paraId="38D0507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(Výsledný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čas,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vzhled,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rozměrové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odchylky,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případná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doporučení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odstranění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chyb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efektivitu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skenování,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veš-</w:t>
                  </w:r>
                </w:p>
                <w:p w14:paraId="2AABC9F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keré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rozdíly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daných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872195">
          <v:shape id="_x0000_s2550" type="#_x0000_t202" style="position:absolute;margin-left:254.1pt;margin-top:790.1pt;width:121.8pt;height:22.4pt;z-index:-1585;mso-position-horizontal-relative:page;mso-position-vertical-relative:page" o:allowincell="f" filled="f" stroked="f">
            <v:textbox inset="0,0,0,0">
              <w:txbxContent>
                <w:p w14:paraId="010DD62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ADD74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CC586E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20196F">
          <v:shape id="_x0000_s2551" type="#_x0000_t202" style="position:absolute;margin-left:76.55pt;margin-top:118.95pt;width:476.25pt;height:12pt;z-index:-1584;mso-position-horizontal-relative:page;mso-position-vertical-relative:page" o:allowincell="f" filled="f" stroked="f">
            <v:textbox inset="0,0,0,0">
              <w:txbxContent>
                <w:p w14:paraId="36AB63A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7C9C08">
          <v:shape id="_x0000_s2552" type="#_x0000_t202" style="position:absolute;margin-left:76.55pt;margin-top:147.3pt;width:476.25pt;height:12pt;z-index:-1583;mso-position-horizontal-relative:page;mso-position-vertical-relative:page" o:allowincell="f" filled="f" stroked="f">
            <v:textbox inset="0,0,0,0">
              <w:txbxContent>
                <w:p w14:paraId="74D3DD4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7A972D">
          <v:shape id="_x0000_s2553" type="#_x0000_t202" style="position:absolute;margin-left:76.55pt;margin-top:175.65pt;width:476.25pt;height:12pt;z-index:-1582;mso-position-horizontal-relative:page;mso-position-vertical-relative:page" o:allowincell="f" filled="f" stroked="f">
            <v:textbox inset="0,0,0,0">
              <w:txbxContent>
                <w:p w14:paraId="5EC6DA9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0682FF">
          <v:shape id="_x0000_s2554" type="#_x0000_t202" style="position:absolute;margin-left:76.55pt;margin-top:204pt;width:476.25pt;height:12pt;z-index:-1581;mso-position-horizontal-relative:page;mso-position-vertical-relative:page" o:allowincell="f" filled="f" stroked="f">
            <v:textbox inset="0,0,0,0">
              <w:txbxContent>
                <w:p w14:paraId="0B5665D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DC4EF9">
          <v:shape id="_x0000_s2555" type="#_x0000_t202" style="position:absolute;margin-left:76.55pt;margin-top:232.35pt;width:476.25pt;height:12pt;z-index:-1580;mso-position-horizontal-relative:page;mso-position-vertical-relative:page" o:allowincell="f" filled="f" stroked="f">
            <v:textbox inset="0,0,0,0">
              <w:txbxContent>
                <w:p w14:paraId="1B363E3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CE743B">
          <v:shape id="_x0000_s2556" type="#_x0000_t202" style="position:absolute;margin-left:76.55pt;margin-top:260.7pt;width:476.25pt;height:12pt;z-index:-1579;mso-position-horizontal-relative:page;mso-position-vertical-relative:page" o:allowincell="f" filled="f" stroked="f">
            <v:textbox inset="0,0,0,0">
              <w:txbxContent>
                <w:p w14:paraId="3527FFD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4DEA1A">
          <v:shape id="_x0000_s2557" type="#_x0000_t202" style="position:absolute;margin-left:76.55pt;margin-top:289.05pt;width:476.25pt;height:12pt;z-index:-1578;mso-position-horizontal-relative:page;mso-position-vertical-relative:page" o:allowincell="f" filled="f" stroked="f">
            <v:textbox inset="0,0,0,0">
              <w:txbxContent>
                <w:p w14:paraId="438395F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1ACC39">
          <v:shape id="_x0000_s2558" type="#_x0000_t202" style="position:absolute;margin-left:76.55pt;margin-top:317.4pt;width:476.25pt;height:12pt;z-index:-1577;mso-position-horizontal-relative:page;mso-position-vertical-relative:page" o:allowincell="f" filled="f" stroked="f">
            <v:textbox inset="0,0,0,0">
              <w:txbxContent>
                <w:p w14:paraId="4071393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198C50">
          <v:shape id="_x0000_s2559" type="#_x0000_t202" style="position:absolute;margin-left:76.55pt;margin-top:345.75pt;width:476.25pt;height:12pt;z-index:-1576;mso-position-horizontal-relative:page;mso-position-vertical-relative:page" o:allowincell="f" filled="f" stroked="f">
            <v:textbox inset="0,0,0,0">
              <w:txbxContent>
                <w:p w14:paraId="2DE32C6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28983A">
          <v:shape id="_x0000_s2560" type="#_x0000_t202" style="position:absolute;margin-left:76.55pt;margin-top:374.05pt;width:476.25pt;height:12pt;z-index:-1575;mso-position-horizontal-relative:page;mso-position-vertical-relative:page" o:allowincell="f" filled="f" stroked="f">
            <v:textbox inset="0,0,0,0">
              <w:txbxContent>
                <w:p w14:paraId="18408BE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64C7A1">
          <v:shape id="_x0000_s2561" type="#_x0000_t202" style="position:absolute;margin-left:76.55pt;margin-top:402.4pt;width:476.25pt;height:12pt;z-index:-1574;mso-position-horizontal-relative:page;mso-position-vertical-relative:page" o:allowincell="f" filled="f" stroked="f">
            <v:textbox inset="0,0,0,0">
              <w:txbxContent>
                <w:p w14:paraId="0640239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4B59A2">
          <v:shape id="_x0000_s2562" type="#_x0000_t202" style="position:absolute;margin-left:76.55pt;margin-top:430.75pt;width:476.25pt;height:12pt;z-index:-1573;mso-position-horizontal-relative:page;mso-position-vertical-relative:page" o:allowincell="f" filled="f" stroked="f">
            <v:textbox inset="0,0,0,0">
              <w:txbxContent>
                <w:p w14:paraId="71CA9E7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BA7624">
          <v:shape id="_x0000_s2563" type="#_x0000_t202" style="position:absolute;margin-left:76.55pt;margin-top:459.1pt;width:476.25pt;height:12pt;z-index:-1572;mso-position-horizontal-relative:page;mso-position-vertical-relative:page" o:allowincell="f" filled="f" stroked="f">
            <v:textbox inset="0,0,0,0">
              <w:txbxContent>
                <w:p w14:paraId="4E25A7C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531832">
          <v:shape id="_x0000_s2564" type="#_x0000_t202" style="position:absolute;margin-left:76.55pt;margin-top:487.45pt;width:476.25pt;height:12pt;z-index:-1571;mso-position-horizontal-relative:page;mso-position-vertical-relative:page" o:allowincell="f" filled="f" stroked="f">
            <v:textbox inset="0,0,0,0">
              <w:txbxContent>
                <w:p w14:paraId="756D169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D41D31">
          <v:shape id="_x0000_s2565" type="#_x0000_t202" style="position:absolute;margin-left:76.55pt;margin-top:515.8pt;width:476.25pt;height:12pt;z-index:-1570;mso-position-horizontal-relative:page;mso-position-vertical-relative:page" o:allowincell="f" filled="f" stroked="f">
            <v:textbox inset="0,0,0,0">
              <w:txbxContent>
                <w:p w14:paraId="0E09304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70B147">
          <v:shape id="_x0000_s2566" type="#_x0000_t202" style="position:absolute;margin-left:76.55pt;margin-top:544.15pt;width:476.25pt;height:12pt;z-index:-1569;mso-position-horizontal-relative:page;mso-position-vertical-relative:page" o:allowincell="f" filled="f" stroked="f">
            <v:textbox inset="0,0,0,0">
              <w:txbxContent>
                <w:p w14:paraId="0C63B73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4DA76A">
          <v:shape id="_x0000_s2567" type="#_x0000_t202" style="position:absolute;margin-left:76.55pt;margin-top:572.5pt;width:476.25pt;height:12pt;z-index:-1568;mso-position-horizontal-relative:page;mso-position-vertical-relative:page" o:allowincell="f" filled="f" stroked="f">
            <v:textbox inset="0,0,0,0">
              <w:txbxContent>
                <w:p w14:paraId="7301A6D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1C7750">
          <v:shape id="_x0000_s2568" type="#_x0000_t202" style="position:absolute;margin-left:76.55pt;margin-top:600.85pt;width:476.25pt;height:12pt;z-index:-1567;mso-position-horizontal-relative:page;mso-position-vertical-relative:page" o:allowincell="f" filled="f" stroked="f">
            <v:textbox inset="0,0,0,0">
              <w:txbxContent>
                <w:p w14:paraId="0CCC6C2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19E2FF">
          <v:shape id="_x0000_s2569" type="#_x0000_t202" style="position:absolute;margin-left:76.55pt;margin-top:629.2pt;width:476.25pt;height:12pt;z-index:-1566;mso-position-horizontal-relative:page;mso-position-vertical-relative:page" o:allowincell="f" filled="f" stroked="f">
            <v:textbox inset="0,0,0,0">
              <w:txbxContent>
                <w:p w14:paraId="617E5AF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262D8D">
          <v:shape id="_x0000_s2570" type="#_x0000_t202" style="position:absolute;margin-left:76.55pt;margin-top:657.55pt;width:476.25pt;height:12pt;z-index:-1565;mso-position-horizontal-relative:page;mso-position-vertical-relative:page" o:allowincell="f" filled="f" stroked="f">
            <v:textbox inset="0,0,0,0">
              <w:txbxContent>
                <w:p w14:paraId="63D33F3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AE36B2">
          <v:shape id="_x0000_s2571" type="#_x0000_t202" style="position:absolute;margin-left:76.55pt;margin-top:685.9pt;width:476.25pt;height:12pt;z-index:-1564;mso-position-horizontal-relative:page;mso-position-vertical-relative:page" o:allowincell="f" filled="f" stroked="f">
            <v:textbox inset="0,0,0,0">
              <w:txbxContent>
                <w:p w14:paraId="7E6AD7F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74EE2E">
          <v:shape id="_x0000_s2572" type="#_x0000_t202" style="position:absolute;margin-left:76.55pt;margin-top:714.25pt;width:476.25pt;height:12pt;z-index:-1563;mso-position-horizontal-relative:page;mso-position-vertical-relative:page" o:allowincell="f" filled="f" stroked="f">
            <v:textbox inset="0,0,0,0">
              <w:txbxContent>
                <w:p w14:paraId="66A4872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E2384D">
          <v:shape id="_x0000_s2573" type="#_x0000_t202" style="position:absolute;margin-left:76.55pt;margin-top:742.6pt;width:476.25pt;height:12pt;z-index:-1562;mso-position-horizontal-relative:page;mso-position-vertical-relative:page" o:allowincell="f" filled="f" stroked="f">
            <v:textbox inset="0,0,0,0">
              <w:txbxContent>
                <w:p w14:paraId="262D257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6FFEA97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996906E">
          <v:rect id="_x0000_s2574" style="position:absolute;margin-left:379.1pt;margin-top:765.6pt;width:3in;height:46pt;z-index:-1561;mso-position-horizontal-relative:page;mso-position-vertical-relative:page" o:allowincell="f" filled="f" stroked="f">
            <v:textbox inset="0,0,0,0">
              <w:txbxContent>
                <w:p w14:paraId="78FB6E0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2705AF4">
                      <v:shape id="_x0000_i1212" type="#_x0000_t75" style="width:3in;height:46.5pt">
                        <v:imagedata r:id="rId7" o:title=""/>
                      </v:shape>
                    </w:pict>
                  </w:r>
                </w:p>
                <w:p w14:paraId="60BA401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02F971D">
          <v:rect id="_x0000_s2575" style="position:absolute;margin-left:42pt;margin-top:34.25pt;width:514pt;height:2pt;z-index:-1560;mso-position-horizontal-relative:page;mso-position-vertical-relative:page" o:allowincell="f" filled="f" stroked="f">
            <v:textbox inset="0,0,0,0">
              <w:txbxContent>
                <w:p w14:paraId="6C7F368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B5E2147">
                      <v:shape id="_x0000_i1214" type="#_x0000_t75" style="width:513.75pt;height:1.5pt">
                        <v:imagedata r:id="rId8" o:title=""/>
                      </v:shape>
                    </w:pict>
                  </w:r>
                </w:p>
                <w:p w14:paraId="675C1FD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CC5147F">
          <v:rect id="_x0000_s2576" style="position:absolute;margin-left:43.4pt;margin-top:785.55pt;width:196pt;height:26pt;z-index:-1559;mso-position-horizontal-relative:page;mso-position-vertical-relative:page" o:allowincell="f" filled="f" stroked="f">
            <v:textbox inset="0,0,0,0">
              <w:txbxContent>
                <w:p w14:paraId="6473273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2F6415">
                      <v:shape id="_x0000_i1216" type="#_x0000_t75" style="width:195.75pt;height:26.25pt">
                        <v:imagedata r:id="rId9" o:title=""/>
                      </v:shape>
                    </w:pict>
                  </w:r>
                </w:p>
                <w:p w14:paraId="30B43AB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FB00143">
          <v:shape id="_x0000_s2577" type="#_x0000_t202" style="position:absolute;margin-left:544.45pt;margin-top:19.55pt;width:12.1pt;height:12pt;z-index:-1558;mso-position-horizontal-relative:page;mso-position-vertical-relative:page" o:allowincell="f" filled="f" stroked="f">
            <v:textbox inset="0,0,0,0">
              <w:txbxContent>
                <w:p w14:paraId="17AB61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2D38DD">
          <v:shape id="_x0000_s2578" type="#_x0000_t202" style="position:absolute;margin-left:41.5pt;margin-top:64.2pt;width:10.1pt;height:18pt;z-index:-1557;mso-position-horizontal-relative:page;mso-position-vertical-relative:page" o:allowincell="f" filled="f" stroked="f">
            <v:textbox inset="0,0,0,0">
              <w:txbxContent>
                <w:p w14:paraId="11C67E4B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EB41BE">
          <v:shape id="_x0000_s2579" type="#_x0000_t202" style="position:absolute;margin-left:75.55pt;margin-top:64.2pt;width:127.9pt;height:18pt;z-index:-1556;mso-position-horizontal-relative:page;mso-position-vertical-relative:page" o:allowincell="f" filled="f" stroked="f">
            <v:textbox inset="0,0,0,0">
              <w:txbxContent>
                <w:p w14:paraId="06111E13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pacing w:val="-4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METODICKÁ</w:t>
                  </w:r>
                  <w:r>
                    <w:rPr>
                      <w:b/>
                      <w:bCs/>
                      <w:color w:val="231F20"/>
                      <w:spacing w:val="16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  <w:sz w:val="32"/>
                      <w:szCs w:val="32"/>
                    </w:rPr>
                    <w:t>ČÁST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45C621">
          <v:shape id="_x0000_s2580" type="#_x0000_t202" style="position:absolute;margin-left:41.5pt;margin-top:101.25pt;width:18.65pt;height:15pt;z-index:-1555;mso-position-horizontal-relative:page;mso-position-vertical-relative:page" o:allowincell="f" filled="f" stroked="f">
            <v:textbox inset="0,0,0,0">
              <w:txbxContent>
                <w:p w14:paraId="099B085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3.1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CEAAFF">
          <v:shape id="_x0000_s2581" type="#_x0000_t202" style="position:absolute;margin-left:75.55pt;margin-top:101.25pt;width:473.25pt;height:46.8pt;z-index:-1554;mso-position-horizontal-relative:page;mso-position-vertical-relative:page" o:allowincell="f" filled="f" stroked="f">
            <v:textbox inset="0,0,0,0">
              <w:txbxContent>
                <w:p w14:paraId="33067C4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METODICKÝ</w:t>
                  </w:r>
                  <w:r>
                    <w:rPr>
                      <w:b/>
                      <w:bCs/>
                      <w:color w:val="231F20"/>
                      <w:spacing w:val="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(ÚVOD</w:t>
                  </w:r>
                  <w:r>
                    <w:rPr>
                      <w:b/>
                      <w:bCs/>
                      <w:color w:val="231F20"/>
                      <w:spacing w:val="1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DO</w:t>
                  </w:r>
                  <w:r>
                    <w:rPr>
                      <w:b/>
                      <w:bCs/>
                      <w:color w:val="231F20"/>
                      <w:spacing w:val="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PROBLEMATIKY</w:t>
                  </w:r>
                  <w:r>
                    <w:rPr>
                      <w:b/>
                      <w:bCs/>
                      <w:color w:val="231F20"/>
                      <w:spacing w:val="1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NOVÝCH</w:t>
                  </w:r>
                  <w:r>
                    <w:rPr>
                      <w:b/>
                      <w:bCs/>
                      <w:color w:val="231F20"/>
                      <w:spacing w:val="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TECHNOLOGIÍ)</w:t>
                  </w:r>
                  <w:r>
                    <w:rPr>
                      <w:b/>
                      <w:bCs/>
                      <w:color w:val="231F20"/>
                      <w:spacing w:val="-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6"/>
                      <w:szCs w:val="26"/>
                    </w:rPr>
                    <w:t>HODINY</w:t>
                  </w:r>
                </w:p>
                <w:p w14:paraId="1ADBA37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3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hodině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seznámit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zařízeními,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budeme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následujících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hodinách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využívat.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Především se bude jednat o patřičná názvosloví, principy, na kterých tato zařízení fungují a využití těchto zařízení.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82A54C">
          <v:shape id="_x0000_s2582" type="#_x0000_t202" style="position:absolute;margin-left:41.5pt;margin-top:164.9pt;width:24.6pt;height:13pt;z-index:-1553;mso-position-horizontal-relative:page;mso-position-vertical-relative:page" o:allowincell="f" filled="f" stroked="f">
            <v:textbox inset="0,0,0,0">
              <w:txbxContent>
                <w:p w14:paraId="355EE5D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3.1.1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0C11F9">
          <v:shape id="_x0000_s2583" type="#_x0000_t202" style="position:absolute;margin-left:75.55pt;margin-top:164.9pt;width:269.15pt;height:13pt;z-index:-1552;mso-position-horizontal-relative:page;mso-position-vertical-relative:page" o:allowincell="f" filled="f" stroked="f">
            <v:textbox inset="0,0,0,0">
              <w:txbxContent>
                <w:p w14:paraId="1060AC7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(Komentované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seznámení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se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zařízením)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1A7498">
          <v:shape id="_x0000_s2584" type="#_x0000_t202" style="position:absolute;margin-left:75.55pt;margin-top:194.55pt;width:44.75pt;height:13pt;z-index:-1551;mso-position-horizontal-relative:page;mso-position-vertical-relative:page" o:allowincell="f" filled="f" stroked="f">
            <v:textbox inset="0,0,0,0">
              <w:txbxContent>
                <w:p w14:paraId="369BBE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F7BDDE">
          <v:shape id="_x0000_s2585" type="#_x0000_t202" style="position:absolute;margin-left:75.55pt;margin-top:224.3pt;width:12.15pt;height:12pt;z-index:-1550;mso-position-horizontal-relative:page;mso-position-vertical-relative:page" o:allowincell="f" filled="f" stroked="f">
            <v:textbox inset="0,0,0,0">
              <w:txbxContent>
                <w:p w14:paraId="2A8696C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3BAE89">
          <v:shape id="_x0000_s2586" type="#_x0000_t202" style="position:absolute;margin-left:75.55pt;margin-top:244.8pt;width:460.45pt;height:24pt;z-index:-1549;mso-position-horizontal-relative:page;mso-position-vertical-relative:page" o:allowincell="f" filled="f" stroked="f">
            <v:textbox inset="0,0,0,0">
              <w:txbxContent>
                <w:p w14:paraId="56987E3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zařízeními,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osvojení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názvosloví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částí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strojů.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Zároveň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osvojit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základy</w:t>
                  </w:r>
                </w:p>
                <w:p w14:paraId="332F539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principů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činnosti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nových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technologií.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A3A325">
          <v:shape id="_x0000_s2587" type="#_x0000_t202" style="position:absolute;margin-left:75.55pt;margin-top:285.85pt;width:121.95pt;height:12pt;z-index:-1548;mso-position-horizontal-relative:page;mso-position-vertical-relative:page" o:allowincell="f" filled="f" stroked="f">
            <v:textbox inset="0,0,0,0">
              <w:txbxContent>
                <w:p w14:paraId="6174FCE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B6B96D">
          <v:shape id="_x0000_s2588" type="#_x0000_t202" style="position:absolute;margin-left:75.55pt;margin-top:306.35pt;width:478.4pt;height:1in;z-index:-1547;mso-position-horizontal-relative:page;mso-position-vertical-relative:page" o:allowincell="f" filled="f" stroked="f">
            <v:textbox inset="0,0,0,0">
              <w:txbxContent>
                <w:p w14:paraId="4BC1653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problematikou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využívání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nových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moderním</w:t>
                  </w:r>
                </w:p>
                <w:p w14:paraId="5554615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životě člověka. Zaměříme se na možnosti zaujmout žáky pro využití nových technologií a začít je využívat 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rozšíření technických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dovedností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znalostí.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prezentaci,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sestavené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jednotlivá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rozděleni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sku- pin a podrobně se seznámí 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funkcí jednotlivých zařízení. Tato pracoviště budou obsahovat popis zařízení, jednotlivé funkce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využití,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manuál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poučení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bezpečnosti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práce.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</w:rPr>
                    <w:t>Každá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prakticky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projde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jednotlivá pracoviště a seznámí se se zařízením.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F47586">
          <v:shape id="_x0000_s2589" type="#_x0000_t202" style="position:absolute;margin-left:75.55pt;margin-top:386.85pt;width:478.2pt;height:24pt;z-index:-1546;mso-position-horizontal-relative:page;mso-position-vertical-relative:page" o:allowincell="f" filled="f" stroked="f">
            <v:textbox inset="0,0,0,0">
              <w:txbxContent>
                <w:p w14:paraId="7A7E08B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část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začneme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popisem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výkladem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jednotlivým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zařízením,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zjistíme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znalosti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ob-</w:t>
                  </w:r>
                </w:p>
                <w:p w14:paraId="50228FA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lasti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technických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tiskárny,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skenery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4D50E0">
          <v:shape id="_x0000_s2590" type="#_x0000_t202" style="position:absolute;margin-left:75.55pt;margin-top:419.35pt;width:478.3pt;height:24pt;z-index:-1545;mso-position-horizontal-relative:page;mso-position-vertical-relative:page" o:allowincell="f" filled="f" stroked="f">
            <v:textbox inset="0,0,0,0">
              <w:txbxContent>
                <w:p w14:paraId="616C097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Využijeme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otázky: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1)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Jaká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technická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znáte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2)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jste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nimi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měli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seznámit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3)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Jaké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jsou</w:t>
                  </w:r>
                </w:p>
                <w:p w14:paraId="08B5195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možnosti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výuce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nebo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volnočasových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aktivitách.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2467E3">
          <v:shape id="_x0000_s2591" type="#_x0000_t202" style="position:absolute;margin-left:75.55pt;margin-top:451.85pt;width:314.75pt;height:12pt;z-index:-1544;mso-position-horizontal-relative:page;mso-position-vertical-relative:page" o:allowincell="f" filled="f" stroked="f">
            <v:textbox inset="0,0,0,0">
              <w:txbxContent>
                <w:p w14:paraId="7A4D710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dispozici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projektor,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pustíme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krátké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ukázky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B22004">
          <v:shape id="_x0000_s2592" type="#_x0000_t202" style="position:absolute;margin-left:75.55pt;margin-top:472.35pt;width:478.25pt;height:36pt;z-index:-1543;mso-position-horizontal-relative:page;mso-position-vertical-relative:page" o:allowincell="f" filled="f" stroked="f">
            <v:textbox inset="0,0,0,0">
              <w:txbxContent>
                <w:p w14:paraId="34CE99C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Popis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začneme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popisovat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budeme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využívat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projektu;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můžeme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využít</w:t>
                  </w:r>
                </w:p>
                <w:p w14:paraId="74EED13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metod,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podle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možností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místa,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budeme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provádět.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máme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dispozici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rozdělí- me výuku do dvou částí – nejprve teoretické seznámení se zařízením 3D tiskárna, 3D skener a CNC stroje.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832E45">
          <v:shape id="_x0000_s2593" type="#_x0000_t202" style="position:absolute;margin-left:75.55pt;margin-top:516.85pt;width:478.25pt;height:24pt;z-index:-1542;mso-position-horizontal-relative:page;mso-position-vertical-relative:page" o:allowincell="f" filled="f" stroked="f">
            <v:textbox inset="0,0,0,0">
              <w:txbxContent>
                <w:p w14:paraId="2847366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Učitel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začne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popisovat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strojů,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nastavení,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využití,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poučení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bezpečnosti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práce</w:t>
                  </w:r>
                </w:p>
                <w:p w14:paraId="4EFE670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ochrany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zdraví.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lepší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znázornění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připravíme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prezentaci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nebo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názorné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obrázky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popisem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hlavních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částí.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92C76F">
          <v:shape id="_x0000_s2594" type="#_x0000_t202" style="position:absolute;margin-left:75.55pt;margin-top:549.35pt;width:478.2pt;height:36pt;z-index:-1541;mso-position-horizontal-relative:page;mso-position-vertical-relative:page" o:allowincell="f" filled="f" stroked="f">
            <v:textbox inset="0,0,0,0">
              <w:txbxContent>
                <w:p w14:paraId="58541E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Důležitou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součástí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zapojení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přednášky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různou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formou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otázek,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sami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popisovat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části,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znají,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dopl-</w:t>
                  </w:r>
                </w:p>
                <w:p w14:paraId="2E2D44F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ňovat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kreslit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tabuli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nebo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papír.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Připravené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otázky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pak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využijí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druhé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výuky,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praktické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 zařízením, kde si ověří své dosavadní znalosti.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F9DA45">
          <v:shape id="_x0000_s2595" type="#_x0000_t202" style="position:absolute;margin-left:75.55pt;margin-top:593.85pt;width:478.2pt;height:24pt;z-index:-1540;mso-position-horizontal-relative:page;mso-position-vertical-relative:page" o:allowincell="f" filled="f" stroked="f">
            <v:textbox inset="0,0,0,0">
              <w:txbxContent>
                <w:p w14:paraId="3E8F58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Předpokladem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druhé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části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hodiny 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možnost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využití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zařízení, které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součástí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projektu. Žáky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rozdělíme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 podle</w:t>
                  </w:r>
                </w:p>
                <w:p w14:paraId="1C36F56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připravených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pracovišť.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3766F4">
          <v:shape id="_x0000_s2596" type="#_x0000_t202" style="position:absolute;margin-left:75.55pt;margin-top:626.35pt;width:478.2pt;height:36pt;z-index:-1539;mso-position-horizontal-relative:page;mso-position-vertical-relative:page" o:allowincell="f" filled="f" stroked="f">
            <v:textbox inset="0,0,0,0">
              <w:txbxContent>
                <w:p w14:paraId="3E8804D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každém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pracovišti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máme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připravený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stručný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popis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návod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použití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body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bezpečné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pou-</w:t>
                  </w:r>
                </w:p>
                <w:p w14:paraId="032ECE7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žívání. Vše doplníme výrobky, které lze vyrobit na daném zařízení. Upozorníme žáky na nutnost tvorby poznámek na jednotlivých pracovištích pro další využití.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7568F8">
          <v:shape id="_x0000_s2597" type="#_x0000_t202" style="position:absolute;margin-left:75.55pt;margin-top:670.85pt;width:478.05pt;height:84pt;z-index:-1538;mso-position-horizontal-relative:page;mso-position-vertical-relative:page" o:allowincell="f" filled="f" stroked="f">
            <v:textbox inset="0,0,0,0">
              <w:txbxContent>
                <w:p w14:paraId="520DC80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Postupně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seznámíme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pracovišti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tiskáren,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CNC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strojů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skenování.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Upozorníme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způsoby,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jakými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mohou</w:t>
                  </w:r>
                </w:p>
                <w:p w14:paraId="75C0449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4"/>
                    </w:rPr>
                    <w:t xml:space="preserve">se zařízením seznámit, a doplnit tak své znalosti o praktické seznámení. V této části jsou zatím zařízení vypnutá a bezpečně </w:t>
                  </w:r>
                  <w:r>
                    <w:rPr>
                      <w:color w:val="231F20"/>
                      <w:spacing w:val="-2"/>
                    </w:rPr>
                    <w:t>zajištěná.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Praktická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ukázka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slouží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pouze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seznámení.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žáků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postupně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prochází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pracoviště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seznamují </w:t>
                  </w:r>
                  <w:r>
                    <w:rPr>
                      <w:color w:val="231F20"/>
                    </w:rPr>
                    <w:t>se tak se zařízením. Základním pravidlem bude možnost využití časové dotace bez omezení, každý bude mít možnost podrobně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prozkoumat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Může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dojít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situaci,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kdy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mít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větší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zájem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některý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druh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zařízení.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průběhu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této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části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můžeme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libovolně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přesouvat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pracovištích.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Učitel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pouze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dohlíží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radí,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přesto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důležité, </w:t>
                  </w: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každý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seznámil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všemi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druhy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poznal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funkce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rozdíl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používání.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48D320">
          <v:shape id="_x0000_s2598" type="#_x0000_t202" style="position:absolute;margin-left:254.1pt;margin-top:790.1pt;width:121.8pt;height:22.4pt;z-index:-1537;mso-position-horizontal-relative:page;mso-position-vertical-relative:page" o:allowincell="f" filled="f" stroked="f">
            <v:textbox inset="0,0,0,0">
              <w:txbxContent>
                <w:p w14:paraId="7765A80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1ED407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5CEAFD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D85515">
          <v:shape id="_x0000_s2599" type="#_x0000_t202" style="position:absolute;margin-left:82.1pt;margin-top:192.8pt;width:5.45pt;height:12pt;z-index:-1536;mso-position-horizontal-relative:page;mso-position-vertical-relative:page" o:allowincell="f" filled="f" stroked="f">
            <v:textbox inset="0,0,0,0">
              <w:txbxContent>
                <w:p w14:paraId="2417704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2D79127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044D408">
          <v:rect id="_x0000_s2600" style="position:absolute;margin-left:379.1pt;margin-top:765.6pt;width:3in;height:46pt;z-index:-1535;mso-position-horizontal-relative:page;mso-position-vertical-relative:page" o:allowincell="f" filled="f" stroked="f">
            <v:textbox inset="0,0,0,0">
              <w:txbxContent>
                <w:p w14:paraId="31728ED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61F3174">
                      <v:shape id="_x0000_i1218" type="#_x0000_t75" style="width:3in;height:46.5pt">
                        <v:imagedata r:id="rId7" o:title=""/>
                      </v:shape>
                    </w:pict>
                  </w:r>
                </w:p>
                <w:p w14:paraId="12DE558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B8702BC">
          <v:rect id="_x0000_s2601" style="position:absolute;margin-left:42pt;margin-top:34.25pt;width:514pt;height:2pt;z-index:-1534;mso-position-horizontal-relative:page;mso-position-vertical-relative:page" o:allowincell="f" filled="f" stroked="f">
            <v:textbox inset="0,0,0,0">
              <w:txbxContent>
                <w:p w14:paraId="39A3142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5B8EEFA">
                      <v:shape id="_x0000_i1220" type="#_x0000_t75" style="width:513.75pt;height:1.5pt">
                        <v:imagedata r:id="rId8" o:title=""/>
                      </v:shape>
                    </w:pict>
                  </w:r>
                </w:p>
                <w:p w14:paraId="4048F45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580B93E">
          <v:rect id="_x0000_s2602" style="position:absolute;margin-left:43.4pt;margin-top:785.55pt;width:196pt;height:26pt;z-index:-1533;mso-position-horizontal-relative:page;mso-position-vertical-relative:page" o:allowincell="f" filled="f" stroked="f">
            <v:textbox inset="0,0,0,0">
              <w:txbxContent>
                <w:p w14:paraId="482E14D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2B4E3BB">
                      <v:shape id="_x0000_i1222" type="#_x0000_t75" style="width:195.75pt;height:26.25pt">
                        <v:imagedata r:id="rId9" o:title=""/>
                      </v:shape>
                    </w:pict>
                  </w:r>
                </w:p>
                <w:p w14:paraId="2AE2B52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64F5C48">
          <v:shape id="_x0000_s2603" type="#_x0000_t202" style="position:absolute;margin-left:544.45pt;margin-top:19.55pt;width:12.1pt;height:12pt;z-index:-1532;mso-position-horizontal-relative:page;mso-position-vertical-relative:page" o:allowincell="f" filled="f" stroked="f">
            <v:textbox inset="0,0,0,0">
              <w:txbxContent>
                <w:p w14:paraId="74236CE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943169">
          <v:shape id="_x0000_s2604" type="#_x0000_t202" style="position:absolute;margin-left:75.55pt;margin-top:64.2pt;width:478.2pt;height:24pt;z-index:-1531;mso-position-horizontal-relative:page;mso-position-vertical-relative:page" o:allowincell="f" filled="f" stroked="f">
            <v:textbox inset="0,0,0,0">
              <w:txbxContent>
                <w:p w14:paraId="037E1D5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závěr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učitel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provede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praktickou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ukázku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doplnění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otázek,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připraví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průběhu</w:t>
                  </w:r>
                </w:p>
                <w:p w14:paraId="18384C0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3881B5">
          <v:shape id="_x0000_s2605" type="#_x0000_t202" style="position:absolute;margin-left:75.55pt;margin-top:105.2pt;width:47.45pt;height:12pt;z-index:-1530;mso-position-horizontal-relative:page;mso-position-vertical-relative:page" o:allowincell="f" filled="f" stroked="f">
            <v:textbox inset="0,0,0,0">
              <w:txbxContent>
                <w:p w14:paraId="2026C1B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Organizace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D4BA32">
          <v:shape id="_x0000_s2606" type="#_x0000_t202" style="position:absolute;margin-left:75.55pt;margin-top:125.7pt;width:478.15pt;height:24pt;z-index:-1529;mso-position-horizontal-relative:page;mso-position-vertical-relative:page" o:allowincell="f" filled="f" stroked="f">
            <v:textbox inset="0,0,0,0">
              <w:txbxContent>
                <w:p w14:paraId="5B3A6E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 jsou rozděleni do tří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 postupně se seznámí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se zařízením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na jednotlivých pracovištích, kde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mají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k </w:t>
                  </w:r>
                  <w:r>
                    <w:rPr>
                      <w:color w:val="231F20"/>
                      <w:spacing w:val="-2"/>
                    </w:rPr>
                    <w:t>dispozici</w:t>
                  </w:r>
                </w:p>
                <w:p w14:paraId="6BC0E80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seznam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hlavních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částí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návod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obsluze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Součástí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úvodního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proškolení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Bezpečnosti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F7E7E8">
          <v:shape id="_x0000_s2607" type="#_x0000_t202" style="position:absolute;margin-left:75.55pt;margin-top:158.2pt;width:131.85pt;height:12pt;z-index:-1528;mso-position-horizontal-relative:page;mso-position-vertical-relative:page" o:allowincell="f" filled="f" stroked="f">
            <v:textbox inset="0,0,0,0">
              <w:txbxContent>
                <w:p w14:paraId="4584C50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Osnova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seznámení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se</w:t>
                  </w:r>
                  <w:r>
                    <w:rPr>
                      <w:i/>
                      <w:i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zařízením: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887DA9">
          <v:shape id="_x0000_s2608" type="#_x0000_t202" style="position:absolute;margin-left:75.55pt;margin-top:178.7pt;width:113.4pt;height:12pt;z-index:-1527;mso-position-horizontal-relative:page;mso-position-vertical-relative:page" o:allowincell="f" filled="f" stroked="f">
            <v:textbox inset="0,0,0,0">
              <w:txbxContent>
                <w:p w14:paraId="3BB01E7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parametry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496FB9">
          <v:shape id="_x0000_s2609" type="#_x0000_t202" style="position:absolute;margin-left:75.55pt;margin-top:199.2pt;width:108.45pt;height:12pt;z-index:-1526;mso-position-horizontal-relative:page;mso-position-vertical-relative:page" o:allowincell="f" filled="f" stroked="f">
            <v:textbox inset="0,0,0,0">
              <w:txbxContent>
                <w:p w14:paraId="69690B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Hlavní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použití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4FCFF1">
          <v:shape id="_x0000_s2610" type="#_x0000_t202" style="position:absolute;margin-left:75.55pt;margin-top:219.7pt;width:133.7pt;height:12pt;z-index:-1525;mso-position-horizontal-relative:page;mso-position-vertical-relative:page" o:allowincell="f" filled="f" stroked="f">
            <v:textbox inset="0,0,0,0">
              <w:txbxContent>
                <w:p w14:paraId="72FF351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Popis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možnosti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E9322F">
          <v:shape id="_x0000_s2611" type="#_x0000_t202" style="position:absolute;margin-left:75.55pt;margin-top:240.25pt;width:142.95pt;height:12pt;z-index:-1524;mso-position-horizontal-relative:page;mso-position-vertical-relative:page" o:allowincell="f" filled="f" stroked="f">
            <v:textbox inset="0,0,0,0">
              <w:txbxContent>
                <w:p w14:paraId="2E47A8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návodem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obsluhu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37198D">
          <v:shape id="_x0000_s2612" type="#_x0000_t202" style="position:absolute;margin-left:75.55pt;margin-top:260.75pt;width:106.8pt;height:12pt;z-index:-1523;mso-position-horizontal-relative:page;mso-position-vertical-relative:page" o:allowincell="f" filled="f" stroked="f">
            <v:textbox inset="0,0,0,0">
              <w:txbxContent>
                <w:p w14:paraId="3AAF577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BP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používání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obsluze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DC2651">
          <v:shape id="_x0000_s2613" type="#_x0000_t202" style="position:absolute;margin-left:75.55pt;margin-top:289.75pt;width:65.7pt;height:12pt;z-index:-1522;mso-position-horizontal-relative:page;mso-position-vertical-relative:page" o:allowincell="f" filled="f" stroked="f">
            <v:textbox inset="0,0,0,0">
              <w:txbxContent>
                <w:p w14:paraId="7A75F13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Ukázka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výrobků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B6C113">
          <v:shape id="_x0000_s2614" type="#_x0000_t202" style="position:absolute;margin-left:75.55pt;margin-top:310.25pt;width:478.2pt;height:24pt;z-index:-1521;mso-position-horizontal-relative:page;mso-position-vertical-relative:page" o:allowincell="f" filled="f" stroked="f">
            <v:textbox inset="0,0,0,0">
              <w:txbxContent>
                <w:p w14:paraId="4666731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vytvoříme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větší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počet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pracovišť,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můžeme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rozdělit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menší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skupiny,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mají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prostoru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prozkoumá-</w:t>
                  </w:r>
                </w:p>
                <w:p w14:paraId="635B089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Alternativou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tipů,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možné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připravit.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19D2F6">
          <v:shape id="_x0000_s2615" type="#_x0000_t202" style="position:absolute;margin-left:75.55pt;margin-top:342.75pt;width:478.2pt;height:24pt;z-index:-1520;mso-position-horizontal-relative:page;mso-position-vertical-relative:page" o:allowincell="f" filled="f" stroked="f">
            <v:textbox inset="0,0,0,0">
              <w:txbxContent>
                <w:p w14:paraId="62D4310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rozvíjejí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komunikativní,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vedou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všestranné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účinné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komunikaci.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ka-</w:t>
                  </w:r>
                </w:p>
                <w:p w14:paraId="016AB3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ždého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provedeno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školení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BOZP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návodem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obsluhou.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BF1823">
          <v:shape id="_x0000_s2616" type="#_x0000_t202" style="position:absolute;margin-left:75.55pt;margin-top:380.25pt;width:478.35pt;height:53pt;z-index:-1519;mso-position-horizontal-relative:page;mso-position-vertical-relative:page" o:allowincell="f" filled="f" stroked="f">
            <v:textbox inset="0,0,0,0">
              <w:txbxContent>
                <w:p w14:paraId="700E60E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Průběh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můžeme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ovlivnit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počtem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tak,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přizpůsobíme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všem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potřebám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pracoviště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různým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vybavením</w:t>
                  </w:r>
                </w:p>
                <w:p w14:paraId="72A7CD9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zaměřeným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moderní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technologie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zobrazování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projektování.</w:t>
                  </w:r>
                </w:p>
                <w:p w14:paraId="2A86EDB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99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vytvoříme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větší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počet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pracovišť,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můžeme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rozdělit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menší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skupiny,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mají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prostoru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prozkoumá- ní zařízení. Alternativou je využití různých typů, pokud je možné je připravit.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0DB85A">
          <v:shape id="_x0000_s2617" type="#_x0000_t202" style="position:absolute;margin-left:75.55pt;margin-top:441.75pt;width:478.35pt;height:36pt;z-index:-1518;mso-position-horizontal-relative:page;mso-position-vertical-relative:page" o:allowincell="f" filled="f" stroked="f">
            <v:textbox inset="0,0,0,0">
              <w:txbxContent>
                <w:p w14:paraId="3184164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Téma: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Základní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seznámení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 zařízením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využívajícím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nové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technologie,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které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rámci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projektu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používat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učit</w:t>
                  </w:r>
                </w:p>
                <w:p w14:paraId="335667B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něm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prakticky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pracovat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plnění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úkolů,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spojených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využíváním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moderních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postupů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tvorby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složitějších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modelů. Mohou porovnat různé způsoby obrábění a tvorby 3D modelů.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663308">
          <v:shape id="_x0000_s2618" type="#_x0000_t202" style="position:absolute;margin-left:75.55pt;margin-top:486.25pt;width:478.2pt;height:36pt;z-index:-1517;mso-position-horizontal-relative:page;mso-position-vertical-relative:page" o:allowincell="f" filled="f" stroked="f">
            <v:textbox inset="0,0,0,0">
              <w:txbxContent>
                <w:p w14:paraId="12EA37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Předpoklady: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základním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předpokladem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úspěšné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zvládnutí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tématu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poznávat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principy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tvorby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mo-</w:t>
                  </w:r>
                </w:p>
                <w:p w14:paraId="3E65AB2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 xml:space="preserve">delů na různých zařízeních, využívající moderní technické možnosti tvorby prostorových modelů. Předpoklad pro správ- </w:t>
                  </w:r>
                  <w:r>
                    <w:rPr>
                      <w:color w:val="231F20"/>
                    </w:rPr>
                    <w:t>né zvládnutí tématu bude dobře připravené zařízení a možnost využití v projektu.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C087AF">
          <v:shape id="_x0000_s2619" type="#_x0000_t202" style="position:absolute;margin-left:75.55pt;margin-top:530.75pt;width:478.25pt;height:60pt;z-index:-1516;mso-position-horizontal-relative:page;mso-position-vertical-relative:page" o:allowincell="f" filled="f" stroked="f">
            <v:textbox inset="0,0,0,0">
              <w:txbxContent>
                <w:p w14:paraId="7F72147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Přínos: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téma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přináší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projektu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zcela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nový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pohled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technické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kterým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většina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neměla</w:t>
                  </w:r>
                </w:p>
                <w:p w14:paraId="5688025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setkat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běžné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výuce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škol.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povědomí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přináší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větší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zájem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technické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vzdělávání,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bezpodmínečně potřebují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zvládnutí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náročného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Prostředí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vzdělávacího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centra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neomezuje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časové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dotaci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dané téma.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Prostředí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nevnímají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školní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třídu,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realizovat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odvětví,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projeví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zájem.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Vyučující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při- způsobuje a zaměřuje na potřeby zapojených žáků a jejich potřeby.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220CE1">
          <v:shape id="_x0000_s2620" type="#_x0000_t202" style="position:absolute;margin-left:75.55pt;margin-top:607.75pt;width:34.55pt;height:12pt;z-index:-1515;mso-position-horizontal-relative:page;mso-position-vertical-relative:page" o:allowincell="f" filled="f" stroked="f">
            <v:textbox inset="0,0,0,0">
              <w:txbxContent>
                <w:p w14:paraId="3993F19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54F872">
          <v:shape id="_x0000_s2621" type="#_x0000_t202" style="position:absolute;margin-left:75.55pt;margin-top:628.3pt;width:478.35pt;height:36pt;z-index:-1514;mso-position-horizontal-relative:page;mso-position-vertical-relative:page" o:allowincell="f" filled="f" stroked="f">
            <v:textbox inset="0,0,0,0">
              <w:txbxContent>
                <w:p w14:paraId="5ED5EDD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Komentovaná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tématu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vysvětlením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principů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technologií.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Praktické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zařízením,</w:t>
                  </w:r>
                </w:p>
                <w:p w14:paraId="50135CF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využívaném 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projektu při skupinové práci. Žáci začnou postupně vnímat možnosti využívání těchto zařízení, poznají všechny druhy technologií a mohou porovnat způsoby využívání při plnění praktických úkolů.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CBE5B0">
          <v:shape id="_x0000_s2622" type="#_x0000_t202" style="position:absolute;margin-left:75.55pt;margin-top:681.3pt;width:39.75pt;height:12pt;z-index:-1513;mso-position-horizontal-relative:page;mso-position-vertical-relative:page" o:allowincell="f" filled="f" stroked="f">
            <v:textbox inset="0,0,0,0">
              <w:txbxContent>
                <w:p w14:paraId="1DAC385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37543A">
          <v:shape id="_x0000_s2623" type="#_x0000_t202" style="position:absolute;margin-left:75.55pt;margin-top:701.8pt;width:187.5pt;height:12pt;z-index:-1512;mso-position-horizontal-relative:page;mso-position-vertical-relative:page" o:allowincell="f" filled="f" stroked="f">
            <v:textbox inset="0,0,0,0">
              <w:txbxContent>
                <w:p w14:paraId="139C8B40" w14:textId="77777777" w:rsidR="00CF6BE0" w:rsidRDefault="00CF6BE0">
                  <w:pPr>
                    <w:pStyle w:val="Zkladntext"/>
                    <w:numPr>
                      <w:ilvl w:val="0"/>
                      <w:numId w:val="11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projektor,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vizualizér, pomůcky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 zobrazení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A6ECE3">
          <v:shape id="_x0000_s2624" type="#_x0000_t202" style="position:absolute;margin-left:75.55pt;margin-top:722.3pt;width:73.3pt;height:12pt;z-index:-1511;mso-position-horizontal-relative:page;mso-position-vertical-relative:page" o:allowincell="f" filled="f" stroked="f">
            <v:textbox inset="0,0,0,0">
              <w:txbxContent>
                <w:p w14:paraId="6F44308D" w14:textId="77777777" w:rsidR="00CF6BE0" w:rsidRDefault="00CF6BE0">
                  <w:pPr>
                    <w:pStyle w:val="Zkladntext"/>
                    <w:numPr>
                      <w:ilvl w:val="0"/>
                      <w:numId w:val="11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interaktivní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stůl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DACD07">
          <v:shape id="_x0000_s2625" type="#_x0000_t202" style="position:absolute;margin-left:75.55pt;margin-top:742.8pt;width:88.6pt;height:12pt;z-index:-1510;mso-position-horizontal-relative:page;mso-position-vertical-relative:page" o:allowincell="f" filled="f" stroked="f">
            <v:textbox inset="0,0,0,0">
              <w:txbxContent>
                <w:p w14:paraId="072A04FA" w14:textId="77777777" w:rsidR="00CF6BE0" w:rsidRDefault="00CF6BE0">
                  <w:pPr>
                    <w:pStyle w:val="Zkladntext"/>
                    <w:numPr>
                      <w:ilvl w:val="0"/>
                      <w:numId w:val="11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tiskárny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F87C75">
          <v:shape id="_x0000_s2626" type="#_x0000_t202" style="position:absolute;margin-left:254.1pt;margin-top:790.1pt;width:121.8pt;height:22.4pt;z-index:-1509;mso-position-horizontal-relative:page;mso-position-vertical-relative:page" o:allowincell="f" filled="f" stroked="f">
            <v:textbox inset="0,0,0,0">
              <w:txbxContent>
                <w:p w14:paraId="0CF7D86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B34E1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6B1155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12E84708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BCB522C">
          <v:rect id="_x0000_s2627" style="position:absolute;margin-left:379.1pt;margin-top:765.6pt;width:3in;height:46pt;z-index:-1508;mso-position-horizontal-relative:page;mso-position-vertical-relative:page" o:allowincell="f" filled="f" stroked="f">
            <v:textbox inset="0,0,0,0">
              <w:txbxContent>
                <w:p w14:paraId="394AD39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09160F8">
                      <v:shape id="_x0000_i1224" type="#_x0000_t75" style="width:3in;height:46.5pt">
                        <v:imagedata r:id="rId7" o:title=""/>
                      </v:shape>
                    </w:pict>
                  </w:r>
                </w:p>
                <w:p w14:paraId="06A5324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21C2844">
          <v:rect id="_x0000_s2628" style="position:absolute;margin-left:42pt;margin-top:34.25pt;width:514pt;height:2pt;z-index:-1507;mso-position-horizontal-relative:page;mso-position-vertical-relative:page" o:allowincell="f" filled="f" stroked="f">
            <v:textbox inset="0,0,0,0">
              <w:txbxContent>
                <w:p w14:paraId="740639D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441AA03">
                      <v:shape id="_x0000_i1226" type="#_x0000_t75" style="width:513.75pt;height:1.5pt">
                        <v:imagedata r:id="rId8" o:title=""/>
                      </v:shape>
                    </w:pict>
                  </w:r>
                </w:p>
                <w:p w14:paraId="2DE6B5B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D41A113">
          <v:rect id="_x0000_s2629" style="position:absolute;margin-left:43.4pt;margin-top:785.55pt;width:196pt;height:26pt;z-index:-1506;mso-position-horizontal-relative:page;mso-position-vertical-relative:page" o:allowincell="f" filled="f" stroked="f">
            <v:textbox inset="0,0,0,0">
              <w:txbxContent>
                <w:p w14:paraId="024A6C2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241D77">
                      <v:shape id="_x0000_i1228" type="#_x0000_t75" style="width:195.75pt;height:26.25pt">
                        <v:imagedata r:id="rId9" o:title=""/>
                      </v:shape>
                    </w:pict>
                  </w:r>
                </w:p>
                <w:p w14:paraId="7C24785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9CD5715">
          <v:shape id="_x0000_s2630" type="#_x0000_t202" style="position:absolute;margin-left:544.45pt;margin-top:19.55pt;width:12.1pt;height:12pt;z-index:-1505;mso-position-horizontal-relative:page;mso-position-vertical-relative:page" o:allowincell="f" filled="f" stroked="f">
            <v:textbox inset="0,0,0,0">
              <w:txbxContent>
                <w:p w14:paraId="21FF8FB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9279CD">
          <v:shape id="_x0000_s2631" type="#_x0000_t202" style="position:absolute;margin-left:75.55pt;margin-top:64.2pt;width:55.35pt;height:12pt;z-index:-1504;mso-position-horizontal-relative:page;mso-position-vertical-relative:page" o:allowincell="f" filled="f" stroked="f">
            <v:textbox inset="0,0,0,0">
              <w:txbxContent>
                <w:p w14:paraId="5834D5D2" w14:textId="77777777" w:rsidR="00CF6BE0" w:rsidRDefault="00CF6BE0">
                  <w:pPr>
                    <w:pStyle w:val="Zkladntext"/>
                    <w:numPr>
                      <w:ilvl w:val="0"/>
                      <w:numId w:val="11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 xml:space="preserve">3D </w:t>
                  </w:r>
                  <w:r>
                    <w:rPr>
                      <w:color w:val="231F20"/>
                      <w:spacing w:val="-2"/>
                    </w:rPr>
                    <w:t>skenery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5777A6">
          <v:shape id="_x0000_s2632" type="#_x0000_t202" style="position:absolute;margin-left:75.55pt;margin-top:84.7pt;width:194.6pt;height:12pt;z-index:-1503;mso-position-horizontal-relative:page;mso-position-vertical-relative:page" o:allowincell="f" filled="f" stroked="f">
            <v:textbox inset="0,0,0,0">
              <w:txbxContent>
                <w:p w14:paraId="3CE5A138" w14:textId="77777777" w:rsidR="00CF6BE0" w:rsidRDefault="00CF6BE0">
                  <w:pPr>
                    <w:pStyle w:val="Zkladntext"/>
                    <w:numPr>
                      <w:ilvl w:val="0"/>
                      <w:numId w:val="11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technologické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vybavení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9614C3">
          <v:shape id="_x0000_s2633" type="#_x0000_t202" style="position:absolute;margin-left:75.55pt;margin-top:105.2pt;width:48pt;height:12pt;z-index:-1502;mso-position-horizontal-relative:page;mso-position-vertical-relative:page" o:allowincell="f" filled="f" stroked="f">
            <v:textbox inset="0,0,0,0">
              <w:txbxContent>
                <w:p w14:paraId="110241EC" w14:textId="77777777" w:rsidR="00CF6BE0" w:rsidRDefault="00CF6BE0">
                  <w:pPr>
                    <w:pStyle w:val="Zkladntext"/>
                    <w:numPr>
                      <w:ilvl w:val="0"/>
                      <w:numId w:val="11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A7679C">
          <v:shape id="_x0000_s2634" type="#_x0000_t202" style="position:absolute;margin-left:75.55pt;margin-top:125.7pt;width:80.6pt;height:12pt;z-index:-1501;mso-position-horizontal-relative:page;mso-position-vertical-relative:page" o:allowincell="f" filled="f" stroked="f">
            <v:textbox inset="0,0,0,0">
              <w:txbxContent>
                <w:p w14:paraId="20D06AEE" w14:textId="77777777" w:rsidR="00CF6BE0" w:rsidRDefault="00CF6BE0">
                  <w:pPr>
                    <w:pStyle w:val="Zkladntext"/>
                    <w:numPr>
                      <w:ilvl w:val="0"/>
                      <w:numId w:val="11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 xml:space="preserve">manuál k </w:t>
                  </w:r>
                  <w:r>
                    <w:rPr>
                      <w:color w:val="231F20"/>
                      <w:spacing w:val="-2"/>
                    </w:rPr>
                    <w:t>zařízení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3EC5A8">
          <v:shape id="_x0000_s2635" type="#_x0000_t202" style="position:absolute;margin-left:75.55pt;margin-top:154.7pt;width:127.25pt;height:12pt;z-index:-1500;mso-position-horizontal-relative:page;mso-position-vertical-relative:page" o:allowincell="f" filled="f" stroked="f">
            <v:textbox inset="0,0,0,0">
              <w:txbxContent>
                <w:p w14:paraId="653BA0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318CC7">
          <v:shape id="_x0000_s2636" type="#_x0000_t202" style="position:absolute;margin-left:75.55pt;margin-top:175.2pt;width:478.2pt;height:24pt;z-index:-1499;mso-position-horizontal-relative:page;mso-position-vertical-relative:page" o:allowincell="f" filled="f" stroked="f">
            <v:textbox inset="0,0,0,0">
              <w:txbxContent>
                <w:p w14:paraId="0D4E1F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Cílem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rozvíjet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klíčové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moderním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technologickým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zařízením,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používaném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roz-</w:t>
                  </w:r>
                </w:p>
                <w:p w14:paraId="090E31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víjení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dovedností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znalostí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používání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technologií.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F2AAD3">
          <v:shape id="_x0000_s2637" type="#_x0000_t202" style="position:absolute;margin-left:75.55pt;margin-top:207.7pt;width:478.3pt;height:1in;z-index:-1498;mso-position-horizontal-relative:page;mso-position-vertical-relative:page" o:allowincell="f" filled="f" stroked="f">
            <v:textbox inset="0,0,0,0">
              <w:txbxContent>
                <w:p w14:paraId="47DBC95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Obsahem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teoretické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možností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využívání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moderního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praxi.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Žákům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dostane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podrobné-</w:t>
                  </w:r>
                </w:p>
                <w:p w14:paraId="55C7181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popisu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hlavních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částí,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možností,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názvosloví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především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správného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využití.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kterým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budou seznámení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tiskárna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i3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MK3.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frézka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Nex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SMT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frézování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objektů,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skener 3D Ciclop a 3D Senser RS. U všech zařízení budou žáci poučeni o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bezpečném používání. Celé seznámení bude formou poznávání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zkoumání,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učitel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snažit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zaujmout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volnou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metodou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výuky,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která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není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stejná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vyučování ve škole.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903625">
          <v:shape id="_x0000_s2638" type="#_x0000_t202" style="position:absolute;margin-left:75.55pt;margin-top:288.25pt;width:478.4pt;height:48pt;z-index:-1497;mso-position-horizontal-relative:page;mso-position-vertical-relative:page" o:allowincell="f" filled="f" stroked="f">
            <v:textbox inset="0,0,0,0">
              <w:txbxContent>
                <w:p w14:paraId="7C3FB2A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Praktická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část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podrobný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popis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částí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ukázkou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funkcí.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lepší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možnosti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vý-</w:t>
                  </w:r>
                </w:p>
                <w:p w14:paraId="32B5DB3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kladu budou žáci rozděleni do skupin, které postupně prakticky využijí všechna pracoviště připravená z jednotlivých zařízení.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každého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využijí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podrobný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manuál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všemi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komponenty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včetně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přídavných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materiálů.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Možnosti poznávání a seznámení nebudou časově omezeny tak, aby se žáci sami rozhodovali, které zařízení chtějí lépe poznat.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7A0CF2">
          <v:shape id="_x0000_s2639" type="#_x0000_t202" style="position:absolute;margin-left:75.55pt;margin-top:353.25pt;width:165.25pt;height:12pt;z-index:-1496;mso-position-horizontal-relative:page;mso-position-vertical-relative:page" o:allowincell="f" filled="f" stroked="f">
            <v:textbox inset="0,0,0,0">
              <w:txbxContent>
                <w:p w14:paraId="7CD9C3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4F8225">
          <v:shape id="_x0000_s2640" type="#_x0000_t202" style="position:absolute;margin-left:75.55pt;margin-top:382.25pt;width:156.85pt;height:12pt;z-index:-1495;mso-position-horizontal-relative:page;mso-position-vertical-relative:page" o:allowincell="f" filled="f" stroked="f">
            <v:textbox inset="0,0,0,0">
              <w:txbxContent>
                <w:p w14:paraId="352EC15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Všeobecné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seznámení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3D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technologií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40A44C">
          <v:shape id="_x0000_s2641" type="#_x0000_t202" style="position:absolute;margin-left:75.55pt;margin-top:402.75pt;width:478.2pt;height:24pt;z-index:-1494;mso-position-horizontal-relative:page;mso-position-vertical-relative:page" o:allowincell="f" filled="f" stroked="f">
            <v:textbox inset="0,0,0,0">
              <w:txbxContent>
                <w:p w14:paraId="6A33FF2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aditivní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výroba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(také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inkrementální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nebo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přírůstková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výrobní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technologie)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proces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tvorby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třídimenzionálních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pev-</w:t>
                  </w:r>
                </w:p>
                <w:p w14:paraId="67D1767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digitálního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souboru.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EBF62A">
          <v:shape id="_x0000_s2642" type="#_x0000_t202" style="position:absolute;margin-left:75.55pt;margin-top:443.75pt;width:48.75pt;height:12pt;z-index:-1493;mso-position-horizontal-relative:page;mso-position-vertical-relative:page" o:allowincell="f" filled="f" stroked="f">
            <v:textbox inset="0,0,0,0">
              <w:txbxContent>
                <w:p w14:paraId="262FA51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5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Tiskárny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>3D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4F7B28">
          <v:shape id="_x0000_s2643" type="#_x0000_t202" style="position:absolute;margin-left:75.55pt;margin-top:464.25pt;width:478.3pt;height:60pt;z-index:-1492;mso-position-horizontal-relative:page;mso-position-vertical-relative:page" o:allowincell="f" filled="f" stroked="f">
            <v:textbox inset="0,0,0,0">
              <w:txbxContent>
                <w:p w14:paraId="09EF65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proces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aditivní,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což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znamená,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materiál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přidává,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rozdíl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obráběcích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jako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jsou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soustruhy,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frézky,</w:t>
                  </w:r>
                </w:p>
                <w:p w14:paraId="401FBB7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vrtačky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jiná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obráběcí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centra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CNC,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celistvého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bloku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materiál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odebírá,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až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zbyde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požadovaná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zhotovená součást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výkresové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dokumentace.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našem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případě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jsme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využili 3D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tiskárnu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i3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MK3.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objekt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vzniká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vrstva po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vrstvě,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natavováním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tenkého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proužku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různého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plastového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materiálu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předehřátou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tiskovou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podložku.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tisk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3D modelu vrstvení probíhá ve 3 základních osách, prostorové vnímání je tedy velmi důležité.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347577">
          <v:shape id="_x0000_s2644" type="#_x0000_t202" style="position:absolute;margin-left:75.55pt;margin-top:532.75pt;width:478.3pt;height:24pt;z-index:-1491;mso-position-horizontal-relative:page;mso-position-vertical-relative:page" o:allowincell="f" filled="f" stroked="f">
            <v:textbox inset="0,0,0,0">
              <w:txbxContent>
                <w:p w14:paraId="24CD26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většiny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tiskáren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směřuje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zejména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oblasti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prototypů.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Dále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můžeme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najít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uplatnění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spotřebním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zboží,</w:t>
                  </w:r>
                </w:p>
                <w:p w14:paraId="6D4B87B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zdravotnictví,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strojním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průmyslu,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odvětví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zbraní,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umění,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vesmírném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8B1817">
          <v:shape id="_x0000_s2645" type="#_x0000_t202" style="position:absolute;margin-left:75.55pt;margin-top:573.75pt;width:58.15pt;height:12pt;z-index:-1490;mso-position-horizontal-relative:page;mso-position-vertical-relative:page" o:allowincell="f" filled="f" stroked="f">
            <v:textbox inset="0,0,0,0">
              <w:txbxContent>
                <w:p w14:paraId="20CB257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CNC</w:t>
                  </w:r>
                  <w:r>
                    <w:rPr>
                      <w:i/>
                      <w:i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frézování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281D98">
          <v:shape id="_x0000_s2646" type="#_x0000_t202" style="position:absolute;margin-left:75.55pt;margin-top:594.3pt;width:478.3pt;height:48pt;z-index:-1489;mso-position-horizontal-relative:page;mso-position-vertical-relative:page" o:allowincell="f" filled="f" stroked="f">
            <v:textbox inset="0,0,0,0">
              <w:txbxContent>
                <w:p w14:paraId="4C78090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Frézování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strojní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třískové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obrábění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vícebřitým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nástrojem.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Hlavní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pohyb,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rotační,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koná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nástroj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vedlejšími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pohyby</w:t>
                  </w:r>
                </w:p>
                <w:p w14:paraId="33FF374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jsou přísuv a posuv. Klasicky probíhá ve třech osách, ve více než třech osách pracují víceosá obráběcí centra. Násled- né řízení CNC stroje probíhá pomocí řídicího systému a následného zadávání G-kódů a daných souřadnic patřičných os. Frézovací stroj se nazývá frézka, frézovací nástroj, fréza.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0437FE">
          <v:shape id="_x0000_s2647" type="#_x0000_t202" style="position:absolute;margin-left:75.55pt;margin-top:650.8pt;width:478.25pt;height:36pt;z-index:-1488;mso-position-horizontal-relative:page;mso-position-vertical-relative:page" o:allowincell="f" filled="f" stroked="f">
            <v:textbox inset="0,0,0,0">
              <w:txbxContent>
                <w:p w14:paraId="520EBB6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Upínání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materiálů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nejčastěji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probíhá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svěráku,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upevněn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šroubů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matic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pracovního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stolu</w:t>
                  </w:r>
                </w:p>
                <w:p w14:paraId="1A3974C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s tzv.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T-drážkami.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 upínání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materiálů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můžeme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taktéž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použít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různé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sady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upínek,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magnetickou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desku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jiné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přípravky.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Na </w:t>
                  </w:r>
                  <w:r>
                    <w:rPr>
                      <w:color w:val="231F20"/>
                    </w:rPr>
                    <w:t>tomto zařízení můžeme obrábět materiály jako je dřevo, plasty, plexiskla a jiné.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E4FB12">
          <v:shape id="_x0000_s2648" type="#_x0000_t202" style="position:absolute;margin-left:75.55pt;margin-top:703.8pt;width:105.5pt;height:12pt;z-index:-1487;mso-position-horizontal-relative:page;mso-position-vertical-relative:page" o:allowincell="f" filled="f" stroked="f">
            <v:textbox inset="0,0,0,0">
              <w:txbxContent>
                <w:p w14:paraId="3A92A4D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4"/>
                    </w:rPr>
                  </w:pPr>
                  <w:r>
                    <w:rPr>
                      <w:i/>
                      <w:iCs/>
                      <w:color w:val="231F20"/>
                    </w:rPr>
                    <w:t>Něco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málo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z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historie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CNC: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809551">
          <v:shape id="_x0000_s2649" type="#_x0000_t202" style="position:absolute;margin-left:75.55pt;margin-top:724.3pt;width:478.2pt;height:24pt;z-index:-1486;mso-position-horizontal-relative:page;mso-position-vertical-relative:page" o:allowincell="f" filled="f" stroked="f">
            <v:textbox inset="0,0,0,0">
              <w:txbxContent>
                <w:p w14:paraId="5DFE613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1942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John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Parsons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přivádí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svět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první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NC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stroj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</w:t>
                  </w:r>
                  <w:r>
                    <w:rPr>
                      <w:b/>
                      <w:bCs/>
                      <w:color w:val="231F20"/>
                    </w:rPr>
                    <w:t>N</w:t>
                  </w:r>
                  <w:r>
                    <w:rPr>
                      <w:color w:val="231F20"/>
                    </w:rPr>
                    <w:t>umerical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C</w:t>
                  </w:r>
                  <w:r>
                    <w:rPr>
                      <w:color w:val="231F20"/>
                    </w:rPr>
                    <w:t>ontrol)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souvislosti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výrobou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přesných</w:t>
                  </w:r>
                  <w:r>
                    <w:rPr>
                      <w:color w:val="231F20"/>
                      <w:spacing w:val="-2"/>
                    </w:rPr>
                    <w:t xml:space="preserve"> leteckých</w:t>
                  </w:r>
                </w:p>
                <w:p w14:paraId="02E476E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součástí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vrtulníky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firmy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Sikorsky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Aircraft.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ED0B9C">
          <v:shape id="_x0000_s2650" type="#_x0000_t202" style="position:absolute;margin-left:254.1pt;margin-top:790.1pt;width:121.8pt;height:22.4pt;z-index:-1485;mso-position-horizontal-relative:page;mso-position-vertical-relative:page" o:allowincell="f" filled="f" stroked="f">
            <v:textbox inset="0,0,0,0">
              <w:txbxContent>
                <w:p w14:paraId="0F8E640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49F96F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96F4D5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73F9CAC8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0E33F95">
          <v:rect id="_x0000_s2651" style="position:absolute;margin-left:379.1pt;margin-top:765.6pt;width:3in;height:46pt;z-index:-1484;mso-position-horizontal-relative:page;mso-position-vertical-relative:page" o:allowincell="f" filled="f" stroked="f">
            <v:textbox inset="0,0,0,0">
              <w:txbxContent>
                <w:p w14:paraId="1889A54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28B4481">
                      <v:shape id="_x0000_i1230" type="#_x0000_t75" style="width:3in;height:46.5pt">
                        <v:imagedata r:id="rId7" o:title=""/>
                      </v:shape>
                    </w:pict>
                  </w:r>
                </w:p>
                <w:p w14:paraId="73968EE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90AFDCA">
          <v:rect id="_x0000_s2652" style="position:absolute;margin-left:42pt;margin-top:34.25pt;width:514pt;height:2pt;z-index:-1483;mso-position-horizontal-relative:page;mso-position-vertical-relative:page" o:allowincell="f" filled="f" stroked="f">
            <v:textbox inset="0,0,0,0">
              <w:txbxContent>
                <w:p w14:paraId="04094B0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3D006BE">
                      <v:shape id="_x0000_i1232" type="#_x0000_t75" style="width:513.75pt;height:1.5pt">
                        <v:imagedata r:id="rId8" o:title=""/>
                      </v:shape>
                    </w:pict>
                  </w:r>
                </w:p>
                <w:p w14:paraId="738FDC1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5B6ECDF">
          <v:rect id="_x0000_s2653" style="position:absolute;margin-left:43.4pt;margin-top:785.55pt;width:196pt;height:26pt;z-index:-1482;mso-position-horizontal-relative:page;mso-position-vertical-relative:page" o:allowincell="f" filled="f" stroked="f">
            <v:textbox inset="0,0,0,0">
              <w:txbxContent>
                <w:p w14:paraId="02B8B7C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E9F86DB">
                      <v:shape id="_x0000_i1234" type="#_x0000_t75" style="width:195.75pt;height:26.25pt">
                        <v:imagedata r:id="rId9" o:title=""/>
                      </v:shape>
                    </w:pict>
                  </w:r>
                </w:p>
                <w:p w14:paraId="036E204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5AA1395">
          <v:shape id="_x0000_s2654" type="#_x0000_t202" style="position:absolute;margin-left:544.45pt;margin-top:19.55pt;width:12.1pt;height:12pt;z-index:-1481;mso-position-horizontal-relative:page;mso-position-vertical-relative:page" o:allowincell="f" filled="f" stroked="f">
            <v:textbox inset="0,0,0,0">
              <w:txbxContent>
                <w:p w14:paraId="57796F1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BE1C89">
          <v:shape id="_x0000_s2655" type="#_x0000_t202" style="position:absolute;margin-left:75.55pt;margin-top:64.2pt;width:478.2pt;height:36pt;z-index:-1480;mso-position-horizontal-relative:page;mso-position-vertical-relative:page" o:allowincell="f" filled="f" stroked="f">
            <v:textbox inset="0,0,0,0">
              <w:txbxContent>
                <w:p w14:paraId="28B340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roce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1970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byly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vyvinuty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(</w:t>
                  </w:r>
                  <w:r>
                    <w:rPr>
                      <w:b/>
                      <w:bCs/>
                      <w:color w:val="231F20"/>
                    </w:rPr>
                    <w:t>C</w:t>
                  </w:r>
                  <w:r>
                    <w:rPr>
                      <w:color w:val="231F20"/>
                    </w:rPr>
                    <w:t>omputer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N</w:t>
                  </w:r>
                  <w:r>
                    <w:rPr>
                      <w:color w:val="231F20"/>
                    </w:rPr>
                    <w:t>umerical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C</w:t>
                  </w:r>
                  <w:r>
                    <w:rPr>
                      <w:color w:val="231F20"/>
                    </w:rPr>
                    <w:t>ontrol)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počítačové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číslicové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řízení.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jsou</w:t>
                  </w:r>
                </w:p>
                <w:p w14:paraId="7FB1553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vybaveny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vlastním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počítačem,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řídí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výrobní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proces,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kontroluje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několik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vět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dopředu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vlastním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ob- ráběním, hlídá prostor obrábění před nežádoucí kolizí (nástroj – obrobek), kontroluje životnost nástrojů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5992B4">
          <v:shape id="_x0000_s2656" type="#_x0000_t202" style="position:absolute;margin-left:75.55pt;margin-top:108.7pt;width:478.2pt;height:24pt;z-index:-1479;mso-position-horizontal-relative:page;mso-position-vertical-relative:page" o:allowincell="f" filled="f" stroked="f">
            <v:textbox inset="0,0,0,0">
              <w:txbxContent>
                <w:p w14:paraId="2817B1D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pracovním prostoru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nutné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určit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některé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základní vztažné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body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důvodů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následné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orientace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souřad-</w:t>
                  </w:r>
                </w:p>
                <w:p w14:paraId="300E11D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ném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systému.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5DE28D">
          <v:shape id="_x0000_s2657" type="#_x0000_t202" style="position:absolute;margin-left:75.55pt;margin-top:141.2pt;width:474.4pt;height:48pt;z-index:-1478;mso-position-horizontal-relative:page;mso-position-vertical-relative:page" o:allowincell="f" filled="f" stroked="f">
            <v:textbox inset="0,0,0,0">
              <w:txbxContent>
                <w:p w14:paraId="7CBC21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u w:val="single"/>
                    </w:rPr>
                    <w:t>Nulový</w:t>
                  </w:r>
                  <w:r>
                    <w:rPr>
                      <w:color w:val="231F20"/>
                      <w:spacing w:val="-2"/>
                      <w:u w:val="single"/>
                    </w:rPr>
                    <w:t xml:space="preserve"> </w:t>
                  </w:r>
                  <w:r>
                    <w:rPr>
                      <w:color w:val="231F20"/>
                      <w:u w:val="single"/>
                    </w:rPr>
                    <w:t>bod</w:t>
                  </w:r>
                  <w:r>
                    <w:rPr>
                      <w:color w:val="231F20"/>
                      <w:spacing w:val="-1"/>
                      <w:u w:val="single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u w:val="single"/>
                    </w:rPr>
                    <w:t>stroje</w:t>
                  </w:r>
                </w:p>
                <w:p w14:paraId="5859C5A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pevně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určený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výrobcem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stroje,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nemůže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být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uživatelem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(obsluhou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stroje)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měněný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výchozím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bodem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všech- ny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souřadnicové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systémy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vztažné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body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stroji.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Vzdálenost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mezi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nulovým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bodem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referenčním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bodem je výrobcem stroje přesně odměřena a vložena do paměti řídicího systému jako strojní konstanta.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C908EC">
          <v:shape id="_x0000_s2658" type="#_x0000_t202" style="position:absolute;margin-left:75.55pt;margin-top:197.7pt;width:472.1pt;height:48pt;z-index:-1477;mso-position-horizontal-relative:page;mso-position-vertical-relative:page" o:allowincell="f" filled="f" stroked="f">
            <v:textbox inset="0,0,0,0">
              <w:txbxContent>
                <w:p w14:paraId="5FD784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</w:rPr>
                  </w:pPr>
                  <w:r>
                    <w:rPr>
                      <w:color w:val="231F20"/>
                      <w:u w:val="single"/>
                    </w:rPr>
                    <w:t>Referenční</w:t>
                  </w:r>
                  <w:r>
                    <w:rPr>
                      <w:color w:val="231F20"/>
                      <w:spacing w:val="-9"/>
                      <w:u w:val="single"/>
                    </w:rPr>
                    <w:t xml:space="preserve"> </w:t>
                  </w:r>
                  <w:r>
                    <w:rPr>
                      <w:color w:val="231F20"/>
                      <w:u w:val="single"/>
                    </w:rPr>
                    <w:t>bod</w:t>
                  </w:r>
                  <w:r>
                    <w:rPr>
                      <w:color w:val="231F20"/>
                      <w:spacing w:val="-8"/>
                      <w:u w:val="single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u w:val="single"/>
                    </w:rPr>
                    <w:t>stroje</w:t>
                  </w:r>
                </w:p>
                <w:p w14:paraId="69F6F8D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Je přesně stanovený výrobcem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aktivací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(fyzické nabytí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polohy při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spuštění stoje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předchozím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úpl- ném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vypnutí)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dochází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sjednocení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mechanické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výpočetní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stroje.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Slouží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přesnému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odměřovacího systému po zapnutí stroje.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682D6F">
          <v:shape id="_x0000_s2659" type="#_x0000_t202" style="position:absolute;margin-left:75.55pt;margin-top:254.2pt;width:473.2pt;height:60pt;z-index:-1476;mso-position-horizontal-relative:page;mso-position-vertical-relative:page" o:allowincell="f" filled="f" stroked="f">
            <v:textbox inset="0,0,0,0">
              <w:txbxContent>
                <w:p w14:paraId="308BD40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</w:rPr>
                  </w:pPr>
                  <w:r>
                    <w:rPr>
                      <w:color w:val="231F20"/>
                      <w:u w:val="single"/>
                    </w:rPr>
                    <w:t>Nulový</w:t>
                  </w:r>
                  <w:r>
                    <w:rPr>
                      <w:color w:val="231F20"/>
                      <w:spacing w:val="-2"/>
                      <w:u w:val="single"/>
                    </w:rPr>
                    <w:t xml:space="preserve"> </w:t>
                  </w:r>
                  <w:r>
                    <w:rPr>
                      <w:color w:val="231F20"/>
                      <w:u w:val="single"/>
                    </w:rPr>
                    <w:t>bod</w:t>
                  </w:r>
                  <w:r>
                    <w:rPr>
                      <w:color w:val="231F20"/>
                      <w:spacing w:val="-1"/>
                      <w:u w:val="single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u w:val="single"/>
                    </w:rPr>
                    <w:t>nástroje</w:t>
                  </w:r>
                </w:p>
                <w:p w14:paraId="7F51BE8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Nachází se na dorazové ploše revolverové hlavy (CNC soustruh), nebo dorazové ploše vřetene (CNC frézka). Protože 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praktické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použití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pohodlnější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zadávat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polohu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špičky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(která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každého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liší),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zadáváme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řídicí- mu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systému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každý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nástroj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hodnoty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korekcí,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určují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vzdálenost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referenčního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bodu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špičky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nástroje. Podle těchto diferenčních hodnot vypočítá řídicí systém dráhu k cílovému bodu.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A3E427">
          <v:shape id="_x0000_s2660" type="#_x0000_t202" style="position:absolute;margin-left:75.55pt;margin-top:322.7pt;width:477.05pt;height:60pt;z-index:-1475;mso-position-horizontal-relative:page;mso-position-vertical-relative:page" o:allowincell="f" filled="f" stroked="f">
            <v:textbox inset="0,0,0,0">
              <w:txbxContent>
                <w:p w14:paraId="1165F3D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</w:rPr>
                  </w:pPr>
                  <w:r>
                    <w:rPr>
                      <w:color w:val="231F20"/>
                      <w:u w:val="single"/>
                    </w:rPr>
                    <w:t>Nulový</w:t>
                  </w:r>
                  <w:r>
                    <w:rPr>
                      <w:color w:val="231F20"/>
                      <w:spacing w:val="-2"/>
                      <w:u w:val="single"/>
                    </w:rPr>
                    <w:t xml:space="preserve"> </w:t>
                  </w:r>
                  <w:r>
                    <w:rPr>
                      <w:color w:val="231F20"/>
                      <w:u w:val="single"/>
                    </w:rPr>
                    <w:t>bod</w:t>
                  </w:r>
                  <w:r>
                    <w:rPr>
                      <w:color w:val="231F20"/>
                      <w:spacing w:val="-1"/>
                      <w:u w:val="single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u w:val="single"/>
                    </w:rPr>
                    <w:t>obrobku</w:t>
                  </w:r>
                </w:p>
                <w:p w14:paraId="0F48F8D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Lze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nastavit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libovolném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místě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pracovního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prostoru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obráběcího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polohu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určuje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technolog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programátor. Umísťuje se do takového místa, aby se co nejvíce zjednodušilo programování v souvislosti s výpočtem jednotlivých průsečíků či koncových bodů programovaného obrysu (konstrukční základna). Tento bod by měl být dobře dostupný při upínání obrobku. Může být podle potřeby programově posouván během obrábění (transformace souřadnic).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746424">
          <v:shape id="_x0000_s2661" type="#_x0000_t202" style="position:absolute;margin-left:75.55pt;margin-top:399.7pt;width:88.95pt;height:12pt;z-index:-1474;mso-position-horizontal-relative:page;mso-position-vertical-relative:page" o:allowincell="f" filled="f" stroked="f">
            <v:textbox inset="0,0,0,0">
              <w:txbxContent>
                <w:p w14:paraId="14D1BF8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Skenování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3D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objektů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3286DA">
          <v:shape id="_x0000_s2662" type="#_x0000_t202" style="position:absolute;margin-left:75.55pt;margin-top:420.25pt;width:398.25pt;height:12pt;z-index:-1473;mso-position-horizontal-relative:page;mso-position-vertical-relative:page" o:allowincell="f" filled="f" stroked="f">
            <v:textbox inset="0,0,0,0">
              <w:txbxContent>
                <w:p w14:paraId="3E34779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skenery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umožňují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přenést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reálné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tvary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softwaru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počítače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formě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6C47DD">
          <v:shape id="_x0000_s2663" type="#_x0000_t202" style="position:absolute;margin-left:75.55pt;margin-top:440.75pt;width:476pt;height:24pt;z-index:-1472;mso-position-horizontal-relative:page;mso-position-vertical-relative:page" o:allowincell="f" filled="f" stroked="f">
            <v:textbox inset="0,0,0,0">
              <w:txbxContent>
                <w:p w14:paraId="022871B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Ciclop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Horus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svou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konstrukcí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navrhnut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tak,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umístí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otočný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stůl,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automa-</w:t>
                  </w:r>
                </w:p>
                <w:p w14:paraId="649E78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ticky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otáčí,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lasery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snímají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skutečný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tvar,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přenáší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PC.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0DCDFE">
          <v:shape id="_x0000_s2664" type="#_x0000_t202" style="position:absolute;margin-left:75.55pt;margin-top:473.25pt;width:473.25pt;height:24pt;z-index:-1471;mso-position-horizontal-relative:page;mso-position-vertical-relative:page" o:allowincell="f" filled="f" stroked="f">
            <v:textbox inset="0,0,0,0">
              <w:txbxContent>
                <w:p w14:paraId="6876C8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Sense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ruční.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Snímaný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objekt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musíme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tedy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celý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nasnímat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ručně.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Snímání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opět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toho-</w:t>
                  </w:r>
                </w:p>
                <w:p w14:paraId="2FF7946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skeneru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přenášeno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PC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formě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A4418B">
          <v:shape id="_x0000_s2665" type="#_x0000_t202" style="position:absolute;margin-left:75.55pt;margin-top:514.25pt;width:188.9pt;height:12pt;z-index:-1470;mso-position-horizontal-relative:page;mso-position-vertical-relative:page" o:allowincell="f" filled="f" stroked="f">
            <v:textbox inset="0,0,0,0">
              <w:txbxContent>
                <w:p w14:paraId="1FE1575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735B26">
          <v:shape id="_x0000_s2666" type="#_x0000_t202" style="position:absolute;margin-left:75.55pt;margin-top:534.75pt;width:467.45pt;height:24pt;z-index:-1469;mso-position-horizontal-relative:page;mso-position-vertical-relative:page" o:allowincell="f" filled="f" stroked="f">
            <v:textbox inset="0,0,0,0">
              <w:txbxContent>
                <w:p w14:paraId="388E25F3" w14:textId="77777777" w:rsidR="00CF6BE0" w:rsidRDefault="00CF6BE0">
                  <w:pPr>
                    <w:pStyle w:val="Zkladntext"/>
                    <w:numPr>
                      <w:ilvl w:val="0"/>
                      <w:numId w:val="11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Průmysl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4.0.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Vše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průmyslu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2021-6-11].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19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ww.v</w:t>
                  </w:r>
                  <w:hyperlink r:id="rId20" w:history="1">
                    <w:r>
                      <w:rPr>
                        <w:color w:val="231F20"/>
                        <w:spacing w:val="-2"/>
                      </w:rPr>
                      <w:t>seoprumyslu.cz/digitalizace/3d-</w:t>
                    </w:r>
                  </w:hyperlink>
                </w:p>
                <w:p w14:paraId="4052A8C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ind w:left="190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w w:val="95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>tisk/stitek/3D%20tisk.html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7C78A1">
          <v:shape id="_x0000_s2667" type="#_x0000_t202" style="position:absolute;margin-left:75.55pt;margin-top:567.25pt;width:476.45pt;height:24pt;z-index:-1468;mso-position-horizontal-relative:page;mso-position-vertical-relative:page" o:allowincell="f" filled="f" stroked="f">
            <v:textbox inset="0,0,0,0">
              <w:txbxContent>
                <w:p w14:paraId="0A7BA779" w14:textId="77777777" w:rsidR="00CF6BE0" w:rsidRDefault="00CF6BE0">
                  <w:pPr>
                    <w:pStyle w:val="Zkladntext"/>
                    <w:numPr>
                      <w:ilvl w:val="0"/>
                      <w:numId w:val="10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aneb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tvorba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virtuálního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světa.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NPI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[online].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[cit.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2021-6-11].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Dostupné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https://spomocnik.</w:t>
                  </w:r>
                </w:p>
                <w:p w14:paraId="44D483B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ind w:left="190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rvp.cz/clanek/19153/3D-SKENERY-ANEB-TVORBA-OBJEKTU-DO-VIRTUALNIHO-SVETA.html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2C7854">
          <v:shape id="_x0000_s2668" type="#_x0000_t202" style="position:absolute;margin-left:75.55pt;margin-top:599.75pt;width:473.9pt;height:24pt;z-index:-1467;mso-position-horizontal-relative:page;mso-position-vertical-relative:page" o:allowincell="f" filled="f" stroked="f">
            <v:textbox inset="0,0,0,0">
              <w:txbxContent>
                <w:p w14:paraId="356A8A37" w14:textId="77777777" w:rsidR="00CF6BE0" w:rsidRDefault="00CF6BE0">
                  <w:pPr>
                    <w:pStyle w:val="Zkladntext"/>
                    <w:numPr>
                      <w:ilvl w:val="0"/>
                      <w:numId w:val="10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technologie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odborné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články.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Plastic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Portal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2021-6-11].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21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</w:t>
                  </w:r>
                  <w:hyperlink r:id="rId22" w:history="1">
                    <w:r>
                      <w:rPr>
                        <w:color w:val="231F20"/>
                        <w:spacing w:val="-2"/>
                      </w:rPr>
                      <w:t>.plasticportal.cz/</w:t>
                    </w:r>
                  </w:hyperlink>
                </w:p>
                <w:p w14:paraId="53453EB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ind w:left="190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cs/clanky/tema/41/3d-technologie/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10FF11">
          <v:shape id="_x0000_s2669" type="#_x0000_t202" style="position:absolute;margin-left:75.55pt;margin-top:640.75pt;width:120.25pt;height:12pt;z-index:-1466;mso-position-horizontal-relative:page;mso-position-vertical-relative:page" o:allowincell="f" filled="f" stroked="f">
            <v:textbox inset="0,0,0,0">
              <w:txbxContent>
                <w:p w14:paraId="106DDF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15ECC5">
          <v:shape id="_x0000_s2670" type="#_x0000_t202" style="position:absolute;margin-left:75.55pt;margin-top:661.25pt;width:142.25pt;height:12pt;z-index:-1465;mso-position-horizontal-relative:page;mso-position-vertical-relative:page" o:allowincell="f" filled="f" stroked="f">
            <v:textbox inset="0,0,0,0">
              <w:txbxContent>
                <w:p w14:paraId="7832B02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princip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činnosti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2900E2">
          <v:shape id="_x0000_s2671" type="#_x0000_t202" style="position:absolute;margin-left:75.55pt;margin-top:681.75pt;width:149.15pt;height:12pt;z-index:-1464;mso-position-horizontal-relative:page;mso-position-vertical-relative:page" o:allowincell="f" filled="f" stroked="f">
            <v:textbox inset="0,0,0,0">
              <w:txbxContent>
                <w:p w14:paraId="2EEF17D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jakých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hlavních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součástí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skládá?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13A43C">
          <v:shape id="_x0000_s2672" type="#_x0000_t202" style="position:absolute;margin-left:75.55pt;margin-top:702.3pt;width:152.9pt;height:12pt;z-index:-1463;mso-position-horizontal-relative:page;mso-position-vertical-relative:page" o:allowincell="f" filled="f" stroked="f">
            <v:textbox inset="0,0,0,0">
              <w:txbxContent>
                <w:p w14:paraId="5B3C143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princip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skenování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objektů?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906C3C">
          <v:shape id="_x0000_s2673" type="#_x0000_t202" style="position:absolute;margin-left:254.1pt;margin-top:790.1pt;width:121.8pt;height:22.4pt;z-index:-1462;mso-position-horizontal-relative:page;mso-position-vertical-relative:page" o:allowincell="f" filled="f" stroked="f">
            <v:textbox inset="0,0,0,0">
              <w:txbxContent>
                <w:p w14:paraId="2744C8B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4D5CD3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92F30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951CDA">
          <v:shape id="_x0000_s2674" type="#_x0000_t202" style="position:absolute;margin-left:117.7pt;margin-top:138.7pt;width:7.55pt;height:12pt;z-index:-1461;mso-position-horizontal-relative:page;mso-position-vertical-relative:page" o:allowincell="f" filled="f" stroked="f">
            <v:textbox inset="0,0,0,0">
              <w:txbxContent>
                <w:p w14:paraId="31F3FE6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80B5FB">
          <v:shape id="_x0000_s2675" type="#_x0000_t202" style="position:absolute;margin-left:117.55pt;margin-top:195.2pt;width:4.6pt;height:12pt;z-index:-1460;mso-position-horizontal-relative:page;mso-position-vertical-relative:page" o:allowincell="f" filled="f" stroked="f">
            <v:textbox inset="0,0,0,0">
              <w:txbxContent>
                <w:p w14:paraId="2FA0559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D22F68">
          <v:shape id="_x0000_s2676" type="#_x0000_t202" style="position:absolute;margin-left:132.65pt;margin-top:195.2pt;width:7.55pt;height:12pt;z-index:-1459;mso-position-horizontal-relative:page;mso-position-vertical-relative:page" o:allowincell="f" filled="f" stroked="f">
            <v:textbox inset="0,0,0,0">
              <w:txbxContent>
                <w:p w14:paraId="5B20763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717EB8">
          <v:shape id="_x0000_s2677" type="#_x0000_t202" style="position:absolute;margin-left:117.7pt;margin-top:251.7pt;width:7.55pt;height:12pt;z-index:-1458;mso-position-horizontal-relative:page;mso-position-vertical-relative:page" o:allowincell="f" filled="f" stroked="f">
            <v:textbox inset="0,0,0,0">
              <w:txbxContent>
                <w:p w14:paraId="3F36ED4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176628">
          <v:shape id="_x0000_s2678" type="#_x0000_t202" style="position:absolute;margin-left:117.7pt;margin-top:320.2pt;width:7.55pt;height:12pt;z-index:-1457;mso-position-horizontal-relative:page;mso-position-vertical-relative:page" o:allowincell="f" filled="f" stroked="f">
            <v:textbox inset="0,0,0,0">
              <w:txbxContent>
                <w:p w14:paraId="5D523CF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0E5426E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8B6FC8D">
          <v:rect id="_x0000_s2679" style="position:absolute;margin-left:379.1pt;margin-top:765.6pt;width:3in;height:46pt;z-index:-1456;mso-position-horizontal-relative:page;mso-position-vertical-relative:page" o:allowincell="f" filled="f" stroked="f">
            <v:textbox inset="0,0,0,0">
              <w:txbxContent>
                <w:p w14:paraId="3C4B736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905659D">
                      <v:shape id="_x0000_i1236" type="#_x0000_t75" style="width:3in;height:46.5pt">
                        <v:imagedata r:id="rId7" o:title=""/>
                      </v:shape>
                    </w:pict>
                  </w:r>
                </w:p>
                <w:p w14:paraId="35984B6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F0375E7">
          <v:rect id="_x0000_s2680" style="position:absolute;margin-left:42pt;margin-top:34.25pt;width:514pt;height:2pt;z-index:-1455;mso-position-horizontal-relative:page;mso-position-vertical-relative:page" o:allowincell="f" filled="f" stroked="f">
            <v:textbox inset="0,0,0,0">
              <w:txbxContent>
                <w:p w14:paraId="248ECAD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F17FAA6">
                      <v:shape id="_x0000_i1238" type="#_x0000_t75" style="width:513.75pt;height:1.5pt">
                        <v:imagedata r:id="rId8" o:title=""/>
                      </v:shape>
                    </w:pict>
                  </w:r>
                </w:p>
                <w:p w14:paraId="1507D1B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2CF001A">
          <v:rect id="_x0000_s2681" style="position:absolute;margin-left:43.4pt;margin-top:785.55pt;width:196pt;height:26pt;z-index:-1454;mso-position-horizontal-relative:page;mso-position-vertical-relative:page" o:allowincell="f" filled="f" stroked="f">
            <v:textbox inset="0,0,0,0">
              <w:txbxContent>
                <w:p w14:paraId="3921BA9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5F77823">
                      <v:shape id="_x0000_i1240" type="#_x0000_t75" style="width:195.75pt;height:26.25pt">
                        <v:imagedata r:id="rId9" o:title=""/>
                      </v:shape>
                    </w:pict>
                  </w:r>
                </w:p>
                <w:p w14:paraId="5E00485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A43AF79">
          <v:shape id="_x0000_s2682" type="#_x0000_t202" style="position:absolute;margin-left:544.45pt;margin-top:19.55pt;width:12.1pt;height:12pt;z-index:-1453;mso-position-horizontal-relative:page;mso-position-vertical-relative:page" o:allowincell="f" filled="f" stroked="f">
            <v:textbox inset="0,0,0,0">
              <w:txbxContent>
                <w:p w14:paraId="02FD2F9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AFA07B">
          <v:shape id="_x0000_s2683" type="#_x0000_t202" style="position:absolute;margin-left:75.55pt;margin-top:64.2pt;width:85.1pt;height:12pt;z-index:-1452;mso-position-horizontal-relative:page;mso-position-vertical-relative:page" o:allowincell="f" filled="f" stroked="f">
            <v:textbox inset="0,0,0,0">
              <w:txbxContent>
                <w:p w14:paraId="1ED7F3B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AC5B57">
          <v:shape id="_x0000_s2684" type="#_x0000_t202" style="position:absolute;margin-left:75.55pt;margin-top:84.7pt;width:478.1pt;height:24pt;z-index:-1451;mso-position-horizontal-relative:page;mso-position-vertical-relative:page" o:allowincell="f" filled="f" stroked="f">
            <v:textbox inset="0,0,0,0">
              <w:txbxContent>
                <w:p w14:paraId="0C96D8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38C51E">
          <v:shape id="_x0000_s2685" type="#_x0000_t202" style="position:absolute;margin-left:75.55pt;margin-top:117.2pt;width:478.2pt;height:24pt;z-index:-1450;mso-position-horizontal-relative:page;mso-position-vertical-relative:page" o:allowincell="f" filled="f" stroked="f">
            <v:textbox inset="0,0,0,0">
              <w:txbxContent>
                <w:p w14:paraId="4409A5B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realizátory,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vybraných</w:t>
                  </w:r>
                </w:p>
                <w:p w14:paraId="4126484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EEBF55">
          <v:shape id="_x0000_s2686" type="#_x0000_t202" style="position:absolute;margin-left:75.55pt;margin-top:149.7pt;width:477.95pt;height:12pt;z-index:-1449;mso-position-horizontal-relative:page;mso-position-vertical-relative:page" o:allowincell="f" filled="f" stroked="f">
            <v:textbox inset="0,0,0,0">
              <w:txbxContent>
                <w:p w14:paraId="3039070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Kompetence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pracovní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rámci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výukové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lekce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zpracovávají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pracovní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listy,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příp.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plní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další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úkoly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stanovené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2ED288">
          <v:shape id="_x0000_s2687" type="#_x0000_t202" style="position:absolute;margin-left:41.5pt;margin-top:178.6pt;width:24.6pt;height:13pt;z-index:-1448;mso-position-horizontal-relative:page;mso-position-vertical-relative:page" o:allowincell="f" filled="f" stroked="f">
            <v:textbox inset="0,0,0,0">
              <w:txbxContent>
                <w:p w14:paraId="43A1A36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3.1.2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4F7D27">
          <v:shape id="_x0000_s2688" type="#_x0000_t202" style="position:absolute;margin-left:75.55pt;margin-top:178.6pt;width:319.95pt;height:13pt;z-index:-1447;mso-position-horizontal-relative:page;mso-position-vertical-relative:page" o:allowincell="f" filled="f" stroked="f">
            <v:textbox inset="0,0,0,0">
              <w:txbxContent>
                <w:p w14:paraId="49EDF2B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(Prostorové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vnímání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souřadný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systém)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812188">
          <v:shape id="_x0000_s2689" type="#_x0000_t202" style="position:absolute;margin-left:75.55pt;margin-top:208.25pt;width:44.75pt;height:13pt;z-index:-1446;mso-position-horizontal-relative:page;mso-position-vertical-relative:page" o:allowincell="f" filled="f" stroked="f">
            <v:textbox inset="0,0,0,0">
              <w:txbxContent>
                <w:p w14:paraId="5AB282D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F00226">
          <v:shape id="_x0000_s2690" type="#_x0000_t202" style="position:absolute;margin-left:75.55pt;margin-top:238.05pt;width:12.15pt;height:12pt;z-index:-1445;mso-position-horizontal-relative:page;mso-position-vertical-relative:page" o:allowincell="f" filled="f" stroked="f">
            <v:textbox inset="0,0,0,0">
              <w:txbxContent>
                <w:p w14:paraId="172464C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8F37EF">
          <v:shape id="_x0000_s2691" type="#_x0000_t202" style="position:absolute;margin-left:75.55pt;margin-top:258.55pt;width:478.3pt;height:24pt;z-index:-1444;mso-position-horizontal-relative:page;mso-position-vertical-relative:page" o:allowincell="f" filled="f" stroked="f">
            <v:textbox inset="0,0,0,0">
              <w:txbxContent>
                <w:p w14:paraId="16A360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základními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principy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prostorového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vnímání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informace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souřadným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systémům.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tyto</w:t>
                  </w:r>
                </w:p>
                <w:p w14:paraId="14C835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pojmy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osvojí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vztahu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moderními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technologiemi.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619447">
          <v:shape id="_x0000_s2692" type="#_x0000_t202" style="position:absolute;margin-left:75.55pt;margin-top:299.55pt;width:121.95pt;height:12pt;z-index:-1443;mso-position-horizontal-relative:page;mso-position-vertical-relative:page" o:allowincell="f" filled="f" stroked="f">
            <v:textbox inset="0,0,0,0">
              <w:txbxContent>
                <w:p w14:paraId="12CA9A3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825A6F">
          <v:shape id="_x0000_s2693" type="#_x0000_t202" style="position:absolute;margin-left:75.55pt;margin-top:320.05pt;width:478.45pt;height:36pt;z-index:-1442;mso-position-horizontal-relative:page;mso-position-vertical-relative:page" o:allowincell="f" filled="f" stroked="f">
            <v:textbox inset="0,0,0,0">
              <w:txbxContent>
                <w:p w14:paraId="3BC5811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2"/>
                    </w:rPr>
                    <w:t>Tento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vyučovací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blok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zaměřen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realizaci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zařazení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nových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technologií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rozšířeného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vzdělávání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oblasti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3D</w:t>
                  </w:r>
                </w:p>
                <w:p w14:paraId="22F7246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technologií 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úzkou návazností na průmyslovou revoluci 4.0. Vyučující seznámí žáky 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využitím prostorového vnímání objektů a následné využití návaznosti na souřadný systém.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D42AB7">
          <v:shape id="_x0000_s2694" type="#_x0000_t202" style="position:absolute;margin-left:75.55pt;margin-top:364.55pt;width:407.6pt;height:12pt;z-index:-1441;mso-position-horizontal-relative:page;mso-position-vertical-relative:page" o:allowincell="f" filled="f" stroked="f">
            <v:textbox inset="0,0,0,0">
              <w:txbxContent>
                <w:p w14:paraId="15CB86B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část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tématem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prostorového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vnímání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druhů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pomůcek.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7798E0">
          <v:shape id="_x0000_s2695" type="#_x0000_t202" style="position:absolute;margin-left:75.55pt;margin-top:385.05pt;width:478.3pt;height:24pt;z-index:-1440;mso-position-horizontal-relative:page;mso-position-vertical-relative:page" o:allowincell="f" filled="f" stroked="f">
            <v:textbox inset="0,0,0,0">
              <w:txbxContent>
                <w:p w14:paraId="6E62B1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Formou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výkladu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vysvětlíme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žákům,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vnímáme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okolní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prostředí.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Připravíme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různé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druhy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modelů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pomůcek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tento</w:t>
                  </w:r>
                </w:p>
                <w:p w14:paraId="5B4642E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výklad.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30C6E1">
          <v:shape id="_x0000_s2696" type="#_x0000_t202" style="position:absolute;margin-left:75.55pt;margin-top:417.55pt;width:213.65pt;height:12pt;z-index:-1439;mso-position-horizontal-relative:page;mso-position-vertical-relative:page" o:allowincell="f" filled="f" stroked="f">
            <v:textbox inset="0,0,0,0">
              <w:txbxContent>
                <w:p w14:paraId="00326E8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předvedeme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postupy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pozorování: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4A892B">
          <v:shape id="_x0000_s2697" type="#_x0000_t202" style="position:absolute;margin-left:75.55pt;margin-top:438.05pt;width:145.1pt;height:12pt;z-index:-1438;mso-position-horizontal-relative:page;mso-position-vertical-relative:page" o:allowincell="f" filled="f" stroked="f">
            <v:textbox inset="0,0,0,0">
              <w:txbxContent>
                <w:p w14:paraId="6D2BAF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1.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pozorování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vzdáleností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7D11E3">
          <v:shape id="_x0000_s2698" type="#_x0000_t202" style="position:absolute;margin-left:75.55pt;margin-top:458.55pt;width:178.15pt;height:12pt;z-index:-1437;mso-position-horizontal-relative:page;mso-position-vertical-relative:page" o:allowincell="f" filled="f" stroked="f">
            <v:textbox inset="0,0,0,0">
              <w:txbxContent>
                <w:p w14:paraId="22EDF04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2.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pozorování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jedním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okem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druhým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okem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23EE16">
          <v:shape id="_x0000_s2699" type="#_x0000_t202" style="position:absolute;margin-left:75.55pt;margin-top:479.05pt;width:162.45pt;height:12pt;z-index:-1436;mso-position-horizontal-relative:page;mso-position-vertical-relative:page" o:allowincell="f" filled="f" stroked="f">
            <v:textbox inset="0,0,0,0">
              <w:txbxContent>
                <w:p w14:paraId="06200B1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3.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pozorování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různém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úhlu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pohledu.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717373">
          <v:shape id="_x0000_s2700" type="#_x0000_t202" style="position:absolute;margin-left:75.55pt;margin-top:499.6pt;width:409.8pt;height:12pt;z-index:-1435;mso-position-horizontal-relative:page;mso-position-vertical-relative:page" o:allowincell="f" filled="f" stroked="f">
            <v:textbox inset="0,0,0,0">
              <w:txbxContent>
                <w:p w14:paraId="1F5A9CC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Zdůrazníme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pravidlo,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pouze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sledováním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oběma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očima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vnímat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prostorově.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66B1C3">
          <v:shape id="_x0000_s2701" type="#_x0000_t202" style="position:absolute;margin-left:75.55pt;margin-top:520.1pt;width:478.25pt;height:24pt;z-index:-1434;mso-position-horizontal-relative:page;mso-position-vertical-relative:page" o:allowincell="f" filled="f" stroked="f">
            <v:textbox inset="0,0,0,0">
              <w:txbxContent>
                <w:p w14:paraId="4F7DA13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K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ověření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této skutečnosti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vyzveme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žáky, aby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pozorovali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předmět, který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mají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 sebou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(tužka,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sešit, penál,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vlastní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prst</w:t>
                  </w:r>
                </w:p>
                <w:p w14:paraId="219F7F7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 xml:space="preserve">či </w:t>
                  </w:r>
                  <w:r>
                    <w:rPr>
                      <w:color w:val="231F20"/>
                      <w:spacing w:val="-2"/>
                    </w:rPr>
                    <w:t>spolužák).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BE350C">
          <v:shape id="_x0000_s2702" type="#_x0000_t202" style="position:absolute;margin-left:75.55pt;margin-top:552.6pt;width:398.2pt;height:12pt;z-index:-1433;mso-position-horizontal-relative:page;mso-position-vertical-relative:page" o:allowincell="f" filled="f" stroked="f">
            <v:textbox inset="0,0,0,0">
              <w:txbxContent>
                <w:p w14:paraId="175BF15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aktivně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zapojí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pozorování,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získají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znalosti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prostorovém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vnímání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05D178">
          <v:shape id="_x0000_s2703" type="#_x0000_t202" style="position:absolute;margin-left:75.55pt;margin-top:573.1pt;width:331.35pt;height:12pt;z-index:-1432;mso-position-horizontal-relative:page;mso-position-vertical-relative:page" o:allowincell="f" filled="f" stroked="f">
            <v:textbox inset="0,0,0,0">
              <w:txbxContent>
                <w:p w14:paraId="2BBA13B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návaznosti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poznatky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pokračuje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využitím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těchto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poznatků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praxi.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41C6B5">
          <v:shape id="_x0000_s2704" type="#_x0000_t202" style="position:absolute;margin-left:75.55pt;margin-top:593.6pt;width:417.9pt;height:12pt;z-index:-1431;mso-position-horizontal-relative:page;mso-position-vertical-relative:page" o:allowincell="f" filled="f" stroked="f">
            <v:textbox inset="0,0,0,0">
              <w:txbxContent>
                <w:p w14:paraId="4B7F64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Učitel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vysvětluje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příklady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skenování,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tiskárny,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stroje,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70C6A0">
          <v:shape id="_x0000_s2705" type="#_x0000_t202" style="position:absolute;margin-left:75.55pt;margin-top:614.1pt;width:478.35pt;height:24pt;z-index:-1430;mso-position-horizontal-relative:page;mso-position-vertical-relative:page" o:allowincell="f" filled="f" stroked="f">
            <v:textbox inset="0,0,0,0">
              <w:txbxContent>
                <w:p w14:paraId="644B3E3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Učitel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vyzve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uvedení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některých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dalších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zařízení,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zapojili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diskuze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možnosti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běžném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životě.</w:t>
                  </w:r>
                </w:p>
                <w:p w14:paraId="359E10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navede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odvětví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například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medicína,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výzkum,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pozorování.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80BCCB">
          <v:shape id="_x0000_s2706" type="#_x0000_t202" style="position:absolute;margin-left:75.55pt;margin-top:646.6pt;width:478.3pt;height:24pt;z-index:-1429;mso-position-horizontal-relative:page;mso-position-vertical-relative:page" o:allowincell="f" filled="f" stroked="f">
            <v:textbox inset="0,0,0,0">
              <w:txbxContent>
                <w:p w14:paraId="1C438F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druhé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začneme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využívat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souřadný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systém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praktickém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kreslícího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CAD.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Délku</w:t>
                  </w:r>
                </w:p>
                <w:p w14:paraId="66D8E1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rozdělené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přizpůsobujeme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potřebám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žáků,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přesně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časově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stanovena.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D79B54">
          <v:shape id="_x0000_s2707" type="#_x0000_t202" style="position:absolute;margin-left:75.55pt;margin-top:679.1pt;width:478.35pt;height:24pt;z-index:-1428;mso-position-horizontal-relative:page;mso-position-vertical-relative:page" o:allowincell="f" filled="f" stroked="f">
            <v:textbox inset="0,0,0,0">
              <w:txbxContent>
                <w:p w14:paraId="21A8D91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výuku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zvolíme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VariCAD,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využívají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naší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školy.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vyučující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nemá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dispozici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profesionální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systém,</w:t>
                  </w:r>
                </w:p>
                <w:p w14:paraId="659BEE2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může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využít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některý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volně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dostupných.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podstata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zobrazování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dá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využít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všech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6EA85A">
          <v:shape id="_x0000_s2708" type="#_x0000_t202" style="position:absolute;margin-left:75.55pt;margin-top:711.6pt;width:418.05pt;height:12pt;z-index:-1427;mso-position-horizontal-relative:page;mso-position-vertical-relative:page" o:allowincell="f" filled="f" stroked="f">
            <v:textbox inset="0,0,0,0">
              <w:txbxContent>
                <w:p w14:paraId="1AD8733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výuku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použijeme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nainstalovaným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programem,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učitel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vše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připravit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odzkoušet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3D5F6F">
          <v:shape id="_x0000_s2709" type="#_x0000_t202" style="position:absolute;margin-left:75.55pt;margin-top:732.1pt;width:468.4pt;height:12pt;z-index:-1426;mso-position-horizontal-relative:page;mso-position-vertical-relative:page" o:allowincell="f" filled="f" stroked="f">
            <v:textbox inset="0,0,0,0">
              <w:txbxContent>
                <w:p w14:paraId="227FF06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Pokud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máme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menší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počet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stanovišť,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vytvoříme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potřebný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počet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skupin.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Jejich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složení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přizpůsobíme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náročnosti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objektů.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82FDE3">
          <v:shape id="_x0000_s2710" type="#_x0000_t202" style="position:absolute;margin-left:254.1pt;margin-top:790.1pt;width:121.8pt;height:22.4pt;z-index:-1425;mso-position-horizontal-relative:page;mso-position-vertical-relative:page" o:allowincell="f" filled="f" stroked="f">
            <v:textbox inset="0,0,0,0">
              <w:txbxContent>
                <w:p w14:paraId="17F4CD0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56A9F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676959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52E221">
          <v:shape id="_x0000_s2711" type="#_x0000_t202" style="position:absolute;margin-left:82.1pt;margin-top:206.5pt;width:5.45pt;height:12pt;z-index:-1424;mso-position-horizontal-relative:page;mso-position-vertical-relative:page" o:allowincell="f" filled="f" stroked="f">
            <v:textbox inset="0,0,0,0">
              <w:txbxContent>
                <w:p w14:paraId="68B7D61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63265D5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CB9DEB6">
          <v:rect id="_x0000_s2712" style="position:absolute;margin-left:379.1pt;margin-top:765.6pt;width:3in;height:46pt;z-index:-1423;mso-position-horizontal-relative:page;mso-position-vertical-relative:page" o:allowincell="f" filled="f" stroked="f">
            <v:textbox inset="0,0,0,0">
              <w:txbxContent>
                <w:p w14:paraId="6B6DF2A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C8BBA5">
                      <v:shape id="_x0000_i1242" type="#_x0000_t75" style="width:3in;height:46.5pt">
                        <v:imagedata r:id="rId7" o:title=""/>
                      </v:shape>
                    </w:pict>
                  </w:r>
                </w:p>
                <w:p w14:paraId="74027D2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1A1B3F9">
          <v:rect id="_x0000_s2713" style="position:absolute;margin-left:42pt;margin-top:34.25pt;width:514pt;height:2pt;z-index:-1422;mso-position-horizontal-relative:page;mso-position-vertical-relative:page" o:allowincell="f" filled="f" stroked="f">
            <v:textbox inset="0,0,0,0">
              <w:txbxContent>
                <w:p w14:paraId="10AD87B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CD3761E">
                      <v:shape id="_x0000_i1244" type="#_x0000_t75" style="width:513.75pt;height:1.5pt">
                        <v:imagedata r:id="rId8" o:title=""/>
                      </v:shape>
                    </w:pict>
                  </w:r>
                </w:p>
                <w:p w14:paraId="6C3CB8A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38238B7">
          <v:rect id="_x0000_s2714" style="position:absolute;margin-left:43.4pt;margin-top:785.55pt;width:196pt;height:26pt;z-index:-1421;mso-position-horizontal-relative:page;mso-position-vertical-relative:page" o:allowincell="f" filled="f" stroked="f">
            <v:textbox inset="0,0,0,0">
              <w:txbxContent>
                <w:p w14:paraId="24B4578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7673A2F">
                      <v:shape id="_x0000_i1246" type="#_x0000_t75" style="width:195.75pt;height:26.25pt">
                        <v:imagedata r:id="rId9" o:title=""/>
                      </v:shape>
                    </w:pict>
                  </w:r>
                </w:p>
                <w:p w14:paraId="358FC9C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5C6957A">
          <v:shape id="_x0000_s2715" type="#_x0000_t202" style="position:absolute;margin-left:544.45pt;margin-top:19.55pt;width:12.1pt;height:12pt;z-index:-1420;mso-position-horizontal-relative:page;mso-position-vertical-relative:page" o:allowincell="f" filled="f" stroked="f">
            <v:textbox inset="0,0,0,0">
              <w:txbxContent>
                <w:p w14:paraId="651497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6150B8">
          <v:shape id="_x0000_s2716" type="#_x0000_t202" style="position:absolute;margin-left:75.55pt;margin-top:64.2pt;width:337.85pt;height:12pt;z-index:-1419;mso-position-horizontal-relative:page;mso-position-vertical-relative:page" o:allowincell="f" filled="f" stroked="f">
            <v:textbox inset="0,0,0,0">
              <w:txbxContent>
                <w:p w14:paraId="4772BE5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úvod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učitel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vysvětlí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předvede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629628">
          <v:shape id="_x0000_s2717" type="#_x0000_t202" style="position:absolute;margin-left:75.55pt;margin-top:84.7pt;width:478.25pt;height:36pt;z-index:-1418;mso-position-horizontal-relative:page;mso-position-vertical-relative:page" o:allowincell="f" filled="f" stroked="f">
            <v:textbox inset="0,0,0,0">
              <w:txbxContent>
                <w:p w14:paraId="05039A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Jednoduchý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překreslí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čtverečkovaný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papír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pohledu výkresu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přidají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potřebný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počet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pohledů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zob-</w:t>
                  </w:r>
                </w:p>
                <w:p w14:paraId="764681A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razení.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Prvním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úkolem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zakreslit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souřadný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systém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osách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X,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výkres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určit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počátek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souřadného systému, se kterým budeme pracovat.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276B47">
          <v:shape id="_x0000_s2718" type="#_x0000_t202" style="position:absolute;margin-left:75.55pt;margin-top:129.2pt;width:478.2pt;height:24pt;z-index:-1417;mso-position-horizontal-relative:page;mso-position-vertical-relative:page" o:allowincell="f" filled="f" stroked="f">
            <v:textbox inset="0,0,0,0">
              <w:txbxContent>
                <w:p w14:paraId="4B713A9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2"/>
                    </w:rPr>
                    <w:t>Pokud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zadání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zvládnou,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přistoupíme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překreslení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CAD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učitel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kontroluje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správnost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na-</w:t>
                  </w:r>
                </w:p>
                <w:p w14:paraId="51E1CD8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vádí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vytvoření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daného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4B481A">
          <v:shape id="_x0000_s2719" type="#_x0000_t202" style="position:absolute;margin-left:75.55pt;margin-top:161.7pt;width:478.35pt;height:36pt;z-index:-1416;mso-position-horizontal-relative:page;mso-position-vertical-relative:page" o:allowincell="f" filled="f" stroked="f">
            <v:textbox inset="0,0,0,0">
              <w:txbxContent>
                <w:p w14:paraId="33853A0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dokončení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nákresu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přiřazení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souřadného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systému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vyučující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předvede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jednoduchý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postup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vytažení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tělesa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do</w:t>
                  </w:r>
                </w:p>
                <w:p w14:paraId="19110A7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6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prostoru.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prakticky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ověří,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vznikne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jednoduchého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výkresu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objekt,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kterým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pracovat v prostorovém zobrazení, posouvat, natáčet, naklápět a upravovat souřadný systém pro rotaci.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19E7F5">
          <v:shape id="_x0000_s2720" type="#_x0000_t202" style="position:absolute;margin-left:75.55pt;margin-top:206.2pt;width:478.2pt;height:36pt;z-index:-1415;mso-position-horizontal-relative:page;mso-position-vertical-relative:page" o:allowincell="f" filled="f" stroked="f">
            <v:textbox inset="0,0,0,0">
              <w:txbxContent>
                <w:p w14:paraId="4301FFD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následující části hodiny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necháme žákům možnost vyzkoušet si různé postupy a konzultovat je ve skupinách nebo 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vy-</w:t>
                  </w:r>
                </w:p>
                <w:p w14:paraId="3EC1AB3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učujícím.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celou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dobu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získávání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zkušeností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necháváme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žákům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volný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prostor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kreativitě.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začneme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ověřovat, jak žáci vnímají prostor a využívají ho v technickém myšlení.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E48C06">
          <v:shape id="_x0000_s2721" type="#_x0000_t202" style="position:absolute;margin-left:75.55pt;margin-top:259.2pt;width:34.55pt;height:12pt;z-index:-1414;mso-position-horizontal-relative:page;mso-position-vertical-relative:page" o:allowincell="f" filled="f" stroked="f">
            <v:textbox inset="0,0,0,0">
              <w:txbxContent>
                <w:p w14:paraId="0560E77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DCC334">
          <v:shape id="_x0000_s2722" type="#_x0000_t202" style="position:absolute;margin-left:75.55pt;margin-top:279.7pt;width:478.1pt;height:24pt;z-index:-1413;mso-position-horizontal-relative:page;mso-position-vertical-relative:page" o:allowincell="f" filled="f" stroked="f">
            <v:textbox inset="0,0,0,0">
              <w:txbxContent>
                <w:p w14:paraId="46E2B42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Jde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heuristické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metody,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kdy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samostatně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zkoumají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pohledy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způsoby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zobrazování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různých</w:t>
                  </w:r>
                </w:p>
                <w:p w14:paraId="022642A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stran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vzdáleností.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Hledají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správné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řešení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možnosti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správné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perspektivy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zobrazení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3999DA">
          <v:shape id="_x0000_s2723" type="#_x0000_t202" style="position:absolute;margin-left:75.55pt;margin-top:312.25pt;width:478.1pt;height:24pt;z-index:-1412;mso-position-horizontal-relative:page;mso-position-vertical-relative:page" o:allowincell="f" filled="f" stroked="f">
            <v:textbox inset="0,0,0,0">
              <w:txbxContent>
                <w:p w14:paraId="5567D54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2"/>
                    </w:rPr>
                    <w:t>Dále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zařazovat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jednotlivých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fází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vzdělávacího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didaktické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hry,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které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plnit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různé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funkce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bez</w:t>
                  </w:r>
                </w:p>
                <w:p w14:paraId="0B6E097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nebezpečí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časového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zdržení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nebo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odklonu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hlavního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D012B1">
          <v:shape id="_x0000_s2724" type="#_x0000_t202" style="position:absolute;margin-left:75.55pt;margin-top:353.25pt;width:39.75pt;height:12pt;z-index:-1411;mso-position-horizontal-relative:page;mso-position-vertical-relative:page" o:allowincell="f" filled="f" stroked="f">
            <v:textbox inset="0,0,0,0">
              <w:txbxContent>
                <w:p w14:paraId="16A88D8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69E99E">
          <v:shape id="_x0000_s2725" type="#_x0000_t202" style="position:absolute;margin-left:75.55pt;margin-top:373.75pt;width:478.2pt;height:24pt;z-index:-1410;mso-position-horizontal-relative:page;mso-position-vertical-relative:page" o:allowincell="f" filled="f" stroked="f">
            <v:textbox inset="0,0,0,0">
              <w:txbxContent>
                <w:p w14:paraId="4E3B7605" w14:textId="77777777" w:rsidR="00CF6BE0" w:rsidRDefault="00CF6BE0">
                  <w:pPr>
                    <w:pStyle w:val="Zkladntext"/>
                    <w:numPr>
                      <w:ilvl w:val="0"/>
                      <w:numId w:val="10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výuce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využity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modely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zobrazování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pohledů: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hranol,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kvádr,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kužel,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jehlan,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tva-</w:t>
                  </w:r>
                </w:p>
                <w:p w14:paraId="5A2B877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ind w:left="190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rové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3419A8">
          <v:shape id="_x0000_s2726" type="#_x0000_t202" style="position:absolute;margin-left:75.55pt;margin-top:406.25pt;width:478.35pt;height:24pt;z-index:-1409;mso-position-horizontal-relative:page;mso-position-vertical-relative:page" o:allowincell="f" filled="f" stroked="f">
            <v:textbox inset="0,0,0,0">
              <w:txbxContent>
                <w:p w14:paraId="2BADCEB6" w14:textId="77777777" w:rsidR="00CF6BE0" w:rsidRDefault="00CF6BE0">
                  <w:pPr>
                    <w:pStyle w:val="Zkladntext"/>
                    <w:numPr>
                      <w:ilvl w:val="0"/>
                      <w:numId w:val="10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VariCAD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možností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tvorby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2D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výkresu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modelu,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alternativou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být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volně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šiřitelné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CAD</w:t>
                  </w:r>
                </w:p>
                <w:p w14:paraId="45DFEC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ind w:left="190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programy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C911E7">
          <v:shape id="_x0000_s2727" type="#_x0000_t202" style="position:absolute;margin-left:75.55pt;margin-top:438.75pt;width:146.35pt;height:12pt;z-index:-1408;mso-position-horizontal-relative:page;mso-position-vertical-relative:page" o:allowincell="f" filled="f" stroked="f">
            <v:textbox inset="0,0,0,0">
              <w:txbxContent>
                <w:p w14:paraId="6BF240CB" w14:textId="77777777" w:rsidR="00CF6BE0" w:rsidRDefault="00CF6BE0">
                  <w:pPr>
                    <w:pStyle w:val="Zkladntext"/>
                    <w:numPr>
                      <w:ilvl w:val="0"/>
                      <w:numId w:val="10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učebnice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Technická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dokumentace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C0BCE2">
          <v:shape id="_x0000_s2728" type="#_x0000_t202" style="position:absolute;margin-left:75.55pt;margin-top:459.25pt;width:297pt;height:12pt;z-index:-1407;mso-position-horizontal-relative:page;mso-position-vertical-relative:page" o:allowincell="f" filled="f" stroked="f">
            <v:textbox inset="0,0,0,0">
              <w:txbxContent>
                <w:p w14:paraId="43595CF6" w14:textId="77777777" w:rsidR="00CF6BE0" w:rsidRDefault="00CF6BE0">
                  <w:pPr>
                    <w:pStyle w:val="Zkladntext"/>
                    <w:numPr>
                      <w:ilvl w:val="0"/>
                      <w:numId w:val="10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výkresová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dokumentace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objektů,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kterou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vyučující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připraví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1B0E94">
          <v:shape id="_x0000_s2729" type="#_x0000_t202" style="position:absolute;margin-left:75.55pt;margin-top:488.25pt;width:127.25pt;height:12pt;z-index:-1406;mso-position-horizontal-relative:page;mso-position-vertical-relative:page" o:allowincell="f" filled="f" stroked="f">
            <v:textbox inset="0,0,0,0">
              <w:txbxContent>
                <w:p w14:paraId="5CC50A0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0B33F0">
          <v:shape id="_x0000_s2730" type="#_x0000_t202" style="position:absolute;margin-left:75.55pt;margin-top:508.75pt;width:478.2pt;height:48pt;z-index:-1405;mso-position-horizontal-relative:page;mso-position-vertical-relative:page" o:allowincell="f" filled="f" stroked="f">
            <v:textbox inset="0,0,0,0">
              <w:txbxContent>
                <w:p w14:paraId="3798DC9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začátku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získají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informace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možnostech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vnímání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prostoru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odlišností.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Pozorování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postup-</w:t>
                  </w:r>
                </w:p>
                <w:p w14:paraId="7E52DA5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ném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zavírání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střídání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očí,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kdy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mozku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vzniká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prostorový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vjem.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objekt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sledujeme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pouze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jedním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okem,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nevidíme plasticky a prostorově. Zdůrazníme důležitost vzdálenosti objektů pro využití prostorového vidění. Žáci při zkoumání jednotlivých předmětů získají důkaz, že pouze sledováním objektů oběma očima mohou vnímat prostorově.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D42E70">
          <v:shape id="_x0000_s2731" type="#_x0000_t202" style="position:absolute;margin-left:75.55pt;margin-top:565.25pt;width:478.35pt;height:48pt;z-index:-1404;mso-position-horizontal-relative:page;mso-position-vertical-relative:page" o:allowincell="f" filled="f" stroked="f">
            <v:textbox inset="0,0,0,0">
              <w:txbxContent>
                <w:p w14:paraId="5FC2DB7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druhé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dosažené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znalosti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prověří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zobrazování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kreslícím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programu,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využívá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možností</w:t>
                  </w:r>
                </w:p>
                <w:p w14:paraId="516B612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vytvářet postupně 2D objekty a následně je můžeme převést do 3D zobrazení. Jsou to moderní technologie, které pomohou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žákům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lépe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pochopit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zobrazení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předmětů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pohledech.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záležet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kreativitě každého žáka, jak bude rozvíjet své kompetence k možnosti využití CAD zobrazení pro tvorbu vlastního modelu.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067DFF">
          <v:shape id="_x0000_s2732" type="#_x0000_t202" style="position:absolute;margin-left:75.55pt;margin-top:621.75pt;width:478.25pt;height:24pt;z-index:-1403;mso-position-horizontal-relative:page;mso-position-vertical-relative:page" o:allowincell="f" filled="f" stroked="f">
            <v:textbox inset="0,0,0,0">
              <w:txbxContent>
                <w:p w14:paraId="5E158C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nakreslí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obrazec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čtverečkovaný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papír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překreslují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prostředí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CAD,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nejprve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promítání</w:t>
                  </w:r>
                </w:p>
                <w:p w14:paraId="7BB1A5B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2D,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postupem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vytažení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převedou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prostorového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zobrazení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3D.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1C440D">
          <v:shape id="_x0000_s2733" type="#_x0000_t202" style="position:absolute;margin-left:75.55pt;margin-top:654.3pt;width:478.1pt;height:24pt;z-index:-1402;mso-position-horizontal-relative:page;mso-position-vertical-relative:page" o:allowincell="f" filled="f" stroked="f">
            <v:textbox inset="0,0,0,0">
              <w:txbxContent>
                <w:p w14:paraId="3C6DFF3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rozdělíme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pracovních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podle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dovedností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zvolíme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vedoucího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skupiny,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povede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svou</w:t>
                  </w:r>
                </w:p>
                <w:p w14:paraId="62E3D01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skupinu.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6B8B35">
          <v:shape id="_x0000_s2734" type="#_x0000_t202" style="position:absolute;margin-left:75.55pt;margin-top:686.8pt;width:478.3pt;height:36pt;z-index:-1401;mso-position-horizontal-relative:page;mso-position-vertical-relative:page" o:allowincell="f" filled="f" stroked="f">
            <v:textbox inset="0,0,0,0">
              <w:txbxContent>
                <w:p w14:paraId="42485A4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Poznámka: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část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realizátor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připravit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pomůcky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program,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ověřit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funkčnost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použitelnost</w:t>
                  </w:r>
                </w:p>
                <w:p w14:paraId="6CBD666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žáky.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časově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náročnější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doporučujeme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část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ověřit.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některých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nastat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problémy,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proto doporučujeme práci ve skupinách, kde si mohou žáci pomáhat.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C813B2">
          <v:shape id="_x0000_s2735" type="#_x0000_t202" style="position:absolute;margin-left:75.55pt;margin-top:731.3pt;width:478.25pt;height:24pt;z-index:-1400;mso-position-horizontal-relative:page;mso-position-vertical-relative:page" o:allowincell="f" filled="f" stroked="f">
            <v:textbox inset="0,0,0,0">
              <w:txbxContent>
                <w:p w14:paraId="258A4FB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poslední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samostatně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zkouší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tvorbu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úpravu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objektů,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využívají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kreativitu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samostatné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využívání</w:t>
                  </w:r>
                </w:p>
                <w:p w14:paraId="4620029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svých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schopností.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Nejsou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svázáni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zadaným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úkolem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ani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postupem,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bývá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výuce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školním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prostředí.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Začínají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A86A47">
          <v:shape id="_x0000_s2736" type="#_x0000_t202" style="position:absolute;margin-left:254.1pt;margin-top:790.1pt;width:121.8pt;height:22.4pt;z-index:-1399;mso-position-horizontal-relative:page;mso-position-vertical-relative:page" o:allowincell="f" filled="f" stroked="f">
            <v:textbox inset="0,0,0,0">
              <w:txbxContent>
                <w:p w14:paraId="5C37BE4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18C7E7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5DD7E8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5679571F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1022518">
          <v:rect id="_x0000_s2737" style="position:absolute;margin-left:379.1pt;margin-top:765.6pt;width:3in;height:46pt;z-index:-1398;mso-position-horizontal-relative:page;mso-position-vertical-relative:page" o:allowincell="f" filled="f" stroked="f">
            <v:textbox inset="0,0,0,0">
              <w:txbxContent>
                <w:p w14:paraId="754C44A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E2FFC61">
                      <v:shape id="_x0000_i1248" type="#_x0000_t75" style="width:3in;height:46.5pt">
                        <v:imagedata r:id="rId7" o:title=""/>
                      </v:shape>
                    </w:pict>
                  </w:r>
                </w:p>
                <w:p w14:paraId="09F1935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A55FAEF">
          <v:rect id="_x0000_s2738" style="position:absolute;margin-left:42pt;margin-top:34.25pt;width:514pt;height:2pt;z-index:-1397;mso-position-horizontal-relative:page;mso-position-vertical-relative:page" o:allowincell="f" filled="f" stroked="f">
            <v:textbox inset="0,0,0,0">
              <w:txbxContent>
                <w:p w14:paraId="33F4680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1F2173E">
                      <v:shape id="_x0000_i1250" type="#_x0000_t75" style="width:513.75pt;height:1.5pt">
                        <v:imagedata r:id="rId8" o:title=""/>
                      </v:shape>
                    </w:pict>
                  </w:r>
                </w:p>
                <w:p w14:paraId="4248E42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F888E58">
          <v:rect id="_x0000_s2739" style="position:absolute;margin-left:43.4pt;margin-top:785.55pt;width:196pt;height:26pt;z-index:-1396;mso-position-horizontal-relative:page;mso-position-vertical-relative:page" o:allowincell="f" filled="f" stroked="f">
            <v:textbox inset="0,0,0,0">
              <w:txbxContent>
                <w:p w14:paraId="160AC9D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F725EB2">
                      <v:shape id="_x0000_i1252" type="#_x0000_t75" style="width:195.75pt;height:26.25pt">
                        <v:imagedata r:id="rId9" o:title=""/>
                      </v:shape>
                    </w:pict>
                  </w:r>
                </w:p>
                <w:p w14:paraId="36ED59C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4C9B8FC">
          <v:shape id="_x0000_s2740" type="#_x0000_t202" style="position:absolute;margin-left:544.45pt;margin-top:19.55pt;width:12.1pt;height:12pt;z-index:-1395;mso-position-horizontal-relative:page;mso-position-vertical-relative:page" o:allowincell="f" filled="f" stroked="f">
            <v:textbox inset="0,0,0,0">
              <w:txbxContent>
                <w:p w14:paraId="6B7A092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CA6E6C">
          <v:shape id="_x0000_s2741" type="#_x0000_t202" style="position:absolute;margin-left:78.35pt;margin-top:64.2pt;width:475.3pt;height:24pt;z-index:-1394;mso-position-horizontal-relative:page;mso-position-vertical-relative:page" o:allowincell="f" filled="f" stroked="f">
            <v:textbox inset="0,0,0,0">
              <w:txbxContent>
                <w:p w14:paraId="5C2975B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sami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tvořit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 přemýšlet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 prostředí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zobrazování.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Odnášejí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poznatky,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procvičovat doma,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připravovat</w:t>
                  </w:r>
                </w:p>
                <w:p w14:paraId="3D952B6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část</w:t>
                  </w:r>
                  <w:r>
                    <w:rPr>
                      <w:color w:val="231F20"/>
                      <w:spacing w:val="-2"/>
                    </w:rPr>
                    <w:t xml:space="preserve"> projektu.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FAD4AA">
          <v:shape id="_x0000_s2742" type="#_x0000_t202" style="position:absolute;margin-left:78.35pt;margin-top:96.7pt;width:475.35pt;height:36pt;z-index:-1393;mso-position-horizontal-relative:page;mso-position-vertical-relative:page" o:allowincell="f" filled="f" stroked="f">
            <v:textbox inset="0,0,0,0">
              <w:txbxContent>
                <w:p w14:paraId="2A60CFC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Téma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prostorového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vnímání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základním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chápáním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souřadného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systému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zařazujeme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projektu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vysvětlení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po-</w:t>
                  </w:r>
                </w:p>
                <w:p w14:paraId="5F103A3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chopení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kvůli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následnému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výuce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používání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technologií.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technologie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využívány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pro- jektu; pokud žák nepochopí základní pohyb v osách, bude pro něj obtížné využívat zařízení 3D tiskáren a CNC strojů.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BD56C5">
          <v:shape id="_x0000_s2743" type="#_x0000_t202" style="position:absolute;margin-left:78.35pt;margin-top:141.2pt;width:475.4pt;height:24pt;z-index:-1392;mso-position-horizontal-relative:page;mso-position-vertical-relative:page" o:allowincell="f" filled="f" stroked="f">
            <v:textbox inset="0,0,0,0">
              <w:txbxContent>
                <w:p w14:paraId="23DBD3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Předpoklady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základním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předpokladem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úspěšné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zvládnutí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tématu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názornost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postupné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vnímání</w:t>
                  </w:r>
                </w:p>
                <w:p w14:paraId="43521DD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nových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poznatků,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hlavním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předpokladem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prostorové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vnímání,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rozvíjí.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B6BBAD">
          <v:shape id="_x0000_s2744" type="#_x0000_t202" style="position:absolute;margin-left:78.35pt;margin-top:173.7pt;width:475.5pt;height:60pt;z-index:-1391;mso-position-horizontal-relative:page;mso-position-vertical-relative:page" o:allowincell="f" filled="f" stroked="f">
            <v:textbox inset="0,0,0,0">
              <w:txbxContent>
                <w:p w14:paraId="37C44D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Přínos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zařazením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tématu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vzdělávacího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projektu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budeme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rozvíjet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technické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zaměření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možnost</w:t>
                  </w:r>
                </w:p>
                <w:p w14:paraId="00E62E6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uplatnění ve všech odvětvích. Předpokládanou výhodou bude neformální výuka mimo základní vzdělávací programy škol,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prostředí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vzdělávacího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centra,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různě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upravovat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směr,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zaměřovat.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Realizace vlastních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aktivit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není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omezena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časovou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dotací,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nevnímají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přednášejícího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učitele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školním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Mů- žeme se více zaměřit na individuální zájem účastníků projektu, a tak i upravovat potřeby zaměření.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4ABC48">
          <v:shape id="_x0000_s2745" type="#_x0000_t202" style="position:absolute;margin-left:78.35pt;margin-top:242.2pt;width:475.4pt;height:36pt;z-index:-1390;mso-position-horizontal-relative:page;mso-position-vertical-relative:page" o:allowincell="f" filled="f" stroked="f">
            <v:textbox inset="0,0,0,0">
              <w:txbxContent>
                <w:p w14:paraId="056052F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výklad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Člověk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vidí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prostorově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proto,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má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dvě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oči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každé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oko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vidí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skutečnost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odlišného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úhlu;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naše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oči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ne-</w:t>
                  </w:r>
                </w:p>
                <w:p w14:paraId="5B5BC5E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vidí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přesně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totéž.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Zkuste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podržet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očima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prst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střídavě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zavřít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levé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pravé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oko.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těchto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dvou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rozdílných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obrazů vzniká v mozku prostorový vjem. Kdybychom se dívali jen jedním okem, neviděli bychom plasticky.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25E73B">
          <v:shape id="_x0000_s2746" type="#_x0000_t202" style="position:absolute;margin-left:78.35pt;margin-top:295.2pt;width:165.25pt;height:12pt;z-index:-1389;mso-position-horizontal-relative:page;mso-position-vertical-relative:page" o:allowincell="f" filled="f" stroked="f">
            <v:textbox inset="0,0,0,0">
              <w:txbxContent>
                <w:p w14:paraId="59B2395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248A71">
          <v:shape id="_x0000_s2747" type="#_x0000_t202" style="position:absolute;margin-left:78.35pt;margin-top:315.7pt;width:475.35pt;height:60pt;z-index:-1388;mso-position-horizontal-relative:page;mso-position-vertical-relative:page" o:allowincell="f" filled="f" stroked="f">
            <v:textbox inset="0,0,0,0">
              <w:txbxContent>
                <w:p w14:paraId="321B5C9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prostorové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vidění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třeba,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každé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oko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vidělo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stejný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předmět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jiného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úhlu.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Naše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oči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od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sebe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vzdálené</w:t>
                  </w:r>
                </w:p>
                <w:p w14:paraId="5EBC2EE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8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přibližně 6,5 cm, což nám umožňuje vidět prostorově do vzdálenosti několika metrů. Předměty 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dálce vidí obě oči prakticky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stejného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úhlu,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splývají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nám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roviny.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Důkazem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skutečnosti,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člověk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dokáže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pouze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oběma očima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vnímat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prostorovost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stav,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kdy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jedno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oko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vyřadí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činnosti.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chvíli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nesnadné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skoro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nemožné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chytit nebo trefit malý předmět, předměty na stole přesně nechytíme, netrefíme se přesně prstem na určitý bod.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DFD9E1">
          <v:shape id="_x0000_s2748" type="#_x0000_t202" style="position:absolute;margin-left:78.35pt;margin-top:384.25pt;width:475.4pt;height:36pt;z-index:-1387;mso-position-horizontal-relative:page;mso-position-vertical-relative:page" o:allowincell="f" filled="f" stroked="f">
            <v:textbox inset="0,0,0,0">
              <w:txbxContent>
                <w:p w14:paraId="4AA2D7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hodině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hodině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začnou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metody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prakticky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zkoušet,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pozorují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různé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modely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4"/>
                    </w:rPr>
                    <w:t xml:space="preserve"> růz-</w:t>
                  </w:r>
                </w:p>
                <w:p w14:paraId="6427D09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ných vzdáleností, pod určitým úhlem a světelným prostředím. Zapisují si do poznámek poznatky získané při výuce. Získají tak kompetence k řešení problémů a učení.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B67BDB">
          <v:shape id="_x0000_s2749" type="#_x0000_t202" style="position:absolute;margin-left:78.35pt;margin-top:437.25pt;width:48.65pt;height:12pt;z-index:-1386;mso-position-horizontal-relative:page;mso-position-vertical-relative:page" o:allowincell="f" filled="f" stroked="f">
            <v:textbox inset="0,0,0,0">
              <w:txbxContent>
                <w:p w14:paraId="1D119B7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Perspektiva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BA68CA">
          <v:shape id="_x0000_s2750" type="#_x0000_t202" style="position:absolute;margin-left:78.35pt;margin-top:457.75pt;width:475.4pt;height:108pt;z-index:-1385;mso-position-horizontal-relative:page;mso-position-vertical-relative:page" o:allowincell="f" filled="f" stroked="f">
            <v:textbox inset="0,0,0,0">
              <w:txbxContent>
                <w:p w14:paraId="2433094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výklad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Perspektiva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optický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jev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způsobený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funkcí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oka.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Naše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oči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vnímají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určitý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zorný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úhel,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proto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ros-</w:t>
                  </w:r>
                </w:p>
                <w:p w14:paraId="54F6A26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toucí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vzdáleností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objekty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„komprimují“,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máme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vidět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více.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Abychom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efektu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mohli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dosáhnout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 dvojdimenzionálním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světě,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vznikla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lineární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perspektiva.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Díky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perspektivě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vzdálené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objekty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jeví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zdánlivě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menší,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než </w:t>
                  </w:r>
                  <w:r>
                    <w:rPr>
                      <w:color w:val="231F20"/>
                      <w:spacing w:val="-2"/>
                    </w:rPr>
                    <w:t>objekty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blízké.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způsobuje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stejných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objektů,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postavených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sebou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řady,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vzdálenější </w:t>
                  </w:r>
                  <w:r>
                    <w:rPr>
                      <w:color w:val="231F20"/>
                    </w:rPr>
                    <w:t>od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pozorovatele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jeví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blíže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sebe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(perspektiva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tedy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způsobuje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optické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zkracování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linií).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Perspektiva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způsobuje,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že dvě či více rovnoběžných linií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(např.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koleje) se směrem 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horizontu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opticky zužují.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Bod, ve kterém se obě rovnoběžné linie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setkávají,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nazývá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úběžník.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Jedná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však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pouze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myšlené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čáry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myšlené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body,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reálném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světě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fakticky neexistují. Perspektiva je velmi důležitá zejména ve výtvarném umění, architektuře, v praktické fotografii, ve filmu,</w:t>
                  </w:r>
                  <w:r>
                    <w:rPr>
                      <w:color w:val="231F20"/>
                      <w:spacing w:val="80"/>
                    </w:rPr>
                    <w:t xml:space="preserve"> </w:t>
                  </w:r>
                  <w:r>
                    <w:rPr>
                      <w:color w:val="231F20"/>
                    </w:rPr>
                    <w:t>v technickém kreslení a deskriptivní geometrii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52B3E5">
          <v:shape id="_x0000_s2751" type="#_x0000_t202" style="position:absolute;margin-left:78.35pt;margin-top:574.25pt;width:475.4pt;height:48pt;z-index:-1384;mso-position-horizontal-relative:page;mso-position-vertical-relative:page" o:allowincell="f" filled="f" stroked="f">
            <v:textbox inset="0,0,0,0">
              <w:txbxContent>
                <w:p w14:paraId="33CAB6B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Díky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perspektivě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zkušenosti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dokáže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oko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vnímat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dvourozměrném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obraze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(např.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fotografii,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technický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výkres)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jeho</w:t>
                  </w:r>
                </w:p>
                <w:p w14:paraId="02CF5CB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8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hloubku.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sledování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dvourozměrného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obrazu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dokážeme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odhadnout,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objekt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dál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blíž.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Pomůže nám zjistit, zda je oblý nebo jsou jeho hrany ostré. Přesněji rozměrově nám pomůže 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prostorovým vnímáním právě technické kreslení a jeho zobrazování různých předmětů, součástí či celých sestav.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CC3FF7">
          <v:shape id="_x0000_s2752" type="#_x0000_t202" style="position:absolute;margin-left:78.35pt;margin-top:639.25pt;width:71.8pt;height:12pt;z-index:-1383;mso-position-horizontal-relative:page;mso-position-vertical-relative:page" o:allowincell="f" filled="f" stroked="f">
            <v:textbox inset="0,0,0,0">
              <w:txbxContent>
                <w:p w14:paraId="6D0EAFE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Výklad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–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VariCAD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BED685">
          <v:shape id="_x0000_s2753" type="#_x0000_t202" style="position:absolute;margin-left:78.35pt;margin-top:659.75pt;width:59.35pt;height:12pt;z-index:-1382;mso-position-horizontal-relative:page;mso-position-vertical-relative:page" o:allowincell="f" filled="f" stroked="f">
            <v:textbox inset="0,0,0,0">
              <w:txbxContent>
                <w:p w14:paraId="153607E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Popis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systému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38ACD1">
          <v:shape id="_x0000_s2754" type="#_x0000_t202" style="position:absolute;margin-left:78.35pt;margin-top:680.25pt;width:475.5pt;height:60pt;z-index:-1381;mso-position-horizontal-relative:page;mso-position-vertical-relative:page" o:allowincell="f" filled="f" stroked="f">
            <v:textbox inset="0,0,0,0">
              <w:txbxContent>
                <w:p w14:paraId="35EB6D0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Mezi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standardní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moduly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VariCADu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patří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modelování,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2D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kreslení,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sestavách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podsestavách,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parametrické</w:t>
                  </w:r>
                </w:p>
                <w:p w14:paraId="23C1F52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modelování,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geometrické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vazby,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asociativní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kótování,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knihovny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strojních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součástí,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knihovny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symbolů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bloků,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výpočty a četné nástroje pro práci s negrafickými informacemi (archiv, razítka, kusovníky, správa souborů výkresů atd.). Tyto 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umožňují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konstruktérům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velmi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rychle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vytvářet,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analyzovat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neomezeně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upravovat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koncepty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návrhů. VariCAD obsahuje následující moduly: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4ABB8D">
          <v:shape id="_x0000_s2755" type="#_x0000_t202" style="position:absolute;margin-left:254.1pt;margin-top:790.1pt;width:121.8pt;height:22.4pt;z-index:-1380;mso-position-horizontal-relative:page;mso-position-vertical-relative:page" o:allowincell="f" filled="f" stroked="f">
            <v:textbox inset="0,0,0,0">
              <w:txbxContent>
                <w:p w14:paraId="343AC28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D46426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B6E8FE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081029B1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B09B9BB">
          <v:rect id="_x0000_s2756" style="position:absolute;margin-left:379.1pt;margin-top:765.6pt;width:3in;height:46pt;z-index:-1379;mso-position-horizontal-relative:page;mso-position-vertical-relative:page" o:allowincell="f" filled="f" stroked="f">
            <v:textbox inset="0,0,0,0">
              <w:txbxContent>
                <w:p w14:paraId="6AAE3BD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1A79CD8">
                      <v:shape id="_x0000_i1254" type="#_x0000_t75" style="width:3in;height:46.5pt">
                        <v:imagedata r:id="rId7" o:title=""/>
                      </v:shape>
                    </w:pict>
                  </w:r>
                </w:p>
                <w:p w14:paraId="393A9B5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F272CE6">
          <v:rect id="_x0000_s2757" style="position:absolute;margin-left:42pt;margin-top:34.25pt;width:514pt;height:2pt;z-index:-1378;mso-position-horizontal-relative:page;mso-position-vertical-relative:page" o:allowincell="f" filled="f" stroked="f">
            <v:textbox inset="0,0,0,0">
              <w:txbxContent>
                <w:p w14:paraId="05560E6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638DD91">
                      <v:shape id="_x0000_i1256" type="#_x0000_t75" style="width:513.75pt;height:1.5pt">
                        <v:imagedata r:id="rId8" o:title=""/>
                      </v:shape>
                    </w:pict>
                  </w:r>
                </w:p>
                <w:p w14:paraId="517317B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CF25808">
          <v:rect id="_x0000_s2758" style="position:absolute;margin-left:43.4pt;margin-top:785.55pt;width:196pt;height:26pt;z-index:-1377;mso-position-horizontal-relative:page;mso-position-vertical-relative:page" o:allowincell="f" filled="f" stroked="f">
            <v:textbox inset="0,0,0,0">
              <w:txbxContent>
                <w:p w14:paraId="724F0C1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E98C803">
                      <v:shape id="_x0000_i1258" type="#_x0000_t75" style="width:195.75pt;height:26.25pt">
                        <v:imagedata r:id="rId9" o:title=""/>
                      </v:shape>
                    </w:pict>
                  </w:r>
                </w:p>
                <w:p w14:paraId="5D90763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8281AFF">
          <v:shape id="_x0000_s2759" type="#_x0000_t202" style="position:absolute;margin-left:544.45pt;margin-top:19.55pt;width:12.1pt;height:12pt;z-index:-1376;mso-position-horizontal-relative:page;mso-position-vertical-relative:page" o:allowincell="f" filled="f" stroked="f">
            <v:textbox inset="0,0,0,0">
              <w:txbxContent>
                <w:p w14:paraId="6A82E55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A09EA7">
          <v:shape id="_x0000_s2760" type="#_x0000_t202" style="position:absolute;margin-left:75.55pt;margin-top:64.2pt;width:71.7pt;height:12pt;z-index:-1375;mso-position-horizontal-relative:page;mso-position-vertical-relative:page" o:allowincell="f" filled="f" stroked="f">
            <v:textbox inset="0,0,0,0">
              <w:txbxContent>
                <w:p w14:paraId="559E9675" w14:textId="77777777" w:rsidR="00CF6BE0" w:rsidRDefault="00CF6BE0">
                  <w:pPr>
                    <w:pStyle w:val="Zkladntext"/>
                    <w:numPr>
                      <w:ilvl w:val="0"/>
                      <w:numId w:val="10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 xml:space="preserve">3D </w:t>
                  </w:r>
                  <w:r>
                    <w:rPr>
                      <w:color w:val="231F20"/>
                      <w:spacing w:val="-2"/>
                    </w:rPr>
                    <w:t>modelování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F3235D">
          <v:shape id="_x0000_s2761" type="#_x0000_t202" style="position:absolute;margin-left:75.55pt;margin-top:84.7pt;width:55.6pt;height:12pt;z-index:-1374;mso-position-horizontal-relative:page;mso-position-vertical-relative:page" o:allowincell="f" filled="f" stroked="f">
            <v:textbox inset="0,0,0,0">
              <w:txbxContent>
                <w:p w14:paraId="32CB80CB" w14:textId="77777777" w:rsidR="00CF6BE0" w:rsidRDefault="00CF6BE0">
                  <w:pPr>
                    <w:pStyle w:val="Zkladntext"/>
                    <w:numPr>
                      <w:ilvl w:val="0"/>
                      <w:numId w:val="10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2D</w:t>
                  </w:r>
                  <w:r>
                    <w:rPr>
                      <w:color w:val="231F20"/>
                      <w:spacing w:val="-2"/>
                    </w:rPr>
                    <w:t xml:space="preserve"> kreslení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A0978E">
          <v:shape id="_x0000_s2762" type="#_x0000_t202" style="position:absolute;margin-left:75.55pt;margin-top:105.2pt;width:162.2pt;height:12pt;z-index:-1373;mso-position-horizontal-relative:page;mso-position-vertical-relative:page" o:allowincell="f" filled="f" stroked="f">
            <v:textbox inset="0,0,0,0">
              <w:txbxContent>
                <w:p w14:paraId="03ABF0D3" w14:textId="77777777" w:rsidR="00CF6BE0" w:rsidRDefault="00CF6BE0">
                  <w:pPr>
                    <w:pStyle w:val="Zkladntext"/>
                    <w:numPr>
                      <w:ilvl w:val="0"/>
                      <w:numId w:val="10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parametrického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E2E439">
          <v:shape id="_x0000_s2763" type="#_x0000_t202" style="position:absolute;margin-left:75.55pt;margin-top:125.7pt;width:133.05pt;height:12pt;z-index:-1372;mso-position-horizontal-relative:page;mso-position-vertical-relative:page" o:allowincell="f" filled="f" stroked="f">
            <v:textbox inset="0,0,0,0">
              <w:txbxContent>
                <w:p w14:paraId="7258A8B5" w14:textId="77777777" w:rsidR="00CF6BE0" w:rsidRDefault="00CF6BE0">
                  <w:pPr>
                    <w:pStyle w:val="Zkladntext"/>
                    <w:numPr>
                      <w:ilvl w:val="0"/>
                      <w:numId w:val="10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geometrických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vazeb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5A3D0B">
          <v:shape id="_x0000_s2764" type="#_x0000_t202" style="position:absolute;margin-left:75.55pt;margin-top:146.2pt;width:114.65pt;height:12pt;z-index:-1371;mso-position-horizontal-relative:page;mso-position-vertical-relative:page" o:allowincell="f" filled="f" stroked="f">
            <v:textbox inset="0,0,0,0">
              <w:txbxContent>
                <w:p w14:paraId="7EA14F2A" w14:textId="77777777" w:rsidR="00CF6BE0" w:rsidRDefault="00CF6BE0">
                  <w:pPr>
                    <w:pStyle w:val="Zkladntext"/>
                    <w:numPr>
                      <w:ilvl w:val="0"/>
                      <w:numId w:val="9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Skořepiny,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potrubí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dráty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E49CC6">
          <v:shape id="_x0000_s2765" type="#_x0000_t202" style="position:absolute;margin-left:75.55pt;margin-top:166.7pt;width:80.4pt;height:12pt;z-index:-1370;mso-position-horizontal-relative:page;mso-position-vertical-relative:page" o:allowincell="f" filled="f" stroked="f">
            <v:textbox inset="0,0,0,0">
              <w:txbxContent>
                <w:p w14:paraId="42E96A71" w14:textId="77777777" w:rsidR="00CF6BE0" w:rsidRDefault="00CF6BE0">
                  <w:pPr>
                    <w:pStyle w:val="Zkladntext"/>
                    <w:numPr>
                      <w:ilvl w:val="0"/>
                      <w:numId w:val="9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Vyšetřování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kolizí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5F203B">
          <v:shape id="_x0000_s2766" type="#_x0000_t202" style="position:absolute;margin-left:75.55pt;margin-top:187.2pt;width:81.15pt;height:12pt;z-index:-1369;mso-position-horizontal-relative:page;mso-position-vertical-relative:page" o:allowincell="f" filled="f" stroked="f">
            <v:textbox inset="0,0,0,0">
              <w:txbxContent>
                <w:p w14:paraId="502621CE" w14:textId="77777777" w:rsidR="00CF6BE0" w:rsidRDefault="00CF6BE0">
                  <w:pPr>
                    <w:pStyle w:val="Zkladntext"/>
                    <w:numPr>
                      <w:ilvl w:val="0"/>
                      <w:numId w:val="9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2"/>
                    </w:rPr>
                    <w:t xml:space="preserve"> sestavách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648280">
          <v:shape id="_x0000_s2767" type="#_x0000_t202" style="position:absolute;margin-left:75.55pt;margin-top:207.7pt;width:106.4pt;height:12pt;z-index:-1368;mso-position-horizontal-relative:page;mso-position-vertical-relative:page" o:allowincell="f" filled="f" stroked="f">
            <v:textbox inset="0,0,0,0">
              <w:txbxContent>
                <w:p w14:paraId="2C744AB3" w14:textId="77777777" w:rsidR="00CF6BE0" w:rsidRDefault="00CF6BE0">
                  <w:pPr>
                    <w:pStyle w:val="Zkladntext"/>
                    <w:numPr>
                      <w:ilvl w:val="0"/>
                      <w:numId w:val="9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Rozviny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plechových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dílů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EF4722">
          <v:shape id="_x0000_s2768" type="#_x0000_t202" style="position:absolute;margin-left:75.55pt;margin-top:228.25pt;width:120.1pt;height:12pt;z-index:-1367;mso-position-horizontal-relative:page;mso-position-vertical-relative:page" o:allowincell="f" filled="f" stroked="f">
            <v:textbox inset="0,0,0,0">
              <w:txbxContent>
                <w:p w14:paraId="524C60A0" w14:textId="77777777" w:rsidR="00CF6BE0" w:rsidRDefault="00CF6BE0">
                  <w:pPr>
                    <w:pStyle w:val="Zkladntext"/>
                    <w:numPr>
                      <w:ilvl w:val="0"/>
                      <w:numId w:val="9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Knihovny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strojních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součástí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88CD00">
          <v:shape id="_x0000_s2769" type="#_x0000_t202" style="position:absolute;margin-left:75.55pt;margin-top:248.75pt;width:43.15pt;height:12pt;z-index:-1366;mso-position-horizontal-relative:page;mso-position-vertical-relative:page" o:allowincell="f" filled="f" stroked="f">
            <v:textbox inset="0,0,0,0">
              <w:txbxContent>
                <w:p w14:paraId="0EE4461B" w14:textId="77777777" w:rsidR="00CF6BE0" w:rsidRDefault="00CF6BE0">
                  <w:pPr>
                    <w:pStyle w:val="Zkladntext"/>
                    <w:numPr>
                      <w:ilvl w:val="0"/>
                      <w:numId w:val="9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Výpočty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2D572F">
          <v:shape id="_x0000_s2770" type="#_x0000_t202" style="position:absolute;margin-left:75.55pt;margin-top:269.25pt;width:116.35pt;height:12pt;z-index:-1365;mso-position-horizontal-relative:page;mso-position-vertical-relative:page" o:allowincell="f" filled="f" stroked="f">
            <v:textbox inset="0,0,0,0">
              <w:txbxContent>
                <w:p w14:paraId="5FB23837" w14:textId="77777777" w:rsidR="00CF6BE0" w:rsidRDefault="00CF6BE0">
                  <w:pPr>
                    <w:pStyle w:val="Zkladntext"/>
                    <w:numPr>
                      <w:ilvl w:val="0"/>
                      <w:numId w:val="9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Archiv,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kusovník,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razítka,…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768C47">
          <v:shape id="_x0000_s2771" type="#_x0000_t202" style="position:absolute;margin-left:75.55pt;margin-top:289.75pt;width:119.7pt;height:12pt;z-index:-1364;mso-position-horizontal-relative:page;mso-position-vertical-relative:page" o:allowincell="f" filled="f" stroked="f">
            <v:textbox inset="0,0,0,0">
              <w:txbxContent>
                <w:p w14:paraId="147F5AB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Ovládání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prostředí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systému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F05057">
          <v:shape id="_x0000_s2772" type="#_x0000_t202" style="position:absolute;margin-left:75.55pt;margin-top:310.25pt;width:478.3pt;height:60pt;z-index:-1363;mso-position-horizontal-relative:page;mso-position-vertical-relative:page" o:allowincell="f" filled="f" stroked="f">
            <v:textbox inset="0,0,0,0">
              <w:txbxContent>
                <w:p w14:paraId="114F807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Prostředí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systému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VariCAD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navrženo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tak,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umožnilo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snadnou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rychlou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orientaci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uživatele.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Bylo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pečlivě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doladěno,</w:t>
                  </w:r>
                </w:p>
                <w:p w14:paraId="31FF080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9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odpovídalo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konstrukčnímu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myšlení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výsledku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uživatel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dopracoval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nejmenším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počtem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kroků.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Nevnu- cuje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konstruktérovi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určitý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postup,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nechává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volné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ruce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návrhu.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Příkazy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vytvořeny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záměrem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nejvíce usnadnit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použití.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usnadní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inteligentní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kurzor,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velké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množství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zachytávacích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výběrových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módů,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2D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kon- strukční čáry, pravoúhlá síť.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46FD90">
          <v:shape id="_x0000_s2773" type="#_x0000_t202" style="position:absolute;margin-left:75.55pt;margin-top:387.25pt;width:97.8pt;height:12pt;z-index:-1362;mso-position-horizontal-relative:page;mso-position-vertical-relative:page" o:allowincell="f" filled="f" stroked="f">
            <v:textbox inset="0,0,0,0">
              <w:txbxContent>
                <w:p w14:paraId="5BFEE69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Výklad</w:t>
                  </w:r>
                  <w:r>
                    <w:rPr>
                      <w:i/>
                      <w:i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-</w:t>
                  </w:r>
                  <w:r>
                    <w:rPr>
                      <w:i/>
                      <w:i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Vztažný</w:t>
                  </w:r>
                  <w:r>
                    <w:rPr>
                      <w:i/>
                      <w:i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systém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7A3CA1">
          <v:shape id="_x0000_s2774" type="#_x0000_t202" style="position:absolute;margin-left:75.55pt;margin-top:407.75pt;width:462.2pt;height:12pt;z-index:-1361;mso-position-horizontal-relative:page;mso-position-vertical-relative:page" o:allowincell="f" filled="f" stroked="f">
            <v:textbox inset="0,0,0,0">
              <w:txbxContent>
                <w:p w14:paraId="2A79FF4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obrábění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obrobku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strojích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souřadný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systém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obecně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vztahuje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pravoúhlému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souřadnému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systému.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74B2A0">
          <v:shape id="_x0000_s2775" type="#_x0000_t202" style="position:absolute;margin-left:75.55pt;margin-top:428.25pt;width:323.9pt;height:12pt;z-index:-1360;mso-position-horizontal-relative:page;mso-position-vertical-relative:page" o:allowincell="f" filled="f" stroked="f">
            <v:textbox inset="0,0,0,0">
              <w:txbxContent>
                <w:p w14:paraId="2B3C60C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Obrázek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ukazuje,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pravoúhlý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souřadný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systém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přiřazen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osám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X,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Y,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Z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F55832">
          <v:shape id="_x0000_s2776" type="#_x0000_t202" style="position:absolute;margin-left:75.55pt;margin-top:457.25pt;width:188.9pt;height:12pt;z-index:-1359;mso-position-horizontal-relative:page;mso-position-vertical-relative:page" o:allowincell="f" filled="f" stroked="f">
            <v:textbox inset="0,0,0,0">
              <w:txbxContent>
                <w:p w14:paraId="4E1A9EE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457F96">
          <v:shape id="_x0000_s2777" type="#_x0000_t202" style="position:absolute;margin-left:75.55pt;margin-top:477.75pt;width:477.25pt;height:24pt;z-index:-1358;mso-position-horizontal-relative:page;mso-position-vertical-relative:page" o:allowincell="f" filled="f" stroked="f">
            <v:textbox inset="0,0,0,0">
              <w:txbxContent>
                <w:p w14:paraId="5835850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technologie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odborné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články.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Plastic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Portal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2021-6-11].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23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</w:t>
                  </w:r>
                  <w:hyperlink r:id="rId24" w:history="1">
                    <w:r>
                      <w:rPr>
                        <w:color w:val="231F20"/>
                        <w:spacing w:val="-2"/>
                      </w:rPr>
                      <w:t>.plasticportal.cz/cs/</w:t>
                    </w:r>
                  </w:hyperlink>
                </w:p>
                <w:p w14:paraId="183D73A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clanky/tema/41/3d-technologie/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3C6174">
          <v:shape id="_x0000_s2778" type="#_x0000_t202" style="position:absolute;margin-left:75.55pt;margin-top:510.3pt;width:477pt;height:24pt;z-index:-1357;mso-position-horizontal-relative:page;mso-position-vertical-relative:page" o:allowincell="f" filled="f" stroked="f">
            <v:textbox inset="0,0,0,0">
              <w:txbxContent>
                <w:p w14:paraId="210AF2E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Průmysl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4.0.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Vše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průmyslu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2021-6-11].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http</w:t>
                  </w:r>
                  <w:hyperlink r:id="rId25" w:history="1">
                    <w:r>
                      <w:rPr>
                        <w:color w:val="231F20"/>
                      </w:rPr>
                      <w:t>s://w</w:t>
                    </w:r>
                  </w:hyperlink>
                  <w:r>
                    <w:rPr>
                      <w:color w:val="231F20"/>
                    </w:rPr>
                    <w:t>ww.v</w:t>
                  </w:r>
                  <w:hyperlink r:id="rId26" w:history="1">
                    <w:r>
                      <w:rPr>
                        <w:color w:val="231F20"/>
                      </w:rPr>
                      <w:t>seoprumyslu.cz/digitalizace/3d-</w:t>
                    </w:r>
                    <w:r>
                      <w:rPr>
                        <w:color w:val="231F20"/>
                        <w:spacing w:val="-2"/>
                      </w:rPr>
                      <w:t>tisk/</w:t>
                    </w:r>
                  </w:hyperlink>
                </w:p>
                <w:p w14:paraId="3C15C38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stitek/3D%20tisk.html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736F51">
          <v:shape id="_x0000_s2779" type="#_x0000_t202" style="position:absolute;margin-left:75.55pt;margin-top:551.3pt;width:120.25pt;height:12pt;z-index:-1356;mso-position-horizontal-relative:page;mso-position-vertical-relative:page" o:allowincell="f" filled="f" stroked="f">
            <v:textbox inset="0,0,0,0">
              <w:txbxContent>
                <w:p w14:paraId="2A7A538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824E8B">
          <v:shape id="_x0000_s2780" type="#_x0000_t202" style="position:absolute;margin-left:75.55pt;margin-top:571.8pt;width:374.25pt;height:12pt;z-index:-1355;mso-position-horizontal-relative:page;mso-position-vertical-relative:page" o:allowincell="f" filled="f" stroked="f">
            <v:textbox inset="0,0,0,0">
              <w:txbxContent>
                <w:p w14:paraId="5B480C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známe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druhy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vztažných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systémů?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efektivně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využívají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technologiích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3D?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Proč?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0BF55A">
          <v:shape id="_x0000_s2781" type="#_x0000_t202" style="position:absolute;margin-left:75.55pt;margin-top:592.3pt;width:184.65pt;height:12pt;z-index:-1354;mso-position-horizontal-relative:page;mso-position-vertical-relative:page" o:allowincell="f" filled="f" stroked="f">
            <v:textbox inset="0,0,0,0">
              <w:txbxContent>
                <w:p w14:paraId="37E8BDC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výhody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prostředí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systému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VariCAD?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D042C8">
          <v:shape id="_x0000_s2782" type="#_x0000_t202" style="position:absolute;margin-left:75.55pt;margin-top:621.3pt;width:85.1pt;height:12pt;z-index:-1353;mso-position-horizontal-relative:page;mso-position-vertical-relative:page" o:allowincell="f" filled="f" stroked="f">
            <v:textbox inset="0,0,0,0">
              <w:txbxContent>
                <w:p w14:paraId="6E001D5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9EB843">
          <v:shape id="_x0000_s2783" type="#_x0000_t202" style="position:absolute;margin-left:75.55pt;margin-top:641.8pt;width:250.95pt;height:12pt;z-index:-1352;mso-position-horizontal-relative:page;mso-position-vertical-relative:page" o:allowincell="f" filled="f" stroked="f">
            <v:textbox inset="0,0,0,0">
              <w:txbxContent>
                <w:p w14:paraId="61C2A2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komunikativní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vedou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všestranné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komunikaci.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0FD8BA">
          <v:shape id="_x0000_s2784" type="#_x0000_t202" style="position:absolute;margin-left:75.55pt;margin-top:662.3pt;width:397.65pt;height:12pt;z-index:-1351;mso-position-horizontal-relative:page;mso-position-vertical-relative:page" o:allowincell="f" filled="f" stroked="f">
            <v:textbox inset="0,0,0,0">
              <w:txbxContent>
                <w:p w14:paraId="5B9014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projektové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pozorování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komunikují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sdělují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své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poznatky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získaných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informacích.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FA311C">
          <v:shape id="_x0000_s2785" type="#_x0000_t202" style="position:absolute;margin-left:75.55pt;margin-top:682.8pt;width:300.25pt;height:12pt;z-index:-1350;mso-position-horizontal-relative:page;mso-position-vertical-relative:page" o:allowincell="f" filled="f" stroked="f">
            <v:textbox inset="0,0,0,0">
              <w:txbxContent>
                <w:p w14:paraId="0FA40C8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rozvíjejí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projektovou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činnost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3ADB55">
          <v:shape id="_x0000_s2786" type="#_x0000_t202" style="position:absolute;margin-left:75.55pt;margin-top:703.3pt;width:467.25pt;height:12pt;z-index:-1349;mso-position-horizontal-relative:page;mso-position-vertical-relative:page" o:allowincell="f" filled="f" stroked="f">
            <v:textbox inset="0,0,0,0">
              <w:txbxContent>
                <w:p w14:paraId="4C8EB10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Při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CAD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spolupracují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společně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tvoří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pohledy,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uvědomují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význam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získaných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dovedností.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FD35C2">
          <v:shape id="_x0000_s2787" type="#_x0000_t202" style="position:absolute;margin-left:254.1pt;margin-top:790.1pt;width:121.8pt;height:22.4pt;z-index:-1348;mso-position-horizontal-relative:page;mso-position-vertical-relative:page" o:allowincell="f" filled="f" stroked="f">
            <v:textbox inset="0,0,0,0">
              <w:txbxContent>
                <w:p w14:paraId="1275565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A7D685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819E3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6F1C0E37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503F9D6">
          <v:rect id="_x0000_s2788" style="position:absolute;margin-left:379.1pt;margin-top:765.6pt;width:3in;height:46pt;z-index:-1347;mso-position-horizontal-relative:page;mso-position-vertical-relative:page" o:allowincell="f" filled="f" stroked="f">
            <v:textbox inset="0,0,0,0">
              <w:txbxContent>
                <w:p w14:paraId="1B6D1E1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63DE7BE">
                      <v:shape id="_x0000_i1260" type="#_x0000_t75" style="width:3in;height:46.5pt">
                        <v:imagedata r:id="rId7" o:title=""/>
                      </v:shape>
                    </w:pict>
                  </w:r>
                </w:p>
                <w:p w14:paraId="4427613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49486F2">
          <v:rect id="_x0000_s2789" style="position:absolute;margin-left:42pt;margin-top:34.25pt;width:514pt;height:2pt;z-index:-1346;mso-position-horizontal-relative:page;mso-position-vertical-relative:page" o:allowincell="f" filled="f" stroked="f">
            <v:textbox inset="0,0,0,0">
              <w:txbxContent>
                <w:p w14:paraId="0EA13F1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FF036E5">
                      <v:shape id="_x0000_i1262" type="#_x0000_t75" style="width:513.75pt;height:1.5pt">
                        <v:imagedata r:id="rId8" o:title=""/>
                      </v:shape>
                    </w:pict>
                  </w:r>
                </w:p>
                <w:p w14:paraId="5AFD810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109C3A9">
          <v:rect id="_x0000_s2790" style="position:absolute;margin-left:43.4pt;margin-top:785.55pt;width:196pt;height:26pt;z-index:-1345;mso-position-horizontal-relative:page;mso-position-vertical-relative:page" o:allowincell="f" filled="f" stroked="f">
            <v:textbox inset="0,0,0,0">
              <w:txbxContent>
                <w:p w14:paraId="09543B3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D76C4FC">
                      <v:shape id="_x0000_i1264" type="#_x0000_t75" style="width:195.75pt;height:26.25pt">
                        <v:imagedata r:id="rId9" o:title=""/>
                      </v:shape>
                    </w:pict>
                  </w:r>
                </w:p>
                <w:p w14:paraId="7F71205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EA40AC1">
          <v:shape id="_x0000_s2791" type="#_x0000_t202" style="position:absolute;margin-left:544.45pt;margin-top:19.55pt;width:12.1pt;height:12pt;z-index:-1344;mso-position-horizontal-relative:page;mso-position-vertical-relative:page" o:allowincell="f" filled="f" stroked="f">
            <v:textbox inset="0,0,0,0">
              <w:txbxContent>
                <w:p w14:paraId="4AFAFBC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3D5837">
          <v:shape id="_x0000_s2792" type="#_x0000_t202" style="position:absolute;margin-left:41.5pt;margin-top:64.2pt;width:18.65pt;height:15pt;z-index:-1343;mso-position-horizontal-relative:page;mso-position-vertical-relative:page" o:allowincell="f" filled="f" stroked="f">
            <v:textbox inset="0,0,0,0">
              <w:txbxContent>
                <w:p w14:paraId="6053131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3.2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6E2878">
          <v:shape id="_x0000_s2793" type="#_x0000_t202" style="position:absolute;margin-left:75.55pt;margin-top:64.2pt;width:276.85pt;height:15pt;z-index:-1342;mso-position-horizontal-relative:page;mso-position-vertical-relative:page" o:allowincell="f" filled="f" stroked="f">
            <v:textbox inset="0,0,0,0">
              <w:txbxContent>
                <w:p w14:paraId="162BA69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METODICKÝ</w:t>
                  </w:r>
                  <w:r>
                    <w:rPr>
                      <w:b/>
                      <w:bCs/>
                      <w:color w:val="231F20"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2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2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(3D</w:t>
                  </w:r>
                  <w:r>
                    <w:rPr>
                      <w:b/>
                      <w:bCs/>
                      <w:color w:val="231F20"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TISKÁRNY)</w:t>
                  </w:r>
                  <w:r>
                    <w:rPr>
                      <w:b/>
                      <w:bCs/>
                      <w:color w:val="231F20"/>
                      <w:spacing w:val="2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2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7</w:t>
                  </w:r>
                  <w:r>
                    <w:rPr>
                      <w:b/>
                      <w:bCs/>
                      <w:color w:val="231F20"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8"/>
                      <w:sz w:val="26"/>
                      <w:szCs w:val="26"/>
                    </w:rPr>
                    <w:t>HODIN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137269">
          <v:shape id="_x0000_s2794" type="#_x0000_t202" style="position:absolute;margin-left:41.5pt;margin-top:95.35pt;width:24.6pt;height:13pt;z-index:-1341;mso-position-horizontal-relative:page;mso-position-vertical-relative:page" o:allowincell="f" filled="f" stroked="f">
            <v:textbox inset="0,0,0,0">
              <w:txbxContent>
                <w:p w14:paraId="4D35A64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3.2.1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1918C9">
          <v:shape id="_x0000_s2795" type="#_x0000_t202" style="position:absolute;margin-left:75.55pt;margin-top:95.35pt;width:242.45pt;height:13pt;z-index:-1340;mso-position-horizontal-relative:page;mso-position-vertical-relative:page" o:allowincell="f" filled="f" stroked="f">
            <v:textbox inset="0,0,0,0">
              <w:txbxContent>
                <w:p w14:paraId="7A18888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(Konstrukce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údržba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tiskárny)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D8AD6A">
          <v:shape id="_x0000_s2796" type="#_x0000_t202" style="position:absolute;margin-left:75.55pt;margin-top:125pt;width:44.75pt;height:13pt;z-index:-1339;mso-position-horizontal-relative:page;mso-position-vertical-relative:page" o:allowincell="f" filled="f" stroked="f">
            <v:textbox inset="0,0,0,0">
              <w:txbxContent>
                <w:p w14:paraId="785BF4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817F8B">
          <v:shape id="_x0000_s2797" type="#_x0000_t202" style="position:absolute;margin-left:75.55pt;margin-top:154.75pt;width:12.15pt;height:12pt;z-index:-1338;mso-position-horizontal-relative:page;mso-position-vertical-relative:page" o:allowincell="f" filled="f" stroked="f">
            <v:textbox inset="0,0,0,0">
              <w:txbxContent>
                <w:p w14:paraId="58BD6FC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06CEA4">
          <v:shape id="_x0000_s2798" type="#_x0000_t202" style="position:absolute;margin-left:75.55pt;margin-top:175.25pt;width:477.25pt;height:12pt;z-index:-1337;mso-position-horizontal-relative:page;mso-position-vertical-relative:page" o:allowincell="f" filled="f" stroked="f">
            <v:textbox inset="0,0,0,0">
              <w:txbxContent>
                <w:p w14:paraId="3E1C0BE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6"/>
                    </w:rPr>
                  </w:pPr>
                  <w:r>
                    <w:rPr>
                      <w:color w:val="231F20"/>
                      <w:spacing w:val="-6"/>
                    </w:rPr>
                    <w:t>Seznámení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konstrukcí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názvoslovím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dílů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3D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tiskáren,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osvojení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si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základní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terminologie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pro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následnou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práci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3D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tiskem.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322692">
          <v:shape id="_x0000_s2799" type="#_x0000_t202" style="position:absolute;margin-left:75.55pt;margin-top:204.3pt;width:121.95pt;height:12pt;z-index:-1336;mso-position-horizontal-relative:page;mso-position-vertical-relative:page" o:allowincell="f" filled="f" stroked="f">
            <v:textbox inset="0,0,0,0">
              <w:txbxContent>
                <w:p w14:paraId="53785A1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FE8355">
          <v:shape id="_x0000_s2800" type="#_x0000_t202" style="position:absolute;margin-left:75.55pt;margin-top:224.8pt;width:478.2pt;height:36pt;z-index:-1335;mso-position-horizontal-relative:page;mso-position-vertical-relative:page" o:allowincell="f" filled="f" stroked="f">
            <v:textbox inset="0,0,0,0">
              <w:txbxContent>
                <w:p w14:paraId="7BCA51E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První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tématu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především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konstrukci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názvosloví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tiskárny.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Tato</w:t>
                  </w:r>
                </w:p>
                <w:p w14:paraId="1BB4745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probíhat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formou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názorné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tematické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přímo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daném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probíhat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forma ověřovací pomocí pracovního protokolu.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013AFA">
          <v:shape id="_x0000_s2801" type="#_x0000_t202" style="position:absolute;margin-left:75.55pt;margin-top:277.8pt;width:34.55pt;height:12pt;z-index:-1334;mso-position-horizontal-relative:page;mso-position-vertical-relative:page" o:allowincell="f" filled="f" stroked="f">
            <v:textbox inset="0,0,0,0">
              <w:txbxContent>
                <w:p w14:paraId="75EBCF1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4086A1">
          <v:shape id="_x0000_s2802" type="#_x0000_t202" style="position:absolute;margin-left:75.55pt;margin-top:298.3pt;width:322.5pt;height:12pt;z-index:-1333;mso-position-horizontal-relative:page;mso-position-vertical-relative:page" o:allowincell="f" filled="f" stroked="f">
            <v:textbox inset="0,0,0,0">
              <w:txbxContent>
                <w:p w14:paraId="5D31419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Názorná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terminologie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konstrukce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tiskárně.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7980FD">
          <v:shape id="_x0000_s2803" type="#_x0000_t202" style="position:absolute;margin-left:75.55pt;margin-top:318.8pt;width:201.95pt;height:12pt;z-index:-1332;mso-position-horizontal-relative:page;mso-position-vertical-relative:page" o:allowincell="f" filled="f" stroked="f">
            <v:textbox inset="0,0,0,0">
              <w:txbxContent>
                <w:p w14:paraId="5AD7449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Praktické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zařízením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údržbou.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565415">
          <v:shape id="_x0000_s2804" type="#_x0000_t202" style="position:absolute;margin-left:75.55pt;margin-top:347.8pt;width:39.75pt;height:12pt;z-index:-1331;mso-position-horizontal-relative:page;mso-position-vertical-relative:page" o:allowincell="f" filled="f" stroked="f">
            <v:textbox inset="0,0,0,0">
              <w:txbxContent>
                <w:p w14:paraId="26BB340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E4923A">
          <v:shape id="_x0000_s2805" type="#_x0000_t202" style="position:absolute;margin-left:75.55pt;margin-top:368.3pt;width:227.4pt;height:12pt;z-index:-1330;mso-position-horizontal-relative:page;mso-position-vertical-relative:page" o:allowincell="f" filled="f" stroked="f">
            <v:textbox inset="0,0,0,0">
              <w:txbxContent>
                <w:p w14:paraId="3CC1E894" w14:textId="77777777" w:rsidR="00CF6BE0" w:rsidRDefault="00CF6BE0">
                  <w:pPr>
                    <w:pStyle w:val="Zkladntext"/>
                    <w:numPr>
                      <w:ilvl w:val="0"/>
                      <w:numId w:val="9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čistící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drátky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trysky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průměru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0,25;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0,3;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0,35;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0,4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CAAAC9">
          <v:shape id="_x0000_s2806" type="#_x0000_t202" style="position:absolute;margin-left:75.55pt;margin-top:388.8pt;width:344.15pt;height:12pt;z-index:-1329;mso-position-horizontal-relative:page;mso-position-vertical-relative:page" o:allowincell="f" filled="f" stroked="f">
            <v:textbox inset="0,0,0,0">
              <w:txbxContent>
                <w:p w14:paraId="1C975431" w14:textId="77777777" w:rsidR="00CF6BE0" w:rsidRDefault="00CF6BE0">
                  <w:pPr>
                    <w:pStyle w:val="Zkladntext"/>
                    <w:numPr>
                      <w:ilvl w:val="0"/>
                      <w:numId w:val="9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náhradní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originální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mosazné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trysky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tiskárny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průměr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0,25;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0,3;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0,35;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0,4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06DAA1">
          <v:shape id="_x0000_s2807" type="#_x0000_t202" style="position:absolute;margin-left:75.55pt;margin-top:409.3pt;width:132.85pt;height:12pt;z-index:-1328;mso-position-horizontal-relative:page;mso-position-vertical-relative:page" o:allowincell="f" filled="f" stroked="f">
            <v:textbox inset="0,0,0,0">
              <w:txbxContent>
                <w:p w14:paraId="4657401D" w14:textId="77777777" w:rsidR="00CF6BE0" w:rsidRDefault="00CF6BE0">
                  <w:pPr>
                    <w:pStyle w:val="Zkladntext"/>
                    <w:numPr>
                      <w:ilvl w:val="0"/>
                      <w:numId w:val="9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montážní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sada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malých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imbusů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FE24C2">
          <v:shape id="_x0000_s2808" type="#_x0000_t202" style="position:absolute;margin-left:75.55pt;margin-top:429.85pt;width:269.5pt;height:12pt;z-index:-1327;mso-position-horizontal-relative:page;mso-position-vertical-relative:page" o:allowincell="f" filled="f" stroked="f">
            <v:textbox inset="0,0,0,0">
              <w:txbxContent>
                <w:p w14:paraId="6544FEFD" w14:textId="77777777" w:rsidR="00CF6BE0" w:rsidRDefault="00CF6BE0">
                  <w:pPr>
                    <w:pStyle w:val="Zkladntext"/>
                    <w:numPr>
                      <w:ilvl w:val="0"/>
                      <w:numId w:val="8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malá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gola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sada: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klíč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nástrčnými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hlavicemi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(nutnost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hlavice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7)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D51140">
          <v:shape id="_x0000_s2809" type="#_x0000_t202" style="position:absolute;margin-left:75.55pt;margin-top:450.35pt;width:243.4pt;height:12pt;z-index:-1326;mso-position-horizontal-relative:page;mso-position-vertical-relative:page" o:allowincell="f" filled="f" stroked="f">
            <v:textbox inset="0,0,0,0">
              <w:txbxContent>
                <w:p w14:paraId="7EB5E8F2" w14:textId="77777777" w:rsidR="00CF6BE0" w:rsidRDefault="00CF6BE0">
                  <w:pPr>
                    <w:pStyle w:val="Zkladntext"/>
                    <w:numPr>
                      <w:ilvl w:val="0"/>
                      <w:numId w:val="8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kleště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(malé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úzkými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delšími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čelistmi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štípacími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čelistmi)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0397F2">
          <v:shape id="_x0000_s2810" type="#_x0000_t202" style="position:absolute;margin-left:75.55pt;margin-top:470.85pt;width:221.65pt;height:12pt;z-index:-1325;mso-position-horizontal-relative:page;mso-position-vertical-relative:page" o:allowincell="f" filled="f" stroked="f">
            <v:textbox inset="0,0,0,0">
              <w:txbxContent>
                <w:p w14:paraId="2E831D21" w14:textId="77777777" w:rsidR="00CF6BE0" w:rsidRDefault="00CF6BE0">
                  <w:pPr>
                    <w:pStyle w:val="Zkladntext"/>
                    <w:numPr>
                      <w:ilvl w:val="0"/>
                      <w:numId w:val="8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filamenty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ABS,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PLA,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PETG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barvě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délce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nezáleží)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E8F4A1">
          <v:shape id="_x0000_s2811" type="#_x0000_t202" style="position:absolute;margin-left:75.55pt;margin-top:491.35pt;width:393.95pt;height:12pt;z-index:-1324;mso-position-horizontal-relative:page;mso-position-vertical-relative:page" o:allowincell="f" filled="f" stroked="f">
            <v:textbox inset="0,0,0,0">
              <w:txbxContent>
                <w:p w14:paraId="04FB6A6A" w14:textId="77777777" w:rsidR="00CF6BE0" w:rsidRDefault="00CF6BE0">
                  <w:pPr>
                    <w:pStyle w:val="Zkladntext"/>
                    <w:numPr>
                      <w:ilvl w:val="0"/>
                      <w:numId w:val="8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olejnička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(nejlépe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menší,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označené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umělohmotné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nádobě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podlouhlým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zužujícím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hrdlem)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FDBCE7">
          <v:shape id="_x0000_s2812" type="#_x0000_t202" style="position:absolute;margin-left:75.55pt;margin-top:511.85pt;width:328.25pt;height:12pt;z-index:-1323;mso-position-horizontal-relative:page;mso-position-vertical-relative:page" o:allowincell="f" filled="f" stroked="f">
            <v:textbox inset="0,0,0,0">
              <w:txbxContent>
                <w:p w14:paraId="4D38C8CA" w14:textId="77777777" w:rsidR="00CF6BE0" w:rsidRDefault="00CF6BE0">
                  <w:pPr>
                    <w:pStyle w:val="Zkladntext"/>
                    <w:numPr>
                      <w:ilvl w:val="0"/>
                      <w:numId w:val="8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příručka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tiskaře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i3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MK3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dispozici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volně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stažitelné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hyperlink r:id="rId27" w:history="1">
                    <w:r>
                      <w:rPr>
                        <w:color w:val="231F20"/>
                      </w:rPr>
                      <w:t>www.prusa3d.cz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</w:hyperlink>
                  <w:r>
                    <w:rPr>
                      <w:color w:val="231F20"/>
                      <w:spacing w:val="-1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44997F">
          <v:shape id="_x0000_s2813" type="#_x0000_t202" style="position:absolute;margin-left:75.55pt;margin-top:532.35pt;width:201.35pt;height:12pt;z-index:-1322;mso-position-horizontal-relative:page;mso-position-vertical-relative:page" o:allowincell="f" filled="f" stroked="f">
            <v:textbox inset="0,0,0,0">
              <w:txbxContent>
                <w:p w14:paraId="27E10D00" w14:textId="77777777" w:rsidR="00CF6BE0" w:rsidRDefault="00CF6BE0">
                  <w:pPr>
                    <w:pStyle w:val="Zkladntext"/>
                    <w:numPr>
                      <w:ilvl w:val="0"/>
                      <w:numId w:val="8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vytvořený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protokol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(Viz.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4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Příloha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č.</w:t>
                  </w:r>
                  <w:r>
                    <w:rPr>
                      <w:color w:val="231F20"/>
                      <w:spacing w:val="-5"/>
                    </w:rPr>
                    <w:t xml:space="preserve"> 1)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C18416">
          <v:shape id="_x0000_s2814" type="#_x0000_t202" style="position:absolute;margin-left:75.55pt;margin-top:552.85pt;width:85.6pt;height:12pt;z-index:-1321;mso-position-horizontal-relative:page;mso-position-vertical-relative:page" o:allowincell="f" filled="f" stroked="f">
            <v:textbox inset="0,0,0,0">
              <w:txbxContent>
                <w:p w14:paraId="7B079113" w14:textId="77777777" w:rsidR="00CF6BE0" w:rsidRDefault="00CF6BE0">
                  <w:pPr>
                    <w:pStyle w:val="Zkladntext"/>
                    <w:numPr>
                      <w:ilvl w:val="0"/>
                      <w:numId w:val="8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papírové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ubrousky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F53002">
          <v:shape id="_x0000_s2815" type="#_x0000_t202" style="position:absolute;margin-left:75.55pt;margin-top:581.85pt;width:299.2pt;height:12pt;z-index:-1320;mso-position-horizontal-relative:page;mso-position-vertical-relative:page" o:allowincell="f" filled="f" stroked="f">
            <v:textbox inset="0,0,0,0">
              <w:txbxContent>
                <w:p w14:paraId="277C91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3FABD8">
          <v:shape id="_x0000_s2816" type="#_x0000_t202" style="position:absolute;margin-left:75.55pt;margin-top:602.35pt;width:478.3pt;height:1in;z-index:-1319;mso-position-horizontal-relative:page;mso-position-vertical-relative:page" o:allowincell="f" filled="f" stroked="f">
            <v:textbox inset="0,0,0,0">
              <w:txbxContent>
                <w:p w14:paraId="60D9322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Cílem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naučit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žáky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správné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terminologii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tiskárny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potřebné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tomto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4"/>
                    </w:rPr>
                    <w:t xml:space="preserve"> Tato</w:t>
                  </w:r>
                </w:p>
                <w:p w14:paraId="0766004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9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terminologie bude názorně předvedena na 3D tiskárně Průša i3 MK3 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následným ověřením pomocí pracovního pro- tokolu.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zařazeni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vyplňovat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prázdná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znázorněných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tiskárny 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pracovním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protokolu.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Poté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následovat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praktická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instruktáž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údržby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tiskárny.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údržbu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si pak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vyzkouší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samostatně.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Výstupem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tedy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znalost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terminologie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potřebné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sa- motné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tiskárně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následná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znalost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údržby,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která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potřeba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správný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dlouhodobý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chod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B065B3">
          <v:shape id="_x0000_s2817" type="#_x0000_t202" style="position:absolute;margin-left:75.55pt;margin-top:682.85pt;width:478.15pt;height:1in;z-index:-1318;mso-position-horizontal-relative:page;mso-position-vertical-relative:page" o:allowincell="f" filled="f" stroked="f">
            <v:textbox inset="0,0,0,0">
              <w:txbxContent>
                <w:p w14:paraId="04D9F7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Počet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pomůcek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tiskáren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odvíjí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počtu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žáků.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našem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případě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takovéto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sady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použijeme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tři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tři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skupiny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žáků.</w:t>
                  </w:r>
                </w:p>
                <w:p w14:paraId="38F9B9D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Jedna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žáky.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úplnou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odbornost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jistotu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dobré,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měl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výkladu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pedagog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originální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příručku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dané 3D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tiskárny.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výuku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byla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zvolena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metoda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názorné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konstrukce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tiskárny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pedagogem. Všem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žákům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rozdány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protokoly.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Během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skupiny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vyzvány,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pracovního protokolu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zapisovaly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během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výkladu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učitele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názvy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dílů.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Pedagog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vždy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předem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upozorní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zápis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daného dílu a taktéž k tomu poskytne čas (1–2min.). Tento naučný výklad terminologie by neměl přesáhnout 20min.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3A2A9D">
          <v:shape id="_x0000_s2818" type="#_x0000_t202" style="position:absolute;margin-left:254.1pt;margin-top:790.1pt;width:121.8pt;height:22.4pt;z-index:-1317;mso-position-horizontal-relative:page;mso-position-vertical-relative:page" o:allowincell="f" filled="f" stroked="f">
            <v:textbox inset="0,0,0,0">
              <w:txbxContent>
                <w:p w14:paraId="5F33037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318BF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7739DB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81B7C8">
          <v:shape id="_x0000_s2819" type="#_x0000_t202" style="position:absolute;margin-left:82.1pt;margin-top:123.25pt;width:5.45pt;height:12pt;z-index:-1316;mso-position-horizontal-relative:page;mso-position-vertical-relative:page" o:allowincell="f" filled="f" stroked="f">
            <v:textbox inset="0,0,0,0">
              <w:txbxContent>
                <w:p w14:paraId="73B547E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25A468C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A74391D">
          <v:rect id="_x0000_s2820" style="position:absolute;margin-left:379.1pt;margin-top:765.6pt;width:3in;height:46pt;z-index:-1315;mso-position-horizontal-relative:page;mso-position-vertical-relative:page" o:allowincell="f" filled="f" stroked="f">
            <v:textbox inset="0,0,0,0">
              <w:txbxContent>
                <w:p w14:paraId="336F492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06FD090">
                      <v:shape id="_x0000_i1266" type="#_x0000_t75" style="width:3in;height:46.5pt">
                        <v:imagedata r:id="rId7" o:title=""/>
                      </v:shape>
                    </w:pict>
                  </w:r>
                </w:p>
                <w:p w14:paraId="4F55F1F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7BFF5FC">
          <v:rect id="_x0000_s2821" style="position:absolute;margin-left:42pt;margin-top:34.25pt;width:514pt;height:2pt;z-index:-1314;mso-position-horizontal-relative:page;mso-position-vertical-relative:page" o:allowincell="f" filled="f" stroked="f">
            <v:textbox inset="0,0,0,0">
              <w:txbxContent>
                <w:p w14:paraId="204D422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CA0F60F">
                      <v:shape id="_x0000_i1268" type="#_x0000_t75" style="width:513.75pt;height:1.5pt">
                        <v:imagedata r:id="rId8" o:title=""/>
                      </v:shape>
                    </w:pict>
                  </w:r>
                </w:p>
                <w:p w14:paraId="4EEF53E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A4CA67A">
          <v:rect id="_x0000_s2822" style="position:absolute;margin-left:43.4pt;margin-top:785.55pt;width:196pt;height:26pt;z-index:-1313;mso-position-horizontal-relative:page;mso-position-vertical-relative:page" o:allowincell="f" filled="f" stroked="f">
            <v:textbox inset="0,0,0,0">
              <w:txbxContent>
                <w:p w14:paraId="0E07A50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60C7DCE">
                      <v:shape id="_x0000_i1270" type="#_x0000_t75" style="width:195.75pt;height:26.25pt">
                        <v:imagedata r:id="rId9" o:title=""/>
                      </v:shape>
                    </w:pict>
                  </w:r>
                </w:p>
                <w:p w14:paraId="5652B92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99B7FAB">
          <v:shape id="_x0000_s2823" type="#_x0000_t202" style="position:absolute;margin-left:544.45pt;margin-top:19.55pt;width:12.1pt;height:12pt;z-index:-1312;mso-position-horizontal-relative:page;mso-position-vertical-relative:page" o:allowincell="f" filled="f" stroked="f">
            <v:textbox inset="0,0,0,0">
              <w:txbxContent>
                <w:p w14:paraId="492850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7DABF3">
          <v:shape id="_x0000_s2824" type="#_x0000_t202" style="position:absolute;margin-left:75.55pt;margin-top:64.2pt;width:478.1pt;height:24pt;z-index:-1311;mso-position-horizontal-relative:page;mso-position-vertical-relative:page" o:allowincell="f" filled="f" stroked="f">
            <v:textbox inset="0,0,0,0">
              <w:txbxContent>
                <w:p w14:paraId="4CAB8A0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součásti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ukazovat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studenti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daných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tiskárnách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patřičných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skupinách.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pomoci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moci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mít</w:t>
                  </w:r>
                </w:p>
                <w:p w14:paraId="6BD9FF6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vyplněný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protokol.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3A412D">
          <v:shape id="_x0000_s2825" type="#_x0000_t202" style="position:absolute;margin-left:75.55pt;margin-top:96.7pt;width:478.2pt;height:60pt;z-index:-1310;mso-position-horizontal-relative:page;mso-position-vertical-relative:page" o:allowincell="f" filled="f" stroked="f">
            <v:textbox inset="0,0,0,0">
              <w:txbxContent>
                <w:p w14:paraId="3885DE9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Poté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následovat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praktická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instruktáž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údržby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tiskárny.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údržbu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pak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vyzkouší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jednotlivé</w:t>
                  </w:r>
                </w:p>
                <w:p w14:paraId="02B8E84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skupiny žáků samostatně. Bude se hlavně jednat o čištění pomocí papírových ubrousků, mazání tenkou vrstvou oleje a čištění trysky pomocí čistících ohebných drátků. Následně se žáci také naučí měnit trysku tiskové hlavy. Posledním bodem je nutná kontrola všech rozebíratelných spojů a kontrola dostatečného napnutí řemenů. Tyto zmíněné body údržby provede opět názorně vyučující za pomocí daného nářadí. Zde je výklad pro instruktáž: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E32228">
          <v:shape id="_x0000_s2826" type="#_x0000_t202" style="position:absolute;margin-left:75.55pt;margin-top:165.2pt;width:478.15pt;height:24pt;z-index:-1309;mso-position-horizontal-relative:page;mso-position-vertical-relative:page" o:allowincell="f" filled="f" stroked="f">
            <v:textbox inset="0,0,0,0">
              <w:txbxContent>
                <w:p w14:paraId="28032AF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Údržba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tiskárny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není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složitá,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avšak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její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dodržování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důležité,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zde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několik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bodů,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bychom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měli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kontrolovat</w:t>
                  </w:r>
                </w:p>
                <w:p w14:paraId="1C941D6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pravidelností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vykonávat.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A224F6">
          <v:shape id="_x0000_s2827" type="#_x0000_t202" style="position:absolute;margin-left:75.55pt;margin-top:197.7pt;width:478.2pt;height:24pt;z-index:-1308;mso-position-horizontal-relative:page;mso-position-vertical-relative:page" o:allowincell="f" filled="f" stroked="f">
            <v:textbox inset="0,0,0,0">
              <w:txbxContent>
                <w:p w14:paraId="7D9BB06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Jednou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čas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očistit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hladké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vodící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tyče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papírovým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ubrouskem,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poté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ně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nanést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kapku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strojního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oleje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posu-</w:t>
                  </w:r>
                </w:p>
                <w:p w14:paraId="58CC16E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nout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danou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osou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obou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směrech.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osy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nepohybují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plynule,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ložiska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vyjmout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promazat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zevnitř.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70AF56">
          <v:shape id="_x0000_s2828" type="#_x0000_t202" style="position:absolute;margin-left:75.55pt;margin-top:230.2pt;width:477.15pt;height:12pt;z-index:-1307;mso-position-horizontal-relative:page;mso-position-vertical-relative:page" o:allowincell="f" filled="f" stroked="f">
            <v:textbox inset="0,0,0,0">
              <w:txbxContent>
                <w:p w14:paraId="4A86A42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Stejně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několik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stovek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hodin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vyčistit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veškeré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větráčky,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být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zaneseny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prachem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033209">
          <v:shape id="_x0000_s2829" type="#_x0000_t202" style="position:absolute;margin-left:75.55pt;margin-top:250.7pt;width:478.25pt;height:36pt;z-index:-1306;mso-position-horizontal-relative:page;mso-position-vertical-relative:page" o:allowincell="f" filled="f" stroked="f">
            <v:textbox inset="0,0,0,0">
              <w:txbxContent>
                <w:p w14:paraId="754C714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Podávací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kolečko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tiskové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hlavy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bývá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někdy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zaneseno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filamentem,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drážky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podávacího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kolečka</w:t>
                  </w:r>
                </w:p>
                <w:p w14:paraId="10A25BB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kontrolovat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čistit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přístupovým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otvorem.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Zanesení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poznáte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tak,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tisknutém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objektu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najdete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známky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chybějícího plastu (nesprávné vytlačování).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A35B29">
          <v:shape id="_x0000_s2830" type="#_x0000_t202" style="position:absolute;margin-left:75.55pt;margin-top:295.2pt;width:478.2pt;height:24pt;z-index:-1305;mso-position-horizontal-relative:page;mso-position-vertical-relative:page" o:allowincell="f" filled="f" stroked="f">
            <v:textbox inset="0,0,0,0">
              <w:txbxContent>
                <w:p w14:paraId="567EF06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Povrch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tiskové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desky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může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časem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ztrácet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přilnavost,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tomto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případě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stačí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celý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povrch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potřít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acetonem,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čímž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přilna-</w:t>
                  </w:r>
                </w:p>
                <w:p w14:paraId="5ED8CBB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vost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obnoví.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ED1035">
          <v:shape id="_x0000_s2831" type="#_x0000_t202" style="position:absolute;margin-left:75.55pt;margin-top:327.7pt;width:478.1pt;height:24pt;z-index:-1304;mso-position-horizontal-relative:page;mso-position-vertical-relative:page" o:allowincell="f" filled="f" stroked="f">
            <v:textbox inset="0,0,0,0">
              <w:txbxContent>
                <w:p w14:paraId="7A5280E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zanesena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tryska,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nažhavit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patřičnou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teplotu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poté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vyčistit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příslušnou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jehlou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průměru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trysky</w:t>
                  </w:r>
                </w:p>
                <w:p w14:paraId="4A28944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spodní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strany.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výměně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nutno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znovu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nastavit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první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vrstvu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9392B3">
          <v:shape id="_x0000_s2832" type="#_x0000_t202" style="position:absolute;margin-left:75.55pt;margin-top:360.25pt;width:478.1pt;height:24pt;z-index:-1303;mso-position-horizontal-relative:page;mso-position-vertical-relative:page" o:allowincell="f" filled="f" stroked="f">
            <v:textbox inset="0,0,0,0">
              <w:txbxContent>
                <w:p w14:paraId="117463C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poslední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nutno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kontrolovat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čase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správné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napnutí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řemenů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(pod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vyhřívanou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podložkou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tiskové</w:t>
                  </w:r>
                </w:p>
                <w:p w14:paraId="392519F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hlavy).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6FC7E1">
          <v:shape id="_x0000_s2833" type="#_x0000_t202" style="position:absolute;margin-left:75.55pt;margin-top:392.75pt;width:478.25pt;height:36pt;z-index:-1302;mso-position-horizontal-relative:page;mso-position-vertical-relative:page" o:allowincell="f" filled="f" stroked="f">
            <v:textbox inset="0,0,0,0">
              <w:txbxContent>
                <w:p w14:paraId="50A2C3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Tiskové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trysky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dají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měnit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požadavků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tisk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anebo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zničení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nesprávným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nastavením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opotřebením.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Pro</w:t>
                  </w:r>
                </w:p>
                <w:p w14:paraId="0F25DCD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výměnu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dobré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mít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trysku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zahřátou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klíče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nástrčnou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hlavicí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č.7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trysku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demontovat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našrou- bovat novou. Po výměně je nutno znovu nastavit první vrstvu tisku.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53B6F6">
          <v:shape id="_x0000_s2834" type="#_x0000_t202" style="position:absolute;margin-left:75.55pt;margin-top:437.25pt;width:478.25pt;height:48pt;z-index:-1301;mso-position-horizontal-relative:page;mso-position-vertical-relative:page" o:allowincell="f" filled="f" stroked="f">
            <v:textbox inset="0,0,0,0">
              <w:txbxContent>
                <w:p w14:paraId="38BA751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činnosti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údržby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nyní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provedou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dozoru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pedagoga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skupiny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samostatně.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Dostatečným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časem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mělo</w:t>
                  </w:r>
                </w:p>
                <w:p w14:paraId="642B0B8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9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být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20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minut.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provedených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činnostech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pedagog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hodinu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ukončí.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Každý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žák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vyplněný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protokol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odnese sebou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domů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uschová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jej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výukové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hodiny.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takto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strukturovanou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hodinu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můžeme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jinou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tiskárnu s patřičnou terminologií a přípravou, např. jiné modely 3D tiskáren značky Průša či Ender 3 Creality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9EEC5D">
          <v:shape id="_x0000_s2835" type="#_x0000_t202" style="position:absolute;margin-left:75.55pt;margin-top:493.75pt;width:478.3pt;height:24pt;z-index:-1300;mso-position-horizontal-relative:page;mso-position-vertical-relative:page" o:allowincell="f" filled="f" stroked="f">
            <v:textbox inset="0,0,0,0">
              <w:txbxContent>
                <w:p w14:paraId="0C13B82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hodině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naplněny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zejména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učení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používání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terminologie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technických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výrazů</w:t>
                  </w:r>
                </w:p>
                <w:p w14:paraId="6B8CF64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předávání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získaných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informací,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doplňují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získané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znalosti.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DE5BF7">
          <v:shape id="_x0000_s2836" type="#_x0000_t202" style="position:absolute;margin-left:75.55pt;margin-top:534.75pt;width:188.9pt;height:12pt;z-index:-1299;mso-position-horizontal-relative:page;mso-position-vertical-relative:page" o:allowincell="f" filled="f" stroked="f">
            <v:textbox inset="0,0,0,0">
              <w:txbxContent>
                <w:p w14:paraId="7E0216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7AE4B4">
          <v:shape id="_x0000_s2837" type="#_x0000_t202" style="position:absolute;margin-left:75.55pt;margin-top:555.25pt;width:381.95pt;height:12pt;z-index:-1298;mso-position-horizontal-relative:page;mso-position-vertical-relative:page" o:allowincell="f" filled="f" stroked="f">
            <v:textbox inset="0,0,0,0">
              <w:txbxContent>
                <w:p w14:paraId="42FDDA9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tisk.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Wikipedie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https://cs.wikipedia.org/wiki/3D_tisk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A49C4A">
          <v:shape id="_x0000_s2838" type="#_x0000_t202" style="position:absolute;margin-left:75.55pt;margin-top:575.75pt;width:478.4pt;height:12pt;z-index:-1297;mso-position-horizontal-relative:page;mso-position-vertical-relative:page" o:allowincell="f" filled="f" stroked="f">
            <v:textbox inset="0,0,0,0">
              <w:txbxContent>
                <w:p w14:paraId="47066CC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 v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kostce.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Material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 3D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[online].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[cit.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2021-6-15]. Dostupné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z: http</w:t>
                  </w:r>
                  <w:hyperlink r:id="rId28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</w:t>
                  </w:r>
                  <w:hyperlink r:id="rId29" w:history="1">
                    <w:r>
                      <w:rPr>
                        <w:color w:val="231F20"/>
                        <w:spacing w:val="-2"/>
                      </w:rPr>
                      <w:t>.ma</w:t>
                    </w:r>
                  </w:hyperlink>
                  <w:r>
                    <w:rPr>
                      <w:color w:val="231F20"/>
                      <w:spacing w:val="-2"/>
                    </w:rPr>
                    <w:t>t</w:t>
                  </w:r>
                  <w:hyperlink r:id="rId30" w:history="1">
                    <w:r>
                      <w:rPr>
                        <w:color w:val="231F20"/>
                        <w:spacing w:val="-2"/>
                      </w:rPr>
                      <w:t>erialpro3d.cz/3d-tisk</w:t>
                    </w:r>
                  </w:hyperlink>
                  <w:r>
                    <w:rPr>
                      <w:color w:val="231F20"/>
                      <w:spacing w:val="-2"/>
                    </w:rPr>
                    <w:t>-</w:t>
                  </w:r>
                  <w:hyperlink r:id="rId31" w:history="1">
                    <w:r>
                      <w:rPr>
                        <w:color w:val="231F20"/>
                        <w:spacing w:val="-2"/>
                      </w:rPr>
                      <w:t>v-kostce/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0CA6FD">
          <v:shape id="_x0000_s2839" type="#_x0000_t202" style="position:absolute;margin-left:75.55pt;margin-top:604.75pt;width:120.25pt;height:12pt;z-index:-1296;mso-position-horizontal-relative:page;mso-position-vertical-relative:page" o:allowincell="f" filled="f" stroked="f">
            <v:textbox inset="0,0,0,0">
              <w:txbxContent>
                <w:p w14:paraId="6B44C86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6F052A">
          <v:shape id="_x0000_s2840" type="#_x0000_t202" style="position:absolute;margin-left:75.55pt;margin-top:625.25pt;width:125.95pt;height:12pt;z-index:-1295;mso-position-horizontal-relative:page;mso-position-vertical-relative:page" o:allowincell="f" filled="f" stroked="f">
            <v:textbox inset="0,0,0,0">
              <w:txbxContent>
                <w:p w14:paraId="12D397C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Otázky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částmi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2"/>
                    </w:rPr>
                    <w:t xml:space="preserve"> tiskárny: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25DA26">
          <v:shape id="_x0000_s2841" type="#_x0000_t202" style="position:absolute;margin-left:75.55pt;margin-top:645.75pt;width:26.15pt;height:12pt;z-index:-1294;mso-position-horizontal-relative:page;mso-position-vertical-relative:page" o:allowincell="f" filled="f" stroked="f">
            <v:textbox inset="0,0,0,0">
              <w:txbxContent>
                <w:p w14:paraId="069A5E0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Např.: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2EBEFF">
          <v:shape id="_x0000_s2842" type="#_x0000_t202" style="position:absolute;margin-left:75.55pt;margin-top:666.3pt;width:89.45pt;height:12pt;z-index:-1293;mso-position-horizontal-relative:page;mso-position-vertical-relative:page" o:allowincell="f" filled="f" stroked="f">
            <v:textbox inset="0,0,0,0">
              <w:txbxContent>
                <w:p w14:paraId="47D1BE2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>Kde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osa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X?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61F249">
          <v:shape id="_x0000_s2843" type="#_x0000_t202" style="position:absolute;margin-left:75.55pt;margin-top:686.8pt;width:101.9pt;height:12pt;z-index:-1292;mso-position-horizontal-relative:page;mso-position-vertical-relative:page" o:allowincell="f" filled="f" stroked="f">
            <v:textbox inset="0,0,0,0">
              <w:txbxContent>
                <w:p w14:paraId="5CFAB7F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Kde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filament?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98B676">
          <v:shape id="_x0000_s2844" type="#_x0000_t202" style="position:absolute;margin-left:75.55pt;margin-top:707.3pt;width:88pt;height:12pt;z-index:-1291;mso-position-horizontal-relative:page;mso-position-vertical-relative:page" o:allowincell="f" filled="f" stroked="f">
            <v:textbox inset="0,0,0,0">
              <w:txbxContent>
                <w:p w14:paraId="06F9DF9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Kde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zdroj?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9C7B78">
          <v:shape id="_x0000_s2845" type="#_x0000_t202" style="position:absolute;margin-left:75.55pt;margin-top:727.8pt;width:105.3pt;height:12pt;z-index:-1290;mso-position-horizontal-relative:page;mso-position-vertical-relative:page" o:allowincell="f" filled="f" stroked="f">
            <v:textbox inset="0,0,0,0">
              <w:txbxContent>
                <w:p w14:paraId="0E89F7E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>Kde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Z1?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39AA0C">
          <v:shape id="_x0000_s2846" type="#_x0000_t202" style="position:absolute;margin-left:75.55pt;margin-top:748.3pt;width:125.85pt;height:12pt;z-index:-1289;mso-position-horizontal-relative:page;mso-position-vertical-relative:page" o:allowincell="f" filled="f" stroked="f">
            <v:textbox inset="0,0,0,0">
              <w:txbxContent>
                <w:p w14:paraId="02FFA62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Kde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řídící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jednotka?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3D6713">
          <v:shape id="_x0000_s2847" type="#_x0000_t202" style="position:absolute;margin-left:254.1pt;margin-top:790.1pt;width:121.8pt;height:22.4pt;z-index:-1288;mso-position-horizontal-relative:page;mso-position-vertical-relative:page" o:allowincell="f" filled="f" stroked="f">
            <v:textbox inset="0,0,0,0">
              <w:txbxContent>
                <w:p w14:paraId="7DC096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064F1D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B9F6D2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7C51385B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3A82024">
          <v:rect id="_x0000_s2848" style="position:absolute;margin-left:379.1pt;margin-top:765.6pt;width:3in;height:46pt;z-index:-1287;mso-position-horizontal-relative:page;mso-position-vertical-relative:page" o:allowincell="f" filled="f" stroked="f">
            <v:textbox inset="0,0,0,0">
              <w:txbxContent>
                <w:p w14:paraId="663855F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843384E">
                      <v:shape id="_x0000_i1272" type="#_x0000_t75" style="width:3in;height:46.5pt">
                        <v:imagedata r:id="rId7" o:title=""/>
                      </v:shape>
                    </w:pict>
                  </w:r>
                </w:p>
                <w:p w14:paraId="1A47945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3E5CF90">
          <v:rect id="_x0000_s2849" style="position:absolute;margin-left:42pt;margin-top:34.25pt;width:514pt;height:2pt;z-index:-1286;mso-position-horizontal-relative:page;mso-position-vertical-relative:page" o:allowincell="f" filled="f" stroked="f">
            <v:textbox inset="0,0,0,0">
              <w:txbxContent>
                <w:p w14:paraId="31BA119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D3D478">
                      <v:shape id="_x0000_i1274" type="#_x0000_t75" style="width:513.75pt;height:1.5pt">
                        <v:imagedata r:id="rId8" o:title=""/>
                      </v:shape>
                    </w:pict>
                  </w:r>
                </w:p>
                <w:p w14:paraId="4A40D6F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258698F">
          <v:rect id="_x0000_s2850" style="position:absolute;margin-left:43.4pt;margin-top:785.55pt;width:196pt;height:26pt;z-index:-1285;mso-position-horizontal-relative:page;mso-position-vertical-relative:page" o:allowincell="f" filled="f" stroked="f">
            <v:textbox inset="0,0,0,0">
              <w:txbxContent>
                <w:p w14:paraId="19B13E3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A8AA1B0">
                      <v:shape id="_x0000_i1276" type="#_x0000_t75" style="width:195.75pt;height:26.25pt">
                        <v:imagedata r:id="rId9" o:title=""/>
                      </v:shape>
                    </w:pict>
                  </w:r>
                </w:p>
                <w:p w14:paraId="3FADBD2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4D646CD">
          <v:shape id="_x0000_s2851" type="#_x0000_t202" style="position:absolute;margin-left:544.45pt;margin-top:19.55pt;width:12.1pt;height:12pt;z-index:-1284;mso-position-horizontal-relative:page;mso-position-vertical-relative:page" o:allowincell="f" filled="f" stroked="f">
            <v:textbox inset="0,0,0,0">
              <w:txbxContent>
                <w:p w14:paraId="1762CB7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66F4A0">
          <v:shape id="_x0000_s2852" type="#_x0000_t202" style="position:absolute;margin-left:75.55pt;margin-top:64.2pt;width:85.1pt;height:12pt;z-index:-1283;mso-position-horizontal-relative:page;mso-position-vertical-relative:page" o:allowincell="f" filled="f" stroked="f">
            <v:textbox inset="0,0,0,0">
              <w:txbxContent>
                <w:p w14:paraId="2E7AF93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C362E8">
          <v:shape id="_x0000_s2853" type="#_x0000_t202" style="position:absolute;margin-left:75.55pt;margin-top:84.7pt;width:478.2pt;height:24pt;z-index:-1282;mso-position-horizontal-relative:page;mso-position-vertical-relative:page" o:allowincell="f" filled="f" stroked="f">
            <v:textbox inset="0,0,0,0">
              <w:txbxContent>
                <w:p w14:paraId="49DDA21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Kompetence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prohlížejí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součásti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rozřazují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se,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třídí,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5"/>
                    </w:rPr>
                    <w:t>po-</w:t>
                  </w:r>
                </w:p>
                <w:p w14:paraId="56A065B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jmenovávají,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příp.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plní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stanovené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B654BD">
          <v:shape id="_x0000_s2854" type="#_x0000_t202" style="position:absolute;margin-left:75.55pt;margin-top:117.2pt;width:478.2pt;height:24pt;z-index:-1281;mso-position-horizontal-relative:page;mso-position-vertical-relative:page" o:allowincell="f" filled="f" stroked="f">
            <v:textbox inset="0,0,0,0">
              <w:txbxContent>
                <w:p w14:paraId="5852376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realizátory,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vybraných</w:t>
                  </w:r>
                </w:p>
                <w:p w14:paraId="6524B6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DDDD88">
          <v:shape id="_x0000_s2855" type="#_x0000_t202" style="position:absolute;margin-left:75.55pt;margin-top:149.7pt;width:478.1pt;height:24pt;z-index:-1280;mso-position-horizontal-relative:page;mso-position-vertical-relative:page" o:allowincell="f" filled="f" stroked="f">
            <v:textbox inset="0,0,0,0">
              <w:txbxContent>
                <w:p w14:paraId="2665A9F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888273">
          <v:shape id="_x0000_s2856" type="#_x0000_t202" style="position:absolute;margin-left:41.5pt;margin-top:190.6pt;width:24.6pt;height:13pt;z-index:-1279;mso-position-horizontal-relative:page;mso-position-vertical-relative:page" o:allowincell="f" filled="f" stroked="f">
            <v:textbox inset="0,0,0,0">
              <w:txbxContent>
                <w:p w14:paraId="1FC98C4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3.2.2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0139AA">
          <v:shape id="_x0000_s2857" type="#_x0000_t202" style="position:absolute;margin-left:75.55pt;margin-top:190.6pt;width:224.7pt;height:13pt;z-index:-1278;mso-position-horizontal-relative:page;mso-position-vertical-relative:page" o:allowincell="f" filled="f" stroked="f">
            <v:textbox inset="0,0,0,0">
              <w:txbxContent>
                <w:p w14:paraId="44B9FE3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(Druhy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vlastnosti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materiálů)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0DF7F6">
          <v:shape id="_x0000_s2858" type="#_x0000_t202" style="position:absolute;margin-left:75.55pt;margin-top:220.25pt;width:44.8pt;height:13pt;z-index:-1277;mso-position-horizontal-relative:page;mso-position-vertical-relative:page" o:allowincell="f" filled="f" stroked="f">
            <v:textbox inset="0,0,0,0">
              <w:txbxContent>
                <w:p w14:paraId="7DC84B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EE83F7">
          <v:shape id="_x0000_s2859" type="#_x0000_t202" style="position:absolute;margin-left:75.55pt;margin-top:250.05pt;width:12.15pt;height:12pt;z-index:-1276;mso-position-horizontal-relative:page;mso-position-vertical-relative:page" o:allowincell="f" filled="f" stroked="f">
            <v:textbox inset="0,0,0,0">
              <w:txbxContent>
                <w:p w14:paraId="7F5F265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496E48">
          <v:shape id="_x0000_s2860" type="#_x0000_t202" style="position:absolute;margin-left:75.55pt;margin-top:270.55pt;width:478.2pt;height:24pt;z-index:-1275;mso-position-horizontal-relative:page;mso-position-vertical-relative:page" o:allowincell="f" filled="f" stroked="f">
            <v:textbox inset="0,0,0,0">
              <w:txbxContent>
                <w:p w14:paraId="71B04D5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materiály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využívajících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tisku,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vhodné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použití,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aplikace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praxi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vybrané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vlastnosti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klíčové</w:t>
                  </w:r>
                </w:p>
                <w:p w14:paraId="1394351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kvalitní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tisk.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186192">
          <v:shape id="_x0000_s2861" type="#_x0000_t202" style="position:absolute;margin-left:75.55pt;margin-top:311.55pt;width:121.95pt;height:12pt;z-index:-1274;mso-position-horizontal-relative:page;mso-position-vertical-relative:page" o:allowincell="f" filled="f" stroked="f">
            <v:textbox inset="0,0,0,0">
              <w:txbxContent>
                <w:p w14:paraId="2B46083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641EB1">
          <v:shape id="_x0000_s2862" type="#_x0000_t202" style="position:absolute;margin-left:75.55pt;margin-top:332.05pt;width:478.2pt;height:132pt;z-index:-1273;mso-position-horizontal-relative:page;mso-position-vertical-relative:page" o:allowincell="f" filled="f" stroked="f">
            <v:textbox inset="0,0,0,0">
              <w:txbxContent>
                <w:p w14:paraId="2B7C8A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samotnou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konstrukcí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jednotlivými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díly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potřeba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znalost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materiálů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tisku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je-</w:t>
                  </w:r>
                </w:p>
                <w:p w14:paraId="63CF77B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jich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vlastností.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Tyto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materiály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vlastnosti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prezentovány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názornou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ukázkou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prezentací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jednotlivých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vlastností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pe- dagogem,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konkrétně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vybrané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typy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materiálů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ABS,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PLA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PET/PETG.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Pedagog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zahájí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hodinu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představením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sebe 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tématu.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důležité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vysvětlit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návaznost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jednotlivých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témat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která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zakončena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samostatnou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ve </w:t>
                  </w:r>
                  <w:r>
                    <w:rPr>
                      <w:color w:val="231F20"/>
                      <w:spacing w:val="-4"/>
                    </w:rPr>
                    <w:t>skupinách dle počtu žáků. Následuje teoretický výklad o vybraných materiálech, jeho délka by neměla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přesáhnout 20 min. </w:t>
                  </w:r>
                  <w:r>
                    <w:rPr>
                      <w:color w:val="231F20"/>
                      <w:spacing w:val="-2"/>
                    </w:rPr>
                    <w:t>Žáky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třeba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rozdělit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žácích.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Každá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přiřazovat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názvy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filamentů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daným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vlast- nostem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vytvořených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tabulek.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tedy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pracovat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společně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skupinách,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spolu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pomocí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pedagoga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vyplní </w:t>
                  </w:r>
                  <w:r>
                    <w:rPr>
                      <w:color w:val="231F20"/>
                      <w:spacing w:val="-4"/>
                    </w:rPr>
                    <w:t xml:space="preserve">předem rozdané pracovní protokoly, které následně použijí pro zapsání vlastností jednotlivých materiálů při základním na- </w:t>
                  </w:r>
                  <w:r>
                    <w:rPr>
                      <w:color w:val="231F20"/>
                      <w:spacing w:val="-2"/>
                    </w:rPr>
                    <w:t>stavení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daném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softwaru.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každé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tedy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dispozici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notebook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daným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softwarem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námi zvolený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byl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Cura.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tomto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vyzkouší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poprvé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správně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vyplnit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základní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nastavení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vlastností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daného </w:t>
                  </w:r>
                  <w:r>
                    <w:rPr>
                      <w:color w:val="231F20"/>
                    </w:rPr>
                    <w:t>filamentu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protokolu.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Úspěšným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vyplněním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tabulky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všech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pedagog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hodinu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ukončí.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FA417F">
          <v:shape id="_x0000_s2863" type="#_x0000_t202" style="position:absolute;margin-left:75.55pt;margin-top:481.05pt;width:34.55pt;height:12pt;z-index:-1272;mso-position-horizontal-relative:page;mso-position-vertical-relative:page" o:allowincell="f" filled="f" stroked="f">
            <v:textbox inset="0,0,0,0">
              <w:txbxContent>
                <w:p w14:paraId="3E18A6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AF6CC4">
          <v:shape id="_x0000_s2864" type="#_x0000_t202" style="position:absolute;margin-left:75.55pt;margin-top:501.55pt;width:478.2pt;height:24pt;z-index:-1271;mso-position-horizontal-relative:page;mso-position-vertical-relative:page" o:allowincell="f" filled="f" stroked="f">
            <v:textbox inset="0,0,0,0">
              <w:txbxContent>
                <w:p w14:paraId="32FCE7E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této hodině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zejména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využita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metoda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vlastního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úsudku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postupné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vyhodnocování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vlastností 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složení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ma-</w:t>
                  </w:r>
                </w:p>
                <w:p w14:paraId="2B5A952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teriálů.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EC8DEB">
          <v:shape id="_x0000_s2865" type="#_x0000_t202" style="position:absolute;margin-left:75.55pt;margin-top:542.55pt;width:39.75pt;height:12pt;z-index:-1270;mso-position-horizontal-relative:page;mso-position-vertical-relative:page" o:allowincell="f" filled="f" stroked="f">
            <v:textbox inset="0,0,0,0">
              <w:txbxContent>
                <w:p w14:paraId="385BAC1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0D4DBB">
          <v:shape id="_x0000_s2866" type="#_x0000_t202" style="position:absolute;margin-left:75.55pt;margin-top:563.05pt;width:200.65pt;height:12pt;z-index:-1269;mso-position-horizontal-relative:page;mso-position-vertical-relative:page" o:allowincell="f" filled="f" stroked="f">
            <v:textbox inset="0,0,0,0">
              <w:txbxContent>
                <w:p w14:paraId="435A00E7" w14:textId="77777777" w:rsidR="00CF6BE0" w:rsidRDefault="00CF6BE0">
                  <w:pPr>
                    <w:pStyle w:val="Zkladntext"/>
                    <w:numPr>
                      <w:ilvl w:val="0"/>
                      <w:numId w:val="8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filamenty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ABS,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PLA,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PETG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(celé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označené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cívky)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6BE537">
          <v:shape id="_x0000_s2867" type="#_x0000_t202" style="position:absolute;margin-left:75.55pt;margin-top:582.75pt;width:326.6pt;height:12.85pt;z-index:-1268;mso-position-horizontal-relative:page;mso-position-vertical-relative:page" o:allowincell="f" filled="f" stroked="f">
            <v:textbox inset="0,0,0,0">
              <w:txbxContent>
                <w:p w14:paraId="5D0684C4" w14:textId="77777777" w:rsidR="00CF6BE0" w:rsidRDefault="00CF6BE0">
                  <w:pPr>
                    <w:pStyle w:val="Zkladntext"/>
                    <w:numPr>
                      <w:ilvl w:val="0"/>
                      <w:numId w:val="8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40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příručka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tiskaře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i3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MK3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dispozici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volně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stažitelné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www</w:t>
                  </w:r>
                  <w:r>
                    <w:rPr>
                      <w:color w:val="231F20"/>
                      <w:spacing w:val="-2"/>
                      <w:position w:val="2"/>
                    </w:rPr>
                    <w:t>.</w:t>
                  </w:r>
                  <w:r>
                    <w:rPr>
                      <w:color w:val="231F20"/>
                      <w:spacing w:val="-2"/>
                    </w:rPr>
                    <w:t>prusa3d</w:t>
                  </w:r>
                  <w:r>
                    <w:rPr>
                      <w:color w:val="231F20"/>
                      <w:spacing w:val="-2"/>
                      <w:position w:val="2"/>
                    </w:rPr>
                    <w:t>.</w:t>
                  </w:r>
                  <w:r>
                    <w:rPr>
                      <w:color w:val="231F20"/>
                      <w:spacing w:val="-2"/>
                    </w:rPr>
                    <w:t>cz)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452022">
          <v:shape id="_x0000_s2868" type="#_x0000_t202" style="position:absolute;margin-left:75.55pt;margin-top:604.1pt;width:49.6pt;height:12pt;z-index:-1267;mso-position-horizontal-relative:page;mso-position-vertical-relative:page" o:allowincell="f" filled="f" stroked="f">
            <v:textbox inset="0,0,0,0">
              <w:txbxContent>
                <w:p w14:paraId="13DFCB7F" w14:textId="77777777" w:rsidR="00CF6BE0" w:rsidRDefault="00CF6BE0">
                  <w:pPr>
                    <w:pStyle w:val="Zkladntext"/>
                    <w:numPr>
                      <w:ilvl w:val="0"/>
                      <w:numId w:val="8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notebook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EE9830">
          <v:shape id="_x0000_s2869" type="#_x0000_t202" style="position:absolute;margin-left:75.55pt;margin-top:624.6pt;width:108.95pt;height:12pt;z-index:-1266;mso-position-horizontal-relative:page;mso-position-vertical-relative:page" o:allowincell="f" filled="f" stroked="f">
            <v:textbox inset="0,0,0,0">
              <w:txbxContent>
                <w:p w14:paraId="77FC3CEC" w14:textId="77777777" w:rsidR="00CF6BE0" w:rsidRDefault="00CF6BE0">
                  <w:pPr>
                    <w:pStyle w:val="Zkladntext"/>
                    <w:numPr>
                      <w:ilvl w:val="0"/>
                      <w:numId w:val="7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software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Ultimaker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Cura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512920">
          <v:shape id="_x0000_s2870" type="#_x0000_t202" style="position:absolute;margin-left:75.55pt;margin-top:645.1pt;width:124.05pt;height:12pt;z-index:-1265;mso-position-horizontal-relative:page;mso-position-vertical-relative:page" o:allowincell="f" filled="f" stroked="f">
            <v:textbox inset="0,0,0,0">
              <w:txbxContent>
                <w:p w14:paraId="5AAE3085" w14:textId="77777777" w:rsidR="00CF6BE0" w:rsidRDefault="00CF6BE0">
                  <w:pPr>
                    <w:pStyle w:val="Zkladntext"/>
                    <w:numPr>
                      <w:ilvl w:val="0"/>
                      <w:numId w:val="7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vytvořený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protokol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A39999">
          <v:shape id="_x0000_s2871" type="#_x0000_t202" style="position:absolute;margin-left:75.55pt;margin-top:674.1pt;width:127.25pt;height:12pt;z-index:-1264;mso-position-horizontal-relative:page;mso-position-vertical-relative:page" o:allowincell="f" filled="f" stroked="f">
            <v:textbox inset="0,0,0,0">
              <w:txbxContent>
                <w:p w14:paraId="71B3B31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486EC8">
          <v:shape id="_x0000_s2872" type="#_x0000_t202" style="position:absolute;margin-left:75.55pt;margin-top:694.6pt;width:478.2pt;height:60pt;z-index:-1263;mso-position-horizontal-relative:page;mso-position-vertical-relative:page" o:allowincell="f" filled="f" stroked="f">
            <v:textbox inset="0,0,0,0">
              <w:txbxContent>
                <w:p w14:paraId="0A44A57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Tato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výuková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hodina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zahrnuje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začátek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jednotlivá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rozpoznání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filamentů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pro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3D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tisk.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Následně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budou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vysvětleny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jednot-</w:t>
                  </w:r>
                </w:p>
                <w:p w14:paraId="068B608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0"/>
                    <w:jc w:val="both"/>
                  </w:pPr>
                  <w:r>
                    <w:t>livé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vlastnosti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důležitost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základním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tisku.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základě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rozpoznání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žáci,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kteří </w:t>
                  </w:r>
                  <w:r>
                    <w:rPr>
                      <w:spacing w:val="-2"/>
                    </w:rPr>
                    <w:t>budou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rozděleni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skupin,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přiřazovat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jednotlivé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vlastnosti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 daným materiálům. Tyto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vlastnosti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budou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předem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rozdány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tištěných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tabulkách.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Cílem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tedy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správné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rozpoznání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materiálu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vlastností,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tomto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určení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již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možné vyplnit tabulku 3D tisku v patřičném softwaru, kterou se na přiřazeném PC žáci ve skupinkách naučí správně nastavit.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CEAD38">
          <v:shape id="_x0000_s2873" type="#_x0000_t202" style="position:absolute;margin-left:254.1pt;margin-top:790.1pt;width:121.8pt;height:22.4pt;z-index:-1262;mso-position-horizontal-relative:page;mso-position-vertical-relative:page" o:allowincell="f" filled="f" stroked="f">
            <v:textbox inset="0,0,0,0">
              <w:txbxContent>
                <w:p w14:paraId="60BF5D5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86C3B2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B2626A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D830E2">
          <v:shape id="_x0000_s2874" type="#_x0000_t202" style="position:absolute;margin-left:82.1pt;margin-top:218.5pt;width:5.45pt;height:12pt;z-index:-1261;mso-position-horizontal-relative:page;mso-position-vertical-relative:page" o:allowincell="f" filled="f" stroked="f">
            <v:textbox inset="0,0,0,0">
              <w:txbxContent>
                <w:p w14:paraId="0641F73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2EBF08C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7D82B89">
          <v:rect id="_x0000_s2875" style="position:absolute;margin-left:379.1pt;margin-top:765.6pt;width:3in;height:46pt;z-index:-1260;mso-position-horizontal-relative:page;mso-position-vertical-relative:page" o:allowincell="f" filled="f" stroked="f">
            <v:textbox inset="0,0,0,0">
              <w:txbxContent>
                <w:p w14:paraId="241C280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369A937">
                      <v:shape id="_x0000_i1278" type="#_x0000_t75" style="width:3in;height:46.5pt">
                        <v:imagedata r:id="rId7" o:title=""/>
                      </v:shape>
                    </w:pict>
                  </w:r>
                </w:p>
                <w:p w14:paraId="673795D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B0B1404">
          <v:rect id="_x0000_s2876" style="position:absolute;margin-left:42pt;margin-top:34.25pt;width:514pt;height:2pt;z-index:-1259;mso-position-horizontal-relative:page;mso-position-vertical-relative:page" o:allowincell="f" filled="f" stroked="f">
            <v:textbox inset="0,0,0,0">
              <w:txbxContent>
                <w:p w14:paraId="68D829C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78D7960">
                      <v:shape id="_x0000_i1280" type="#_x0000_t75" style="width:513.75pt;height:1.5pt">
                        <v:imagedata r:id="rId8" o:title=""/>
                      </v:shape>
                    </w:pict>
                  </w:r>
                </w:p>
                <w:p w14:paraId="47C8898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30BB0DA">
          <v:rect id="_x0000_s2877" style="position:absolute;margin-left:43.4pt;margin-top:785.55pt;width:196pt;height:26pt;z-index:-1258;mso-position-horizontal-relative:page;mso-position-vertical-relative:page" o:allowincell="f" filled="f" stroked="f">
            <v:textbox inset="0,0,0,0">
              <w:txbxContent>
                <w:p w14:paraId="73D6CE1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9761BE8">
                      <v:shape id="_x0000_i1282" type="#_x0000_t75" style="width:195.75pt;height:26.25pt">
                        <v:imagedata r:id="rId9" o:title=""/>
                      </v:shape>
                    </w:pict>
                  </w:r>
                </w:p>
                <w:p w14:paraId="12AE3170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28C550A">
          <v:shape id="_x0000_s2878" type="#_x0000_t202" style="position:absolute;margin-left:544.45pt;margin-top:19.55pt;width:12.1pt;height:12pt;z-index:-1257;mso-position-horizontal-relative:page;mso-position-vertical-relative:page" o:allowincell="f" filled="f" stroked="f">
            <v:textbox inset="0,0,0,0">
              <w:txbxContent>
                <w:p w14:paraId="2B058C3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A7432A">
          <v:shape id="_x0000_s2879" type="#_x0000_t202" style="position:absolute;margin-left:75.55pt;margin-top:64.2pt;width:478.15pt;height:48pt;z-index:-1256;mso-position-horizontal-relative:page;mso-position-vertical-relative:page" o:allowincell="f" filled="f" stroked="f">
            <v:textbox inset="0,0,0,0">
              <w:txbxContent>
                <w:p w14:paraId="55611B7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5"/>
                    </w:rPr>
                  </w:pPr>
                  <w:r>
                    <w:t>Tyto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pomůcky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jsou určeny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jednu skupinu. Počet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pomůcek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odvíjí 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počtu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žáků. 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našem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případě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použijeme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5"/>
                    </w:rPr>
                    <w:t>tři</w:t>
                  </w:r>
                </w:p>
                <w:p w14:paraId="096845F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9" w:line="225" w:lineRule="auto"/>
                    <w:ind w:right="17"/>
                    <w:jc w:val="both"/>
                    <w:rPr>
                      <w:position w:val="2"/>
                    </w:rPr>
                  </w:pPr>
                  <w:r>
                    <w:t>sady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skupiny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žáků.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Jedna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skupina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žáky.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úplnou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odbornost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jistotu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dobré,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měl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pedagog originální příručku dané 3D tiskárny. Námi byla zvolena 3D tiskárna i3 MK3, lze použít i jiné. Kompetence zde budou uplatněny především pracovní, personální a k učení. Pracovní protokol č. 2 k tomuto tématu naleznete v 4. příloze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C876A0">
          <v:shape id="_x0000_s2880" type="#_x0000_t202" style="position:absolute;margin-left:75.55pt;margin-top:129.2pt;width:165.25pt;height:12pt;z-index:-1255;mso-position-horizontal-relative:page;mso-position-vertical-relative:page" o:allowincell="f" filled="f" stroked="f">
            <v:textbox inset="0,0,0,0">
              <w:txbxContent>
                <w:p w14:paraId="4F6F674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7BC632">
          <v:shape id="_x0000_s2881" type="#_x0000_t202" style="position:absolute;margin-left:75.55pt;margin-top:149.7pt;width:478.25pt;height:24pt;z-index:-1254;mso-position-horizontal-relative:page;mso-position-vertical-relative:page" o:allowincell="f" filled="f" stroked="f">
            <v:textbox inset="0,0,0,0">
              <w:txbxContent>
                <w:p w14:paraId="0110144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</w:pP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tisku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tiskárně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možné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tisknout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různých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druhů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materiálů,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určité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vlastnosti.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našim účelům jsme využili materiály PLA, ABS a PET</w:t>
                  </w:r>
                  <w:r>
                    <w:rPr>
                      <w:position w:val="2"/>
                    </w:rPr>
                    <w:t>/</w:t>
                  </w:r>
                  <w:r>
                    <w:t>PETG.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6F3F7B">
          <v:shape id="_x0000_s2882" type="#_x0000_t202" style="position:absolute;margin-left:75.55pt;margin-top:190.7pt;width:17.15pt;height:12pt;z-index:-1253;mso-position-horizontal-relative:page;mso-position-vertical-relative:page" o:allowincell="f" filled="f" stroked="f">
            <v:textbox inset="0,0,0,0">
              <w:txbxContent>
                <w:p w14:paraId="75CBDEF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5"/>
                    </w:rPr>
                  </w:pPr>
                  <w:r>
                    <w:rPr>
                      <w:i/>
                      <w:iCs/>
                      <w:color w:val="231F20"/>
                      <w:spacing w:val="-5"/>
                      <w:u w:val="single"/>
                    </w:rPr>
                    <w:t>PLA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E3514A">
          <v:shape id="_x0000_s2883" type="#_x0000_t202" style="position:absolute;margin-left:75.55pt;margin-top:211.2pt;width:478.2pt;height:36pt;z-index:-1252;mso-position-horizontal-relative:page;mso-position-vertical-relative:page" o:allowincell="f" filled="f" stroked="f">
            <v:textbox inset="0,0,0,0">
              <w:txbxContent>
                <w:p w14:paraId="1292CD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PLA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nejčastěji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používaným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materiálem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biologicky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odbouratelný,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snadno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tiskne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výtisky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PLA</w:t>
                  </w:r>
                  <w:r>
                    <w:rPr>
                      <w:color w:val="231F20"/>
                      <w:spacing w:val="-4"/>
                    </w:rPr>
                    <w:t xml:space="preserve"> jsou</w:t>
                  </w:r>
                </w:p>
                <w:p w14:paraId="24ECA64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velmi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tvrdé.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Perfektní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volba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tisk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velkých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díky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nízké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tepelné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roztažnosti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(tisky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podložce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nekroutí)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 tisk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detailních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drobných modelů. Je 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také velmi tvrdý, ale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tudíž 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křehký materiál, 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jakmile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rozbije,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často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tříští.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B2442B">
          <v:shape id="_x0000_s2884" type="#_x0000_t202" style="position:absolute;margin-left:75.55pt;margin-top:255.7pt;width:285.15pt;height:12pt;z-index:-1251;mso-position-horizontal-relative:page;mso-position-vertical-relative:page" o:allowincell="f" filled="f" stroked="f">
            <v:textbox inset="0,0,0,0">
              <w:txbxContent>
                <w:p w14:paraId="7F2485A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Nejlepší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najde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PLA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tisku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konceptů,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prototypů,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hraček,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EE1FFA">
          <v:shape id="_x0000_s2885" type="#_x0000_t202" style="position:absolute;margin-left:75.55pt;margin-top:276.25pt;width:74.2pt;height:12pt;z-index:-1250;mso-position-horizontal-relative:page;mso-position-vertical-relative:page" o:allowincell="f" filled="f" stroked="f">
            <v:textbox inset="0,0,0,0">
              <w:txbxContent>
                <w:p w14:paraId="3F7001D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Instrukce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4DAB7C">
          <v:shape id="_x0000_s2886" type="#_x0000_t202" style="position:absolute;margin-left:75.55pt;margin-top:296.75pt;width:464.8pt;height:60pt;z-index:-1249;mso-position-horizontal-relative:page;mso-position-vertical-relative:page" o:allowincell="f" filled="f" stroked="f">
            <v:textbox inset="0,0,0,0">
              <w:txbxContent>
                <w:p w14:paraId="4DDCECF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Teplota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trysky: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215°C</w:t>
                  </w:r>
                </w:p>
                <w:p w14:paraId="2F7B709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0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Teplota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podložky: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50–60°C</w:t>
                  </w:r>
                </w:p>
                <w:p w14:paraId="2D9AEE7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Příprava: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Abyste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dosáhli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nejlepší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přilnavosti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nového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povrchu,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jej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udržovat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čistotě.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Nejlepší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možností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 čištění pomocí isopropylalkoholu. Kápněte malé množství prostředku na čistý papírový ubrousek a přetřete s ním tiskový povrch.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B8A2F2">
          <v:shape id="_x0000_s2887" type="#_x0000_t202" style="position:absolute;margin-left:75.55pt;margin-top:373.75pt;width:41.25pt;height:12pt;z-index:-1248;mso-position-horizontal-relative:page;mso-position-vertical-relative:page" o:allowincell="f" filled="f" stroked="f">
            <v:textbox inset="0,0,0,0">
              <w:txbxContent>
                <w:p w14:paraId="32D7EC8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  <w:u w:val="single"/>
                    </w:rPr>
                    <w:t>PET/PETG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4FCACB">
          <v:shape id="_x0000_s2888" type="#_x0000_t202" style="position:absolute;margin-left:75.55pt;margin-top:394.25pt;width:478.25pt;height:96pt;z-index:-1247;mso-position-horizontal-relative:page;mso-position-vertical-relative:page" o:allowincell="f" filled="f" stroked="f">
            <v:textbox inset="0,0,0,0">
              <w:txbxContent>
                <w:p w14:paraId="584B635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2"/>
                    </w:rPr>
                    <w:t>PETG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velmi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houževnatý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materiál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dobrou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tepelnou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odolností.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PETG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má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univerzální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využití,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zejména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vhodný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pro</w:t>
                  </w:r>
                </w:p>
                <w:p w14:paraId="5F2F130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8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tisk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mechanických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částí.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možné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jej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použít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uvnitř,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venkovním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prostředí.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PETG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velmi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malou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tepelnou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roz- tažnost,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podložce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tedy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nekroutí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tudíž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problém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velkých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modelů.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Díly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této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tiskárně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jsou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tištěny </w:t>
                  </w:r>
                  <w:r>
                    <w:rPr>
                      <w:color w:val="231F20"/>
                    </w:rPr>
                    <w:t>právě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PETG.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Tisk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téměř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stejně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snadný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PLA,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ale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rozdíl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PLA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může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nabídnout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mnoho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lepších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mechanických </w:t>
                  </w:r>
                  <w:r>
                    <w:rPr>
                      <w:color w:val="231F20"/>
                      <w:spacing w:val="-2"/>
                    </w:rPr>
                    <w:t>vlastností.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Písmeno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zkratce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PETG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označuje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glykol,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který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přidává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během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výrobního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procesu.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Glykol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modifikuje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vlast- </w:t>
                  </w:r>
                  <w:r>
                    <w:rPr>
                      <w:color w:val="231F20"/>
                      <w:w w:val="95"/>
                    </w:rPr>
                    <w:t>nosti PET, aby byl méně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křehký, snadnější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tisk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 více průhledný při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tisku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 xml:space="preserve">s poloprůhlednými variantami. PETG má nízkou </w:t>
                  </w:r>
                  <w:r>
                    <w:rPr>
                      <w:color w:val="231F20"/>
                    </w:rPr>
                    <w:t>tepelnou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roztažnost,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takže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tisku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velkých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modelů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zřídkakdy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zkroutí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odlepí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vyhřívané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podložky.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PETG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navíc houževnatý,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akorát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pružný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díky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tomu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namáhání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často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dočasně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prohne,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což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zabrání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prasknutí.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23C661">
          <v:shape id="_x0000_s2889" type="#_x0000_t202" style="position:absolute;margin-left:75.55pt;margin-top:498.75pt;width:74.2pt;height:12pt;z-index:-1246;mso-position-horizontal-relative:page;mso-position-vertical-relative:page" o:allowincell="f" filled="f" stroked="f">
            <v:textbox inset="0,0,0,0">
              <w:txbxContent>
                <w:p w14:paraId="179C85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Instrukce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7E622A">
          <v:shape id="_x0000_s2890" type="#_x0000_t202" style="position:absolute;margin-left:75.55pt;margin-top:519.25pt;width:475.6pt;height:1in;z-index:-1245;mso-position-horizontal-relative:page;mso-position-vertical-relative:page" o:allowincell="f" filled="f" stroked="f">
            <v:textbox inset="0,0,0,0">
              <w:txbxContent>
                <w:p w14:paraId="7313AF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Teplota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trysky: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240°C</w:t>
                  </w:r>
                </w:p>
                <w:p w14:paraId="553B3B0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0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Teplota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podložky: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80-100°C</w:t>
                  </w:r>
                </w:p>
                <w:p w14:paraId="5C5571C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Příprava: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Ujistěte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povrch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čistý.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čištění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podložky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nepoužívejte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isopropylalkohol,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protože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přilnavost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podložky by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mohla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být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příliš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velká.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Pokud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nemáte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dispozici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nic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vhodnějšího,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můžete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separátor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přiložené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tyčinkové lepidlo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papír.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přípravu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tisk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PET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ideální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čističe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oken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(Okena,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Windex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…),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protože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odpadá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nutnost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použí- vat lepidlo. Před tiskem proto stříkněte trochu čističe na neparfémovaný ubrousek a setřete tiskový povrch.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88A074">
          <v:shape id="_x0000_s2891" type="#_x0000_t202" style="position:absolute;margin-left:75.55pt;margin-top:608.25pt;width:17.75pt;height:12pt;z-index:-1244;mso-position-horizontal-relative:page;mso-position-vertical-relative:page" o:allowincell="f" filled="f" stroked="f">
            <v:textbox inset="0,0,0,0">
              <w:txbxContent>
                <w:p w14:paraId="614D19C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5"/>
                    </w:rPr>
                  </w:pPr>
                  <w:r>
                    <w:rPr>
                      <w:i/>
                      <w:iCs/>
                      <w:color w:val="231F20"/>
                      <w:spacing w:val="-5"/>
                      <w:u w:val="single"/>
                    </w:rPr>
                    <w:t>ABS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8048A6">
          <v:shape id="_x0000_s2892" type="#_x0000_t202" style="position:absolute;margin-left:75.55pt;margin-top:628.75pt;width:458.95pt;height:12pt;z-index:-1243;mso-position-horizontal-relative:page;mso-position-vertical-relative:page" o:allowincell="f" filled="f" stroked="f">
            <v:textbox inset="0,0,0,0">
              <w:txbxContent>
                <w:p w14:paraId="45C1F66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ABS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velmi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pevný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všestranný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materiál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výbornou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tepelnou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odolností.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vhodný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vnitřní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venkovní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použití.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6FDF39">
          <v:shape id="_x0000_s2893" type="#_x0000_t202" style="position:absolute;margin-left:75.55pt;margin-top:649.25pt;width:478.2pt;height:36pt;z-index:-1242;mso-position-horizontal-relative:page;mso-position-vertical-relative:page" o:allowincell="f" filled="f" stroked="f">
            <v:textbox inset="0,0,0,0">
              <w:txbxContent>
                <w:p w14:paraId="390A492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ABS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termoplast,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což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znamená,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stejně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PLA,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může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být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opakovaně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roztaven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krystalizován,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aniž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došlo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zne-</w:t>
                  </w:r>
                </w:p>
                <w:p w14:paraId="5AA48C8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hodnocení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materiálu.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ABS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však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taví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vyšší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teplotě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než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PLA.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Vyšší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teplota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tání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dává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ABS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excelentní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tepelnou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odol- nost, vaše výtisky nebudou vykazovat známky deformace až do 98 °C.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D35C27">
          <v:shape id="_x0000_s2894" type="#_x0000_t202" style="position:absolute;margin-left:75.55pt;margin-top:693.75pt;width:478.2pt;height:48pt;z-index:-1241;mso-position-horizontal-relative:page;mso-position-vertical-relative:page" o:allowincell="f" filled="f" stroked="f">
            <v:textbox inset="0,0,0,0">
              <w:txbxContent>
                <w:p w14:paraId="13E832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ABS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obsahuje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příměs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syntetického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kaučuku,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díky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tomu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odolnější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opotřebení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nárazům.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neposlední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řadě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je</w:t>
                  </w:r>
                </w:p>
                <w:p w14:paraId="4DDA217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filament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ABS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rozpustný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acetonu!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opravdu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snadné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spojit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výtisků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dohromady,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stačí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kontaktní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plochy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lehce potřít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acetonem.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Navíc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možné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výtisky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vyhladit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acetonovými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výpary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získat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dokonale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lesklý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povrch.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manipula- ci s acetonem musíte být sice opatrní, není ale zdaleka tak nebezpečný jako například rozpouštědla PLA.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834B30">
          <v:shape id="_x0000_s2895" type="#_x0000_t202" style="position:absolute;margin-left:254.1pt;margin-top:790.1pt;width:121.8pt;height:22.4pt;z-index:-1240;mso-position-horizontal-relative:page;mso-position-vertical-relative:page" o:allowincell="f" filled="f" stroked="f">
            <v:textbox inset="0,0,0,0">
              <w:txbxContent>
                <w:p w14:paraId="79D9997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BE2087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96B454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4077FD81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9E85691">
          <v:rect id="_x0000_s2896" style="position:absolute;margin-left:379.1pt;margin-top:765.6pt;width:3in;height:46pt;z-index:-1239;mso-position-horizontal-relative:page;mso-position-vertical-relative:page" o:allowincell="f" filled="f" stroked="f">
            <v:textbox inset="0,0,0,0">
              <w:txbxContent>
                <w:p w14:paraId="65E8C36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31990C9">
                      <v:shape id="_x0000_i1284" type="#_x0000_t75" style="width:3in;height:46.5pt">
                        <v:imagedata r:id="rId7" o:title=""/>
                      </v:shape>
                    </w:pict>
                  </w:r>
                </w:p>
                <w:p w14:paraId="2D9D218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14DC241">
          <v:rect id="_x0000_s2897" style="position:absolute;margin-left:42pt;margin-top:34.25pt;width:514pt;height:2pt;z-index:-1238;mso-position-horizontal-relative:page;mso-position-vertical-relative:page" o:allowincell="f" filled="f" stroked="f">
            <v:textbox inset="0,0,0,0">
              <w:txbxContent>
                <w:p w14:paraId="54EEA2D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D45273">
                      <v:shape id="_x0000_i1286" type="#_x0000_t75" style="width:513.75pt;height:1.5pt">
                        <v:imagedata r:id="rId8" o:title=""/>
                      </v:shape>
                    </w:pict>
                  </w:r>
                </w:p>
                <w:p w14:paraId="61E9C05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F221FB0">
          <v:rect id="_x0000_s2898" style="position:absolute;margin-left:43.4pt;margin-top:785.55pt;width:196pt;height:26pt;z-index:-1237;mso-position-horizontal-relative:page;mso-position-vertical-relative:page" o:allowincell="f" filled="f" stroked="f">
            <v:textbox inset="0,0,0,0">
              <w:txbxContent>
                <w:p w14:paraId="7B51A2A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A6BE10A">
                      <v:shape id="_x0000_i1288" type="#_x0000_t75" style="width:195.75pt;height:26.25pt">
                        <v:imagedata r:id="rId9" o:title=""/>
                      </v:shape>
                    </w:pict>
                  </w:r>
                </w:p>
                <w:p w14:paraId="05DAFC5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B268850">
          <v:shape id="_x0000_s2899" type="#_x0000_t202" style="position:absolute;margin-left:544.45pt;margin-top:19.55pt;width:12.1pt;height:12pt;z-index:-1236;mso-position-horizontal-relative:page;mso-position-vertical-relative:page" o:allowincell="f" filled="f" stroked="f">
            <v:textbox inset="0,0,0,0">
              <w:txbxContent>
                <w:p w14:paraId="7CD8471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485C0D">
          <v:shape id="_x0000_s2900" type="#_x0000_t202" style="position:absolute;margin-left:75.55pt;margin-top:64.2pt;width:478.25pt;height:24pt;z-index:-1235;mso-position-horizontal-relative:page;mso-position-vertical-relative:page" o:allowincell="f" filled="f" stroked="f">
            <v:textbox inset="0,0,0,0">
              <w:txbxContent>
                <w:p w14:paraId="7D75D32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Pokud potřebujete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tisknout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venkovní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použití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nebo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potřebujete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dobrými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mechanickými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vlastnostmi,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rozhodně</w:t>
                  </w:r>
                </w:p>
                <w:p w14:paraId="2C32292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stojí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dát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ABS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šanci.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Například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známé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LEGO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kostky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vyrobeny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právě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ABS.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002348">
          <v:shape id="_x0000_s2901" type="#_x0000_t202" style="position:absolute;margin-left:75.55pt;margin-top:96.7pt;width:74.2pt;height:12pt;z-index:-1234;mso-position-horizontal-relative:page;mso-position-vertical-relative:page" o:allowincell="f" filled="f" stroked="f">
            <v:textbox inset="0,0,0,0">
              <w:txbxContent>
                <w:p w14:paraId="65CE994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Instrukce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5662B7">
          <v:shape id="_x0000_s2902" type="#_x0000_t202" style="position:absolute;margin-left:75.55pt;margin-top:117.2pt;width:464.8pt;height:60pt;z-index:-1233;mso-position-horizontal-relative:page;mso-position-vertical-relative:page" o:allowincell="f" filled="f" stroked="f">
            <v:textbox inset="0,0,0,0">
              <w:txbxContent>
                <w:p w14:paraId="3D05328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Teplota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trysky: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255°C</w:t>
                  </w:r>
                </w:p>
                <w:p w14:paraId="0B70D2A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0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Teplota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podložky: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100°C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(až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110°C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tisku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větších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objektů)</w:t>
                  </w:r>
                </w:p>
                <w:p w14:paraId="024DB6B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Příprava: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Abyste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dosáhli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nejlepší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přilnavosti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nového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povrchu,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jej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udržovat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čistotě.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Nejlepší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možností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 čištění pomocí isopropylalkoholu. Kápněte malé množství prostředku na čistý papírový ubrousek a přetřete s ním tiskový povrch. Nejlepších výsledků dosáhnete, když bude tiskový plát studený.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15CCFD">
          <v:shape id="_x0000_s2903" type="#_x0000_t202" style="position:absolute;margin-left:75.55pt;margin-top:194.2pt;width:188.9pt;height:12pt;z-index:-1232;mso-position-horizontal-relative:page;mso-position-vertical-relative:page" o:allowincell="f" filled="f" stroked="f">
            <v:textbox inset="0,0,0,0">
              <w:txbxContent>
                <w:p w14:paraId="149ED5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65DCD4">
          <v:shape id="_x0000_s2904" type="#_x0000_t202" style="position:absolute;margin-left:75.55pt;margin-top:214.7pt;width:287.05pt;height:24pt;z-index:-1231;mso-position-horizontal-relative:page;mso-position-vertical-relative:page" o:allowincell="f" filled="f" stroked="f">
            <v:textbox inset="0,0,0,0">
              <w:txbxContent>
                <w:p w14:paraId="3940DFE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tisk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kostce.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Material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z:</w:t>
                  </w:r>
                </w:p>
                <w:p w14:paraId="08DA633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http</w:t>
                  </w:r>
                  <w:hyperlink r:id="rId32" w:history="1">
                    <w:r>
                      <w:rPr>
                        <w:color w:val="231F20"/>
                        <w:w w:val="95"/>
                      </w:rPr>
                      <w:t>s://w</w:t>
                    </w:r>
                  </w:hyperlink>
                  <w:r>
                    <w:rPr>
                      <w:color w:val="231F20"/>
                      <w:w w:val="95"/>
                    </w:rPr>
                    <w:t>ww</w:t>
                  </w:r>
                  <w:hyperlink r:id="rId33" w:history="1">
                    <w:r>
                      <w:rPr>
                        <w:color w:val="231F20"/>
                        <w:w w:val="95"/>
                      </w:rPr>
                      <w:t>.ma</w:t>
                    </w:r>
                  </w:hyperlink>
                  <w:r>
                    <w:rPr>
                      <w:color w:val="231F20"/>
                      <w:w w:val="95"/>
                    </w:rPr>
                    <w:t>t</w:t>
                  </w:r>
                  <w:hyperlink r:id="rId34" w:history="1">
                    <w:r>
                      <w:rPr>
                        <w:color w:val="231F20"/>
                        <w:w w:val="95"/>
                      </w:rPr>
                      <w:t>erialpro3d.cz/3d-tisk</w:t>
                    </w:r>
                  </w:hyperlink>
                  <w:r>
                    <w:rPr>
                      <w:color w:val="231F20"/>
                      <w:w w:val="95"/>
                    </w:rPr>
                    <w:t>-</w:t>
                  </w:r>
                  <w:hyperlink r:id="rId35" w:history="1">
                    <w:r>
                      <w:rPr>
                        <w:color w:val="231F20"/>
                        <w:w w:val="95"/>
                      </w:rPr>
                      <w:t>v-</w:t>
                    </w:r>
                    <w:r>
                      <w:rPr>
                        <w:color w:val="231F20"/>
                        <w:spacing w:val="-2"/>
                        <w:w w:val="95"/>
                      </w:rPr>
                      <w:t>kostce/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D57F77">
          <v:shape id="_x0000_s2905" type="#_x0000_t202" style="position:absolute;margin-left:75.55pt;margin-top:247.2pt;width:407.85pt;height:12pt;z-index:-1230;mso-position-horizontal-relative:page;mso-position-vertical-relative:page" o:allowincell="f" filled="f" stroked="f">
            <v:textbox inset="0,0,0,0">
              <w:txbxContent>
                <w:p w14:paraId="346047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Průvodce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materiály.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36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</w:t>
                  </w:r>
                  <w:hyperlink r:id="rId37" w:history="1">
                    <w:r>
                      <w:rPr>
                        <w:color w:val="231F20"/>
                        <w:spacing w:val="-2"/>
                      </w:rPr>
                      <w:t>.prusa3d.cz/ma</w:t>
                    </w:r>
                  </w:hyperlink>
                  <w:r>
                    <w:rPr>
                      <w:color w:val="231F20"/>
                      <w:spacing w:val="-2"/>
                    </w:rPr>
                    <w:t>t</w:t>
                  </w:r>
                  <w:hyperlink r:id="rId38" w:history="1">
                    <w:r>
                      <w:rPr>
                        <w:color w:val="231F20"/>
                        <w:spacing w:val="-2"/>
                      </w:rPr>
                      <w:t>erialy/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87D8E3">
          <v:shape id="_x0000_s2906" type="#_x0000_t202" style="position:absolute;margin-left:75.55pt;margin-top:276.25pt;width:120.25pt;height:12pt;z-index:-1229;mso-position-horizontal-relative:page;mso-position-vertical-relative:page" o:allowincell="f" filled="f" stroked="f">
            <v:textbox inset="0,0,0,0">
              <w:txbxContent>
                <w:p w14:paraId="0A0E6B3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986271">
          <v:shape id="_x0000_s2907" type="#_x0000_t202" style="position:absolute;margin-left:75.55pt;margin-top:296.75pt;width:163.65pt;height:12pt;z-index:-1228;mso-position-horizontal-relative:page;mso-position-vertical-relative:page" o:allowincell="f" filled="f" stroked="f">
            <v:textbox inset="0,0,0,0">
              <w:txbxContent>
                <w:p w14:paraId="743FD48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jakému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doporučujete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tisk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ABS?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056B22">
          <v:shape id="_x0000_s2908" type="#_x0000_t202" style="position:absolute;margin-left:75.55pt;margin-top:317.25pt;width:253.05pt;height:12pt;z-index:-1227;mso-position-horizontal-relative:page;mso-position-vertical-relative:page" o:allowincell="f" filled="f" stroked="f">
            <v:textbox inset="0,0,0,0">
              <w:txbxContent>
                <w:p w14:paraId="23D21C3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materiál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nejvhodnější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tisku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rámců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ochranných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štítů?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EBC859">
          <v:shape id="_x0000_s2909" type="#_x0000_t202" style="position:absolute;margin-left:75.55pt;margin-top:337.75pt;width:261.8pt;height:12pt;z-index:-1226;mso-position-horizontal-relative:page;mso-position-vertical-relative:page" o:allowincell="f" filled="f" stroked="f">
            <v:textbox inset="0,0,0,0">
              <w:txbxContent>
                <w:p w14:paraId="13A74B4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materiál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vašeho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pohledu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univerzálně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nejpoužitelnější?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71E5BC">
          <v:shape id="_x0000_s2910" type="#_x0000_t202" style="position:absolute;margin-left:75.55pt;margin-top:366.75pt;width:85.1pt;height:12pt;z-index:-1225;mso-position-horizontal-relative:page;mso-position-vertical-relative:page" o:allowincell="f" filled="f" stroked="f">
            <v:textbox inset="0,0,0,0">
              <w:txbxContent>
                <w:p w14:paraId="522E647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872A3F">
          <v:shape id="_x0000_s2911" type="#_x0000_t202" style="position:absolute;margin-left:75.55pt;margin-top:387.25pt;width:478.35pt;height:24pt;z-index:-1224;mso-position-horizontal-relative:page;mso-position-vertical-relative:page" o:allowincell="f" filled="f" stroked="f">
            <v:textbox inset="0,0,0,0">
              <w:txbxContent>
                <w:p w14:paraId="686F18A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učení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dozvídají nové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informace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oblasti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moderních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technologií, rozšiřují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své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znalostní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obzory,</w:t>
                  </w:r>
                </w:p>
                <w:p w14:paraId="0912B0D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učí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osvojovat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učivo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nalézají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vhodné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způsoby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učení.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6CA1A2">
          <v:shape id="_x0000_s2912" type="#_x0000_t202" style="position:absolute;margin-left:75.55pt;margin-top:419.75pt;width:478.2pt;height:24pt;z-index:-1223;mso-position-horizontal-relative:page;mso-position-vertical-relative:page" o:allowincell="f" filled="f" stroked="f">
            <v:textbox inset="0,0,0,0">
              <w:txbxContent>
                <w:p w14:paraId="4034ADE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komunikativní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rámci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výukové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lekce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komunikují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realizátory,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komunikují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navzájem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vybraných</w:t>
                  </w:r>
                </w:p>
                <w:p w14:paraId="4000CCB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818950">
          <v:shape id="_x0000_s2913" type="#_x0000_t202" style="position:absolute;margin-left:75.55pt;margin-top:452.25pt;width:477.95pt;height:12pt;z-index:-1222;mso-position-horizontal-relative:page;mso-position-vertical-relative:page" o:allowincell="f" filled="f" stroked="f">
            <v:textbox inset="0,0,0,0">
              <w:txbxContent>
                <w:p w14:paraId="5761565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Kompetence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pracovní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rámci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výukové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lekce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zpracovávají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žáci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pracovní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listy,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příp.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plní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další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úkoly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stanovené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7D8427">
          <v:shape id="_x0000_s2914" type="#_x0000_t202" style="position:absolute;margin-left:41.5pt;margin-top:481.15pt;width:24.6pt;height:13pt;z-index:-1221;mso-position-horizontal-relative:page;mso-position-vertical-relative:page" o:allowincell="f" filled="f" stroked="f">
            <v:textbox inset="0,0,0,0">
              <w:txbxContent>
                <w:p w14:paraId="7D86A74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3.2.3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438796">
          <v:shape id="_x0000_s2915" type="#_x0000_t202" style="position:absolute;margin-left:75.55pt;margin-top:481.15pt;width:226.6pt;height:13pt;z-index:-1220;mso-position-horizontal-relative:page;mso-position-vertical-relative:page" o:allowincell="f" filled="f" stroked="f">
            <v:textbox inset="0,0,0,0">
              <w:txbxContent>
                <w:p w14:paraId="75A05AF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(Technický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výkres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model)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B560E8">
          <v:shape id="_x0000_s2916" type="#_x0000_t202" style="position:absolute;margin-left:75.55pt;margin-top:510.85pt;width:44.75pt;height:13pt;z-index:-1219;mso-position-horizontal-relative:page;mso-position-vertical-relative:page" o:allowincell="f" filled="f" stroked="f">
            <v:textbox inset="0,0,0,0">
              <w:txbxContent>
                <w:p w14:paraId="22B4A0D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536ED6">
          <v:shape id="_x0000_s2917" type="#_x0000_t202" style="position:absolute;margin-left:75.55pt;margin-top:540.6pt;width:12.15pt;height:12pt;z-index:-1218;mso-position-horizontal-relative:page;mso-position-vertical-relative:page" o:allowincell="f" filled="f" stroked="f">
            <v:textbox inset="0,0,0,0">
              <w:txbxContent>
                <w:p w14:paraId="220E24D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CFD751">
          <v:shape id="_x0000_s2918" type="#_x0000_t202" style="position:absolute;margin-left:75.55pt;margin-top:561.1pt;width:478.2pt;height:24pt;z-index:-1217;mso-position-horizontal-relative:page;mso-position-vertical-relative:page" o:allowincell="f" filled="f" stroked="f">
            <v:textbox inset="0,0,0,0">
              <w:txbxContent>
                <w:p w14:paraId="4E613F9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Seznámení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technickým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výkresem,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základními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částmi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pravidly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tvorbu.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Osvojení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princi-</w:t>
                  </w:r>
                </w:p>
                <w:p w14:paraId="03D1827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pů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3D </w:t>
                  </w:r>
                  <w:r>
                    <w:rPr>
                      <w:spacing w:val="-2"/>
                    </w:rPr>
                    <w:t>vizualizace.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841485">
          <v:shape id="_x0000_s2919" type="#_x0000_t202" style="position:absolute;margin-left:75.55pt;margin-top:602.1pt;width:121.95pt;height:12pt;z-index:-1216;mso-position-horizontal-relative:page;mso-position-vertical-relative:page" o:allowincell="f" filled="f" stroked="f">
            <v:textbox inset="0,0,0,0">
              <w:txbxContent>
                <w:p w14:paraId="4A3E9FF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1400D7">
          <v:shape id="_x0000_s2920" type="#_x0000_t202" style="position:absolute;margin-left:75.55pt;margin-top:622.6pt;width:478.35pt;height:132pt;z-index:-1215;mso-position-horizontal-relative:page;mso-position-vertical-relative:page" o:allowincell="f" filled="f" stroked="f">
            <v:textbox inset="0,0,0,0">
              <w:txbxContent>
                <w:p w14:paraId="70B17D3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4"/>
                    </w:rPr>
                  </w:pPr>
                  <w:r>
                    <w:t>Princip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prostorového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vnímání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byl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již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předešlých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tématech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vysvětlen,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možné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zahrnout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roz-</w:t>
                  </w:r>
                </w:p>
                <w:p w14:paraId="641CBDD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měrovou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přesnost,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vysvětlena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tvorby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technického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výkresu.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Tento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technický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výkres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zhotoví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dle daného vybraného objektu ze známého literárního díla. Zhotoven bude pomocí CAD programu. Po vytvoření technic- kého výkresu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zrealizovat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tohoto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vybraného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objektu.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Hodina tedy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začne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teoretickým výkladem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pedagoga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pravidlech technického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kreslení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trojrozměrném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zobrazování,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tuto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teorii bude prezentovat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úkonů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VariCAD.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Veškeré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operace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celou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dobu prezentovány pomocí projektoru. Žáky bude třeba rozdělit na 3 skupiny po třech. Každá skupina bude mít 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dispozici notebook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námi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vybraným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VariCAD.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kroky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takto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moci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ihned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vyzkoušet společně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pedagogem.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společném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vytvoření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jednoduchého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technického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výkresu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něj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modelu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žáci vytvoří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skupinách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svůj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technický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výkres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model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výběru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postavy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objektu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známého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literárního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díla. Tyto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soubory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potřebovat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realizování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tisku.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Kontrolou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skupin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můžeme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711FBB">
          <v:shape id="_x0000_s2921" type="#_x0000_t202" style="position:absolute;margin-left:254.1pt;margin-top:790.1pt;width:121.8pt;height:22.4pt;z-index:-1214;mso-position-horizontal-relative:page;mso-position-vertical-relative:page" o:allowincell="f" filled="f" stroked="f">
            <v:textbox inset="0,0,0,0">
              <w:txbxContent>
                <w:p w14:paraId="181A542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51A09F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2FE42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DB2ACB">
          <v:shape id="_x0000_s2922" type="#_x0000_t202" style="position:absolute;margin-left:82.1pt;margin-top:509.1pt;width:5.45pt;height:12pt;z-index:-1213;mso-position-horizontal-relative:page;mso-position-vertical-relative:page" o:allowincell="f" filled="f" stroked="f">
            <v:textbox inset="0,0,0,0">
              <w:txbxContent>
                <w:p w14:paraId="77F66DC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645251D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10569C4">
          <v:rect id="_x0000_s2923" style="position:absolute;margin-left:379.1pt;margin-top:765.6pt;width:3in;height:46pt;z-index:-1212;mso-position-horizontal-relative:page;mso-position-vertical-relative:page" o:allowincell="f" filled="f" stroked="f">
            <v:textbox inset="0,0,0,0">
              <w:txbxContent>
                <w:p w14:paraId="2B23F78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7A51F9C">
                      <v:shape id="_x0000_i1290" type="#_x0000_t75" style="width:3in;height:46.5pt">
                        <v:imagedata r:id="rId7" o:title=""/>
                      </v:shape>
                    </w:pict>
                  </w:r>
                </w:p>
                <w:p w14:paraId="1DDC63D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7B74AA2">
          <v:rect id="_x0000_s2924" style="position:absolute;margin-left:42pt;margin-top:34.25pt;width:514pt;height:2pt;z-index:-1211;mso-position-horizontal-relative:page;mso-position-vertical-relative:page" o:allowincell="f" filled="f" stroked="f">
            <v:textbox inset="0,0,0,0">
              <w:txbxContent>
                <w:p w14:paraId="54BD8D6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4BAA1DB">
                      <v:shape id="_x0000_i1292" type="#_x0000_t75" style="width:513.75pt;height:1.5pt">
                        <v:imagedata r:id="rId8" o:title=""/>
                      </v:shape>
                    </w:pict>
                  </w:r>
                </w:p>
                <w:p w14:paraId="06E59B7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DB71F29">
          <v:rect id="_x0000_s2925" style="position:absolute;margin-left:43.4pt;margin-top:785.55pt;width:196pt;height:26pt;z-index:-1210;mso-position-horizontal-relative:page;mso-position-vertical-relative:page" o:allowincell="f" filled="f" stroked="f">
            <v:textbox inset="0,0,0,0">
              <w:txbxContent>
                <w:p w14:paraId="290F8D7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6DFFD8A">
                      <v:shape id="_x0000_i1294" type="#_x0000_t75" style="width:195.75pt;height:26.25pt">
                        <v:imagedata r:id="rId9" o:title=""/>
                      </v:shape>
                    </w:pict>
                  </w:r>
                </w:p>
                <w:p w14:paraId="54B2665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53360D3">
          <v:shape id="_x0000_s2926" type="#_x0000_t202" style="position:absolute;margin-left:544.45pt;margin-top:19.55pt;width:12.1pt;height:12pt;z-index:-1209;mso-position-horizontal-relative:page;mso-position-vertical-relative:page" o:allowincell="f" filled="f" stroked="f">
            <v:textbox inset="0,0,0,0">
              <w:txbxContent>
                <w:p w14:paraId="44F20C4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168573">
          <v:shape id="_x0000_s2927" type="#_x0000_t202" style="position:absolute;margin-left:75.55pt;margin-top:64.2pt;width:84.55pt;height:12pt;z-index:-1208;mso-position-horizontal-relative:page;mso-position-vertical-relative:page" o:allowincell="f" filled="f" stroked="f">
            <v:textbox inset="0,0,0,0">
              <w:txbxContent>
                <w:p w14:paraId="2B72BF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tuto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ukončit.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0A5DED">
          <v:shape id="_x0000_s2928" type="#_x0000_t202" style="position:absolute;margin-left:75.55pt;margin-top:93.2pt;width:34.55pt;height:12pt;z-index:-1207;mso-position-horizontal-relative:page;mso-position-vertical-relative:page" o:allowincell="f" filled="f" stroked="f">
            <v:textbox inset="0,0,0,0">
              <w:txbxContent>
                <w:p w14:paraId="79E506A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C21C12">
          <v:shape id="_x0000_s2929" type="#_x0000_t202" style="position:absolute;margin-left:75.55pt;margin-top:113.7pt;width:478.25pt;height:36pt;z-index:-1206;mso-position-horizontal-relative:page;mso-position-vertical-relative:page" o:allowincell="f" filled="f" stroked="f">
            <v:textbox inset="0,0,0,0">
              <w:txbxContent>
                <w:p w14:paraId="467FD3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Obsah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vysvětlen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technologie.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technologie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zahrnuje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počítači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daném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soft-</w:t>
                  </w:r>
                </w:p>
                <w:p w14:paraId="30E26E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0" w:lineRule="exact"/>
                    <w:rPr>
                      <w:spacing w:val="-2"/>
                    </w:rPr>
                  </w:pPr>
                  <w:r>
                    <w:t>waru,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zaměřen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technické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kreslení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modelování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přesných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objektů.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použita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prezentace</w:t>
                  </w:r>
                </w:p>
                <w:p w14:paraId="79A9C4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pomocí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projektoru.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BBC99C">
          <v:shape id="_x0000_s2930" type="#_x0000_t202" style="position:absolute;margin-left:75.55pt;margin-top:166.7pt;width:39.75pt;height:12pt;z-index:-1205;mso-position-horizontal-relative:page;mso-position-vertical-relative:page" o:allowincell="f" filled="f" stroked="f">
            <v:textbox inset="0,0,0,0">
              <w:txbxContent>
                <w:p w14:paraId="048894C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32552A">
          <v:shape id="_x0000_s2931" type="#_x0000_t202" style="position:absolute;margin-left:75.55pt;margin-top:187.2pt;width:48.2pt;height:12pt;z-index:-1204;mso-position-horizontal-relative:page;mso-position-vertical-relative:page" o:allowincell="f" filled="f" stroked="f">
            <v:textbox inset="0,0,0,0">
              <w:txbxContent>
                <w:p w14:paraId="709CE2BF" w14:textId="77777777" w:rsidR="00CF6BE0" w:rsidRDefault="00CF6BE0">
                  <w:pPr>
                    <w:pStyle w:val="Zkladntext"/>
                    <w:numPr>
                      <w:ilvl w:val="0"/>
                      <w:numId w:val="7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projektor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FA10E3">
          <v:shape id="_x0000_s2932" type="#_x0000_t202" style="position:absolute;margin-left:75.55pt;margin-top:207.7pt;width:42.65pt;height:12pt;z-index:-1203;mso-position-horizontal-relative:page;mso-position-vertical-relative:page" o:allowincell="f" filled="f" stroked="f">
            <v:textbox inset="0,0,0,0">
              <w:txbxContent>
                <w:p w14:paraId="01592160" w14:textId="77777777" w:rsidR="00CF6BE0" w:rsidRDefault="00CF6BE0">
                  <w:pPr>
                    <w:pStyle w:val="Zkladntext"/>
                    <w:numPr>
                      <w:ilvl w:val="0"/>
                      <w:numId w:val="7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tiskárna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66AC22">
          <v:shape id="_x0000_s2933" type="#_x0000_t202" style="position:absolute;margin-left:75.55pt;margin-top:228.25pt;width:80.8pt;height:12pt;z-index:-1202;mso-position-horizontal-relative:page;mso-position-vertical-relative:page" o:allowincell="f" filled="f" stroked="f">
            <v:textbox inset="0,0,0,0">
              <w:txbxContent>
                <w:p w14:paraId="7450D815" w14:textId="77777777" w:rsidR="00CF6BE0" w:rsidRDefault="00CF6BE0">
                  <w:pPr>
                    <w:pStyle w:val="Zkladntext"/>
                    <w:numPr>
                      <w:ilvl w:val="0"/>
                      <w:numId w:val="7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kancelářský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papír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E65BC3">
          <v:shape id="_x0000_s2934" type="#_x0000_t202" style="position:absolute;margin-left:75.55pt;margin-top:248.75pt;width:49.6pt;height:12pt;z-index:-1201;mso-position-horizontal-relative:page;mso-position-vertical-relative:page" o:allowincell="f" filled="f" stroked="f">
            <v:textbox inset="0,0,0,0">
              <w:txbxContent>
                <w:p w14:paraId="7DD92462" w14:textId="77777777" w:rsidR="00CF6BE0" w:rsidRDefault="00CF6BE0">
                  <w:pPr>
                    <w:pStyle w:val="Zkladntext"/>
                    <w:numPr>
                      <w:ilvl w:val="0"/>
                      <w:numId w:val="7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notebook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5AFF49">
          <v:shape id="_x0000_s2935" type="#_x0000_t202" style="position:absolute;margin-left:75.55pt;margin-top:269.25pt;width:379.6pt;height:12pt;z-index:-1200;mso-position-horizontal-relative:page;mso-position-vertical-relative:page" o:allowincell="f" filled="f" stroked="f">
            <v:textbox inset="0,0,0,0">
              <w:txbxContent>
                <w:p w14:paraId="0D08D335" w14:textId="77777777" w:rsidR="00CF6BE0" w:rsidRDefault="00CF6BE0">
                  <w:pPr>
                    <w:pStyle w:val="Zkladntext"/>
                    <w:numPr>
                      <w:ilvl w:val="0"/>
                      <w:numId w:val="7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software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VariCAD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(možné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jiné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apod.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programy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např.: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Inventor,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Solidworks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007D3E">
          <v:shape id="_x0000_s2936" type="#_x0000_t202" style="position:absolute;margin-left:75.55pt;margin-top:298.25pt;width:299.2pt;height:12pt;z-index:-1199;mso-position-horizontal-relative:page;mso-position-vertical-relative:page" o:allowincell="f" filled="f" stroked="f">
            <v:textbox inset="0,0,0,0">
              <w:txbxContent>
                <w:p w14:paraId="2F6A2E7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D198C1">
          <v:shape id="_x0000_s2937" type="#_x0000_t202" style="position:absolute;margin-left:75.55pt;margin-top:318.75pt;width:478.25pt;height:1in;z-index:-1198;mso-position-horizontal-relative:page;mso-position-vertical-relative:page" o:allowincell="f" filled="f" stroked="f">
            <v:textbox inset="0,0,0,0">
              <w:txbxContent>
                <w:p w14:paraId="69488B0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Začátkem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vysvětlena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počítačovým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programem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VariCAD,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slouží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technických</w:t>
                  </w:r>
                </w:p>
                <w:p w14:paraId="1F0A5F9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výkresů a modelování 3D objektů. Názorně budou vysvětleny jednotlivé základní operace tvorby technického výkre- su a tvorby 3D modelu. Poté začne skupina žáků tvořit nejdříve technický výkres 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rozměrovými kótami a na základě tohoto výkresu bude schopna vytvořit 3D model. Technický výkres 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3D objekt bude navrhnut podle předem vybrané postavy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předmětu,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skupiny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známého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literárního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díla,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zfilmováno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detailněji popsáno v knize.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DDE6E0">
          <v:shape id="_x0000_s2938" type="#_x0000_t202" style="position:absolute;margin-left:75.55pt;margin-top:399.25pt;width:478.35pt;height:156pt;z-index:-1197;mso-position-horizontal-relative:page;mso-position-vertical-relative:page" o:allowincell="f" filled="f" stroked="f">
            <v:textbox inset="0,0,0,0">
              <w:txbxContent>
                <w:p w14:paraId="44C7A73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Počet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použitých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pomůcek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vždy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odvíjí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od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počtu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žáků.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našem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případě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použijeme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tři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skupiny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notebooky.</w:t>
                  </w:r>
                </w:p>
                <w:p w14:paraId="3A67A6E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Jedna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žáky.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úplnou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odbornost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doporučeno,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měl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pedagog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patřičné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znalosti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zkušenosti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oblasti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technického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kreslení.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hodinu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byl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našem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případě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použit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software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VariCAD.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Začátkem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bude vysvětleno, jak pracovat 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tímto programem, který slouží 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tvorbě technických výkresů a modelování 3D objektů. </w:t>
                  </w:r>
                  <w:r>
                    <w:rPr>
                      <w:color w:val="231F20"/>
                      <w:spacing w:val="-2"/>
                    </w:rPr>
                    <w:t>Nejdříve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tvorbu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technického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výkresu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prostředí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tohoto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softwaru.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Technický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výkres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vytvořen </w:t>
                  </w:r>
                  <w:r>
                    <w:rPr>
                      <w:color w:val="231F20"/>
                    </w:rPr>
                    <w:t>společně dle instruktáže pedagoga, který bude jednotlivé operace 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tomto programu prezentovat pomocí projektoru všem žákům. Doporučuji před samotným výkladem nastudovat pravidla samotného technického kreslení, například</w:t>
                  </w:r>
                  <w:r>
                    <w:rPr>
                      <w:color w:val="231F20"/>
                      <w:spacing w:val="80"/>
                      <w:w w:val="15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těchto knihách: Technické kreslení - Petr Fořt; Jaroslav Kletečka, Technické kreslení - Technická dokumentace pro studijní a učební obory SOU - Jiří Leinveber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Josef Švercl.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Tato instruktáž bude spočívat ve společném vyzkoušení základních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operací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2D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kreslení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kótování.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vysvětlení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těchto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operací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pedagog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používat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tzv.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nápovědu.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této </w:t>
                  </w:r>
                  <w:r>
                    <w:rPr>
                      <w:color w:val="231F20"/>
                      <w:w w:val="95"/>
                    </w:rPr>
                    <w:t xml:space="preserve">nápovědě najdou případně žáci přesné postupy pro tato kreslení. Nápověda obsahuje samotný manuál, ale také názorné </w:t>
                  </w:r>
                  <w:r>
                    <w:rPr>
                      <w:color w:val="231F20"/>
                    </w:rPr>
                    <w:t>ukázky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sekci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Quick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demo,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typy.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Toto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demo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typy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hlavním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obsahem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instruktáže.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případě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nouze lze tedy využít nápovědu, která je tedy řešena grafickým zobrazením i popisem jednotlivých úkonů.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EEF324">
          <v:shape id="_x0000_s2939" type="#_x0000_t202" style="position:absolute;margin-left:254.1pt;margin-top:790.1pt;width:121.8pt;height:22.4pt;z-index:-1196;mso-position-horizontal-relative:page;mso-position-vertical-relative:page" o:allowincell="f" filled="f" stroked="f">
            <v:textbox inset="0,0,0,0">
              <w:txbxContent>
                <w:p w14:paraId="4049A8F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4E2C2E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A5CB95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35ADAEE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2F2AF22">
          <v:rect id="_x0000_s2940" style="position:absolute;margin-left:379.1pt;margin-top:765.6pt;width:3in;height:46pt;z-index:-1195;mso-position-horizontal-relative:page;mso-position-vertical-relative:page" o:allowincell="f" filled="f" stroked="f">
            <v:textbox inset="0,0,0,0">
              <w:txbxContent>
                <w:p w14:paraId="6FFD84E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A0E6CB3">
                      <v:shape id="_x0000_i1296" type="#_x0000_t75" style="width:3in;height:46.5pt">
                        <v:imagedata r:id="rId7" o:title=""/>
                      </v:shape>
                    </w:pict>
                  </w:r>
                </w:p>
                <w:p w14:paraId="6BE1208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33552FD">
          <v:rect id="_x0000_s2941" style="position:absolute;margin-left:42pt;margin-top:34.25pt;width:514pt;height:2pt;z-index:-1194;mso-position-horizontal-relative:page;mso-position-vertical-relative:page" o:allowincell="f" filled="f" stroked="f">
            <v:textbox inset="0,0,0,0">
              <w:txbxContent>
                <w:p w14:paraId="597ED49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6CF980">
                      <v:shape id="_x0000_i1298" type="#_x0000_t75" style="width:513.75pt;height:1.5pt">
                        <v:imagedata r:id="rId8" o:title=""/>
                      </v:shape>
                    </w:pict>
                  </w:r>
                </w:p>
                <w:p w14:paraId="71AF25D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FBD9120">
          <v:rect id="_x0000_s2942" style="position:absolute;margin-left:43.4pt;margin-top:785.55pt;width:196pt;height:26pt;z-index:-1193;mso-position-horizontal-relative:page;mso-position-vertical-relative:page" o:allowincell="f" filled="f" stroked="f">
            <v:textbox inset="0,0,0,0">
              <w:txbxContent>
                <w:p w14:paraId="73D242C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DAC819C">
                      <v:shape id="_x0000_i1300" type="#_x0000_t75" style="width:195.75pt;height:26.25pt">
                        <v:imagedata r:id="rId9" o:title=""/>
                      </v:shape>
                    </w:pict>
                  </w:r>
                </w:p>
                <w:p w14:paraId="6458995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675419B">
          <v:rect id="_x0000_s2943" style="position:absolute;margin-left:76.55pt;margin-top:65.55pt;width:223pt;height:342pt;z-index:-1192;mso-position-horizontal-relative:page;mso-position-vertical-relative:page" o:allowincell="f" filled="f" stroked="f">
            <v:textbox inset="0,0,0,0">
              <w:txbxContent>
                <w:p w14:paraId="066B5C4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68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DF51CE8">
                      <v:shape id="_x0000_i1302" type="#_x0000_t75" style="width:221.25pt;height:339.75pt">
                        <v:imagedata r:id="rId39" o:title=""/>
                      </v:shape>
                    </w:pict>
                  </w:r>
                </w:p>
                <w:p w14:paraId="5FBF779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B62AE01">
          <v:rect id="_x0000_s2944" style="position:absolute;margin-left:76.55pt;margin-top:451.2pt;width:5in;height:290pt;z-index:-1191;mso-position-horizontal-relative:page;mso-position-vertical-relative:page" o:allowincell="f" filled="f" stroked="f">
            <v:textbox inset="0,0,0,0">
              <w:txbxContent>
                <w:p w14:paraId="0E3C097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8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F62C4F2">
                      <v:shape id="_x0000_i1304" type="#_x0000_t75" style="width:363pt;height:291.75pt">
                        <v:imagedata r:id="rId40" o:title=""/>
                      </v:shape>
                    </w:pict>
                  </w:r>
                </w:p>
                <w:p w14:paraId="3044872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3BA15E9">
          <v:shape id="_x0000_s2945" type="#_x0000_t202" style="position:absolute;margin-left:544.45pt;margin-top:19.55pt;width:12.1pt;height:12pt;z-index:-1190;mso-position-horizontal-relative:page;mso-position-vertical-relative:page" o:allowincell="f" filled="f" stroked="f">
            <v:textbox inset="0,0,0,0">
              <w:txbxContent>
                <w:p w14:paraId="6FBC706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E7524E">
          <v:shape id="_x0000_s2946" type="#_x0000_t202" style="position:absolute;margin-left:75.55pt;margin-top:419.6pt;width:416.8pt;height:24pt;z-index:-1189;mso-position-horizontal-relative:page;mso-position-vertical-relative:page" o:allowincell="f" filled="f" stroked="f">
            <v:textbox inset="0,0,0,0">
              <w:txbxContent>
                <w:p w14:paraId="6D9540C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i/>
                      <w:iCs/>
                      <w:color w:val="231F20"/>
                      <w:spacing w:val="-5"/>
                    </w:rPr>
                  </w:pPr>
                  <w:r>
                    <w:rPr>
                      <w:i/>
                      <w:iCs/>
                      <w:color w:val="231F20"/>
                    </w:rPr>
                    <w:t>Zdroj: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software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–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Autor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metodického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materiálu.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[online].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[cit.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2021-6-17].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Dostupné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>z:</w:t>
                  </w:r>
                </w:p>
                <w:p w14:paraId="11E40AE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http</w:t>
                  </w:r>
                  <w:hyperlink r:id="rId41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s://ww</w:t>
                    </w:r>
                  </w:hyperlink>
                  <w:r>
                    <w:rPr>
                      <w:i/>
                      <w:iCs/>
                      <w:color w:val="231F20"/>
                      <w:spacing w:val="-2"/>
                    </w:rPr>
                    <w:t>w.</w:t>
                  </w:r>
                  <w:hyperlink r:id="rId42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varicad.com/en/home/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4D38D4">
          <v:shape id="_x0000_s2947" type="#_x0000_t202" style="position:absolute;margin-left:254.1pt;margin-top:790.1pt;width:121.8pt;height:22.4pt;z-index:-1188;mso-position-horizontal-relative:page;mso-position-vertical-relative:page" o:allowincell="f" filled="f" stroked="f">
            <v:textbox inset="0,0,0,0">
              <w:txbxContent>
                <w:p w14:paraId="4759C8E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A7C342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9EABDB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631C17A1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289E339">
          <v:rect id="_x0000_s2948" style="position:absolute;margin-left:379.1pt;margin-top:765.6pt;width:3in;height:46pt;z-index:-1187;mso-position-horizontal-relative:page;mso-position-vertical-relative:page" o:allowincell="f" filled="f" stroked="f">
            <v:textbox inset="0,0,0,0">
              <w:txbxContent>
                <w:p w14:paraId="1F1B6CE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B2A81DC">
                      <v:shape id="_x0000_i1306" type="#_x0000_t75" style="width:3in;height:46.5pt">
                        <v:imagedata r:id="rId7" o:title=""/>
                      </v:shape>
                    </w:pict>
                  </w:r>
                </w:p>
                <w:p w14:paraId="7A2D49F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EDEE31D">
          <v:rect id="_x0000_s2949" style="position:absolute;margin-left:42pt;margin-top:34.25pt;width:514pt;height:2pt;z-index:-1186;mso-position-horizontal-relative:page;mso-position-vertical-relative:page" o:allowincell="f" filled="f" stroked="f">
            <v:textbox inset="0,0,0,0">
              <w:txbxContent>
                <w:p w14:paraId="2CCADCB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8C497D4">
                      <v:shape id="_x0000_i1308" type="#_x0000_t75" style="width:513.75pt;height:1.5pt">
                        <v:imagedata r:id="rId8" o:title=""/>
                      </v:shape>
                    </w:pict>
                  </w:r>
                </w:p>
                <w:p w14:paraId="7D82AFD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7BBAE79">
          <v:rect id="_x0000_s2950" style="position:absolute;margin-left:43.4pt;margin-top:785.55pt;width:196pt;height:26pt;z-index:-1185;mso-position-horizontal-relative:page;mso-position-vertical-relative:page" o:allowincell="f" filled="f" stroked="f">
            <v:textbox inset="0,0,0,0">
              <w:txbxContent>
                <w:p w14:paraId="2C19703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901A816">
                      <v:shape id="_x0000_i1310" type="#_x0000_t75" style="width:195.75pt;height:26.25pt">
                        <v:imagedata r:id="rId9" o:title=""/>
                      </v:shape>
                    </w:pict>
                  </w:r>
                </w:p>
                <w:p w14:paraId="66F1EAB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62110C0">
          <v:rect id="_x0000_s2951" style="position:absolute;margin-left:76.55pt;margin-top:162.5pt;width:5in;height:321pt;z-index:-1184;mso-position-horizontal-relative:page;mso-position-vertical-relative:page" o:allowincell="f" filled="f" stroked="f">
            <v:textbox inset="0,0,0,0">
              <w:txbxContent>
                <w:p w14:paraId="69F8D76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64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F9A2870">
                      <v:shape id="_x0000_i1312" type="#_x0000_t75" style="width:5in;height:321pt">
                        <v:imagedata r:id="rId43" o:title=""/>
                      </v:shape>
                    </w:pict>
                  </w:r>
                </w:p>
                <w:p w14:paraId="0A6CAC5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D8C89D1">
          <v:shape id="_x0000_s2952" type="#_x0000_t202" style="position:absolute;margin-left:544.45pt;margin-top:19.55pt;width:12.1pt;height:12pt;z-index:-1183;mso-position-horizontal-relative:page;mso-position-vertical-relative:page" o:allowincell="f" filled="f" stroked="f">
            <v:textbox inset="0,0,0,0">
              <w:txbxContent>
                <w:p w14:paraId="06CBE98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8FD844">
          <v:shape id="_x0000_s2953" type="#_x0000_t202" style="position:absolute;margin-left:75.55pt;margin-top:64.2pt;width:471.45pt;height:24pt;z-index:-1182;mso-position-horizontal-relative:page;mso-position-vertical-relative:page" o:allowincell="f" filled="f" stroked="f">
            <v:textbox inset="0,0,0,0">
              <w:txbxContent>
                <w:p w14:paraId="00D2078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Zdroj: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software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-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Autor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metodického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materiálu.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[online].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[cit.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2021-6-17].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Dostupné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z: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http</w:t>
                  </w:r>
                  <w:hyperlink r:id="rId44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s://ww</w:t>
                    </w:r>
                  </w:hyperlink>
                  <w:r>
                    <w:rPr>
                      <w:i/>
                      <w:iCs/>
                      <w:color w:val="231F20"/>
                      <w:spacing w:val="-2"/>
                    </w:rPr>
                    <w:t>w.</w:t>
                  </w:r>
                </w:p>
                <w:p w14:paraId="1478AA1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varicad.com/en/home/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686B2A">
          <v:shape id="_x0000_s2954" type="#_x0000_t202" style="position:absolute;margin-left:75.55pt;margin-top:96.7pt;width:478.25pt;height:60pt;z-index:-1181;mso-position-horizontal-relative:page;mso-position-vertical-relative:page" o:allowincell="f" filled="f" stroked="f">
            <v:textbox inset="0,0,0,0">
              <w:txbxContent>
                <w:p w14:paraId="6BACA05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Společně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tedy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vytvořen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technický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výkres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</w:rPr>
                    <w:t>zadaného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jednoduchého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předmětu,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okótován.</w:t>
                  </w:r>
                </w:p>
                <w:p w14:paraId="589047A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Takto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mít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tento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zobrazený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přesné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rozměry.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Tímto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naučí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základy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technického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zobrazování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kótování. </w:t>
                  </w:r>
                  <w:r>
                    <w:rPr>
                      <w:color w:val="231F20"/>
                    </w:rPr>
                    <w:t>Tento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soubor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nutno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uložit,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formát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souboru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mít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příponu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*.dwg.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Poté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opět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vysvětlena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programem, ovšem již ve 3D prostředí.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Nápověda tohoto programu obsahuje názorné ukázky 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sekci Quick demo, základní typy. Toto demo a typy budou také hlavním obsahem i této instruktáže. V případě nouze lze využít taktéž nápovědu.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E40885">
          <v:shape id="_x0000_s2955" type="#_x0000_t202" style="position:absolute;margin-left:75.55pt;margin-top:495.5pt;width:471.45pt;height:24pt;z-index:-1180;mso-position-horizontal-relative:page;mso-position-vertical-relative:page" o:allowincell="f" filled="f" stroked="f">
            <v:textbox inset="0,0,0,0">
              <w:txbxContent>
                <w:p w14:paraId="7BCFB3C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Zdroj: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software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-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Autor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metodického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materiálu.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[online].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[cit.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2021-6-17].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Dostupné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z: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http</w:t>
                  </w:r>
                  <w:hyperlink r:id="rId45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s://ww</w:t>
                    </w:r>
                  </w:hyperlink>
                  <w:r>
                    <w:rPr>
                      <w:i/>
                      <w:iCs/>
                      <w:color w:val="231F20"/>
                      <w:spacing w:val="-2"/>
                    </w:rPr>
                    <w:t>w.</w:t>
                  </w:r>
                </w:p>
                <w:p w14:paraId="6A2FDF3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varicad.com/en/home/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279D20">
          <v:shape id="_x0000_s2956" type="#_x0000_t202" style="position:absolute;margin-left:75.55pt;margin-top:528pt;width:478.35pt;height:180pt;z-index:-1179;mso-position-horizontal-relative:page;mso-position-vertical-relative:page" o:allowincell="f" filled="f" stroked="f">
            <v:textbox inset="0,0,0,0">
              <w:txbxContent>
                <w:p w14:paraId="48D869A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operace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vytvořeny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opět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společně.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Jednotlivými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procesy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tvorby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těles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editace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tedy</w:t>
                  </w:r>
                </w:p>
                <w:p w14:paraId="3159B7B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vytvořen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objekt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přesnými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rozměry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předem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námi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vytvořeného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technického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výkresu.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Tento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výkres,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byl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již společně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vytvořen,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předem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modelování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vytisknut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každé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skupině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kancelářském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bílém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papíru,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rozměro- </w:t>
                  </w:r>
                  <w:r>
                    <w:rPr>
                      <w:color w:val="231F20"/>
                      <w:spacing w:val="-2"/>
                    </w:rPr>
                    <w:t>vou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prostorovou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orientaci,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která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modelování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potřebná.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dokončení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tvorby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nutno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tento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sou- </w:t>
                  </w:r>
                  <w:r>
                    <w:rPr>
                      <w:color w:val="231F20"/>
                    </w:rPr>
                    <w:t>bor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uložit.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Ukládání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můžeme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provést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téhož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souboru,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obsahovat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technický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výkres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model,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napří- klad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možnou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úpravu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změny.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být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ovšem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uložen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formátu,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mít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příponu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*.stl,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tento formát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důležitý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použití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ovládacím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softwaru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tiskárny.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Doporučuji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realizátorům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2D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operace nastudovat a vyzkoušet před samotnou realizací, či kontaktovat pomocí </w:t>
                  </w:r>
                  <w:hyperlink r:id="rId46" w:history="1">
                    <w:r>
                      <w:rPr>
                        <w:color w:val="231F20"/>
                      </w:rPr>
                      <w:t xml:space="preserve">www.varicad.cz </w:t>
                    </w:r>
                  </w:hyperlink>
                  <w:r>
                    <w:rPr>
                      <w:color w:val="231F20"/>
                    </w:rPr>
                    <w:t>přímo management a absol- vovat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školení.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dokončení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společné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zadána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samostatná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práce,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která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tedy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zahrnovat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vytvoření vlastního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technického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výkresu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modelu.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Každá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požádána,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aby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zvolila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objekt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známého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literární- 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díla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tento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objekt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zhotovila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formou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technického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zobrazování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přesnými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okótovanými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rozměry.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Tento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výkres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bude po kontrole pedagogem vytisknut a bude tedy 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dispozici jednotlivé skupině 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následné tvorbě 3D modelu. Oba tyto soubory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kontrole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vyučujícího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uloženy.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budoucnu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budeme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potřebovat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případnému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tisku.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Klíčové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je </w:t>
                  </w:r>
                  <w:r>
                    <w:rPr>
                      <w:color w:val="231F20"/>
                      <w:spacing w:val="-2"/>
                    </w:rPr>
                    <w:t>zde naplnění pracovních kompetencí, jako je dodržení stanovených technologických postupů 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také uplatnění získaných </w:t>
                  </w:r>
                  <w:r>
                    <w:rPr>
                      <w:color w:val="231F20"/>
                    </w:rPr>
                    <w:t>informací, terminologie a technických výrazů, které spadají do kompetencí k učení.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C3A10E">
          <v:shape id="_x0000_s2957" type="#_x0000_t202" style="position:absolute;margin-left:254.1pt;margin-top:790.1pt;width:121.8pt;height:22.4pt;z-index:-1178;mso-position-horizontal-relative:page;mso-position-vertical-relative:page" o:allowincell="f" filled="f" stroked="f">
            <v:textbox inset="0,0,0,0">
              <w:txbxContent>
                <w:p w14:paraId="10107F7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3F5B4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420DAD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47C36669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D06540D">
          <v:rect id="_x0000_s2958" style="position:absolute;margin-left:379.1pt;margin-top:765.6pt;width:3in;height:46pt;z-index:-1177;mso-position-horizontal-relative:page;mso-position-vertical-relative:page" o:allowincell="f" filled="f" stroked="f">
            <v:textbox inset="0,0,0,0">
              <w:txbxContent>
                <w:p w14:paraId="087E119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80E1F5D">
                      <v:shape id="_x0000_i1314" type="#_x0000_t75" style="width:3in;height:46.5pt">
                        <v:imagedata r:id="rId7" o:title=""/>
                      </v:shape>
                    </w:pict>
                  </w:r>
                </w:p>
                <w:p w14:paraId="677698E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6D358E1">
          <v:rect id="_x0000_s2959" style="position:absolute;margin-left:42pt;margin-top:34.25pt;width:514pt;height:2pt;z-index:-1176;mso-position-horizontal-relative:page;mso-position-vertical-relative:page" o:allowincell="f" filled="f" stroked="f">
            <v:textbox inset="0,0,0,0">
              <w:txbxContent>
                <w:p w14:paraId="25371FA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0D601FB">
                      <v:shape id="_x0000_i1316" type="#_x0000_t75" style="width:513.75pt;height:1.5pt">
                        <v:imagedata r:id="rId8" o:title=""/>
                      </v:shape>
                    </w:pict>
                  </w:r>
                </w:p>
                <w:p w14:paraId="4EC70EC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50587A1">
          <v:rect id="_x0000_s2960" style="position:absolute;margin-left:43.4pt;margin-top:785.55pt;width:196pt;height:26pt;z-index:-1175;mso-position-horizontal-relative:page;mso-position-vertical-relative:page" o:allowincell="f" filled="f" stroked="f">
            <v:textbox inset="0,0,0,0">
              <w:txbxContent>
                <w:p w14:paraId="174638A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D16FA29">
                      <v:shape id="_x0000_i1318" type="#_x0000_t75" style="width:195.75pt;height:26.25pt">
                        <v:imagedata r:id="rId9" o:title=""/>
                      </v:shape>
                    </w:pict>
                  </w:r>
                </w:p>
                <w:p w14:paraId="7BF739D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03107CD">
          <v:rect id="_x0000_s2961" style="position:absolute;margin-left:76.55pt;margin-top:91.7pt;width:454pt;height:320pt;z-index:-1174;mso-position-horizontal-relative:page;mso-position-vertical-relative:page" o:allowincell="f" filled="f" stroked="f">
            <v:textbox inset="0,0,0,0">
              <w:txbxContent>
                <w:p w14:paraId="7786F2A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64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587DA06">
                      <v:shape id="_x0000_i1320" type="#_x0000_t75" style="width:453.75pt;height:320.25pt">
                        <v:imagedata r:id="rId47" o:title=""/>
                      </v:shape>
                    </w:pict>
                  </w:r>
                </w:p>
                <w:p w14:paraId="0F17E4C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40514EC">
          <v:shape id="_x0000_s2962" type="#_x0000_t202" style="position:absolute;margin-left:544.45pt;margin-top:19.55pt;width:12.1pt;height:12pt;z-index:-1173;mso-position-horizontal-relative:page;mso-position-vertical-relative:page" o:allowincell="f" filled="f" stroked="f">
            <v:textbox inset="0,0,0,0">
              <w:txbxContent>
                <w:p w14:paraId="1393765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006639">
          <v:shape id="_x0000_s2963" type="#_x0000_t202" style="position:absolute;margin-left:75.55pt;margin-top:64.2pt;width:175.15pt;height:12pt;z-index:-1172;mso-position-horizontal-relative:page;mso-position-vertical-relative:page" o:allowincell="f" filled="f" stroked="f">
            <v:textbox inset="0,0,0,0">
              <w:txbxContent>
                <w:p w14:paraId="639ADBC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Příklad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technického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výkresu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modelu.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5E4CF0">
          <v:shape id="_x0000_s2964" type="#_x0000_t202" style="position:absolute;margin-left:75.55pt;margin-top:423.65pt;width:471.45pt;height:24pt;z-index:-1171;mso-position-horizontal-relative:page;mso-position-vertical-relative:page" o:allowincell="f" filled="f" stroked="f">
            <v:textbox inset="0,0,0,0">
              <w:txbxContent>
                <w:p w14:paraId="19796AF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Zdroj: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software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-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Autor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metodického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materiálu.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[online].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[cit.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2021-6-17].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Dostupné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z: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http</w:t>
                  </w:r>
                  <w:hyperlink r:id="rId48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s://ww</w:t>
                    </w:r>
                  </w:hyperlink>
                  <w:r>
                    <w:rPr>
                      <w:i/>
                      <w:iCs/>
                      <w:color w:val="231F20"/>
                      <w:spacing w:val="-2"/>
                    </w:rPr>
                    <w:t>w.</w:t>
                  </w:r>
                </w:p>
                <w:p w14:paraId="620980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varicad.com/en/home/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BA3774">
          <v:shape id="_x0000_s2965" type="#_x0000_t202" style="position:absolute;margin-left:254.1pt;margin-top:790.1pt;width:121.8pt;height:22.4pt;z-index:-1170;mso-position-horizontal-relative:page;mso-position-vertical-relative:page" o:allowincell="f" filled="f" stroked="f">
            <v:textbox inset="0,0,0,0">
              <w:txbxContent>
                <w:p w14:paraId="0F268C9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4ED624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1DF8E8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2E3CABB4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2EE33AE">
          <v:rect id="_x0000_s2966" style="position:absolute;margin-left:379.1pt;margin-top:765.6pt;width:3in;height:46pt;z-index:-1169;mso-position-horizontal-relative:page;mso-position-vertical-relative:page" o:allowincell="f" filled="f" stroked="f">
            <v:textbox inset="0,0,0,0">
              <w:txbxContent>
                <w:p w14:paraId="70BEC12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C3FDEE">
                      <v:shape id="_x0000_i1322" type="#_x0000_t75" style="width:3in;height:46.5pt">
                        <v:imagedata r:id="rId7" o:title=""/>
                      </v:shape>
                    </w:pict>
                  </w:r>
                </w:p>
                <w:p w14:paraId="6104EEB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41928C">
          <v:rect id="_x0000_s2967" style="position:absolute;margin-left:42pt;margin-top:34.25pt;width:514pt;height:2pt;z-index:-1168;mso-position-horizontal-relative:page;mso-position-vertical-relative:page" o:allowincell="f" filled="f" stroked="f">
            <v:textbox inset="0,0,0,0">
              <w:txbxContent>
                <w:p w14:paraId="424C46F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4F186EE">
                      <v:shape id="_x0000_i1324" type="#_x0000_t75" style="width:513.75pt;height:1.5pt">
                        <v:imagedata r:id="rId8" o:title=""/>
                      </v:shape>
                    </w:pict>
                  </w:r>
                </w:p>
                <w:p w14:paraId="034A303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99FD3E8">
          <v:rect id="_x0000_s2968" style="position:absolute;margin-left:43.4pt;margin-top:785.55pt;width:196pt;height:26pt;z-index:-1167;mso-position-horizontal-relative:page;mso-position-vertical-relative:page" o:allowincell="f" filled="f" stroked="f">
            <v:textbox inset="0,0,0,0">
              <w:txbxContent>
                <w:p w14:paraId="1A6B4E0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D2086B">
                      <v:shape id="_x0000_i1326" type="#_x0000_t75" style="width:195.75pt;height:26.25pt">
                        <v:imagedata r:id="rId9" o:title=""/>
                      </v:shape>
                    </w:pict>
                  </w:r>
                </w:p>
                <w:p w14:paraId="219CFD9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3915D53">
          <v:rect id="_x0000_s2969" style="position:absolute;margin-left:76.55pt;margin-top:65.2pt;width:454pt;height:319pt;z-index:-1166;mso-position-horizontal-relative:page;mso-position-vertical-relative:page" o:allowincell="f" filled="f" stroked="f">
            <v:textbox inset="0,0,0,0">
              <w:txbxContent>
                <w:p w14:paraId="4C7CAF7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6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499ADF0">
                      <v:shape id="_x0000_i1328" type="#_x0000_t75" style="width:453.75pt;height:318.75pt">
                        <v:imagedata r:id="rId49" o:title=""/>
                      </v:shape>
                    </w:pict>
                  </w:r>
                </w:p>
                <w:p w14:paraId="66636F9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AB5FE29">
          <v:shape id="_x0000_s2970" type="#_x0000_t202" style="position:absolute;margin-left:544.45pt;margin-top:19.55pt;width:12.1pt;height:12pt;z-index:-1165;mso-position-horizontal-relative:page;mso-position-vertical-relative:page" o:allowincell="f" filled="f" stroked="f">
            <v:textbox inset="0,0,0,0">
              <w:txbxContent>
                <w:p w14:paraId="6221D02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E44FE5">
          <v:shape id="_x0000_s2971" type="#_x0000_t202" style="position:absolute;margin-left:75.55pt;margin-top:395.95pt;width:473.7pt;height:24pt;z-index:-1164;mso-position-horizontal-relative:page;mso-position-vertical-relative:page" o:allowincell="f" filled="f" stroked="f">
            <v:textbox inset="0,0,0,0">
              <w:txbxContent>
                <w:p w14:paraId="4F2851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Zdroj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: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software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-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Autor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metodického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materiálu.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VeriCAD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[online].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[cit.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2021-6-17].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Dostupné</w:t>
                  </w:r>
                  <w:r>
                    <w:rPr>
                      <w:i/>
                      <w:i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z: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http</w:t>
                  </w:r>
                  <w:hyperlink r:id="rId50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s://ww</w:t>
                    </w:r>
                  </w:hyperlink>
                  <w:r>
                    <w:rPr>
                      <w:i/>
                      <w:iCs/>
                      <w:color w:val="231F20"/>
                      <w:spacing w:val="-2"/>
                    </w:rPr>
                    <w:t>w.</w:t>
                  </w:r>
                </w:p>
                <w:p w14:paraId="58DA33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varicad.com/en/home/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D9FEB2">
          <v:shape id="_x0000_s2972" type="#_x0000_t202" style="position:absolute;margin-left:75.55pt;margin-top:436.95pt;width:188.9pt;height:12pt;z-index:-1163;mso-position-horizontal-relative:page;mso-position-vertical-relative:page" o:allowincell="f" filled="f" stroked="f">
            <v:textbox inset="0,0,0,0">
              <w:txbxContent>
                <w:p w14:paraId="7C8CB9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0CF232">
          <v:shape id="_x0000_s2973" type="#_x0000_t202" style="position:absolute;margin-left:75.55pt;margin-top:457.45pt;width:365.75pt;height:12pt;z-index:-1162;mso-position-horizontal-relative:page;mso-position-vertical-relative:page" o:allowincell="f" filled="f" stroked="f">
            <v:textbox inset="0,0,0,0">
              <w:txbxContent>
                <w:p w14:paraId="23CCA4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VariCAD.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VariCAD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51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ww.v</w:t>
                  </w:r>
                  <w:hyperlink r:id="rId52" w:history="1">
                    <w:r>
                      <w:rPr>
                        <w:color w:val="231F20"/>
                        <w:spacing w:val="-2"/>
                      </w:rPr>
                      <w:t>aricad.cz/cz/home/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B421A1">
          <v:shape id="_x0000_s2974" type="#_x0000_t202" style="position:absolute;margin-left:75.55pt;margin-top:477.95pt;width:389.9pt;height:12pt;z-index:-1161;mso-position-horizontal-relative:page;mso-position-vertical-relative:page" o:allowincell="f" filled="f" stroked="f">
            <v:textbox inset="0,0,0,0">
              <w:txbxContent>
                <w:p w14:paraId="769FE5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VariCAD.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Wikipedie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https://cs.wikipedia.org/wiki/VariCAD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7B29E8">
          <v:shape id="_x0000_s2975" type="#_x0000_t202" style="position:absolute;margin-left:75.55pt;margin-top:506.95pt;width:120.25pt;height:12pt;z-index:-1160;mso-position-horizontal-relative:page;mso-position-vertical-relative:page" o:allowincell="f" filled="f" stroked="f">
            <v:textbox inset="0,0,0,0">
              <w:txbxContent>
                <w:p w14:paraId="68DB0B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036C0C">
          <v:shape id="_x0000_s2976" type="#_x0000_t202" style="position:absolute;margin-left:75.55pt;margin-top:527.5pt;width:250.8pt;height:12pt;z-index:-1159;mso-position-horizontal-relative:page;mso-position-vertical-relative:page" o:allowincell="f" filled="f" stroked="f">
            <v:textbox inset="0,0,0,0">
              <w:txbxContent>
                <w:p w14:paraId="31EDC22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pravidla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vytváření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technického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výkresu?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54B5C3">
          <v:shape id="_x0000_s2977" type="#_x0000_t202" style="position:absolute;margin-left:75.55pt;margin-top:548pt;width:193.45pt;height:12pt;z-index:-1158;mso-position-horizontal-relative:page;mso-position-vertical-relative:page" o:allowincell="f" filled="f" stroked="f">
            <v:textbox inset="0,0,0,0">
              <w:txbxContent>
                <w:p w14:paraId="2BC758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atributy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splňovat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CDFCE3">
          <v:shape id="_x0000_s2978" type="#_x0000_t202" style="position:absolute;margin-left:75.55pt;margin-top:568.5pt;width:361pt;height:12pt;z-index:-1157;mso-position-horizontal-relative:page;mso-position-vertical-relative:page" o:allowincell="f" filled="f" stroked="f">
            <v:textbox inset="0,0,0,0">
              <w:txbxContent>
                <w:p w14:paraId="4555465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dařilo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softwarem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vytváření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technických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výkresů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modelů?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6B905F">
          <v:shape id="_x0000_s2979" type="#_x0000_t202" style="position:absolute;margin-left:75.55pt;margin-top:597.5pt;width:85.1pt;height:12pt;z-index:-1156;mso-position-horizontal-relative:page;mso-position-vertical-relative:page" o:allowincell="f" filled="f" stroked="f">
            <v:textbox inset="0,0,0,0">
              <w:txbxContent>
                <w:p w14:paraId="3FDAB7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8E4263">
          <v:shape id="_x0000_s2980" type="#_x0000_t202" style="position:absolute;margin-left:75.55pt;margin-top:618pt;width:478.1pt;height:24pt;z-index:-1155;mso-position-horizontal-relative:page;mso-position-vertical-relative:page" o:allowincell="f" filled="f" stroked="f">
            <v:textbox inset="0,0,0,0">
              <w:txbxContent>
                <w:p w14:paraId="613FEC3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959A72">
          <v:shape id="_x0000_s2981" type="#_x0000_t202" style="position:absolute;margin-left:75.55pt;margin-top:650.5pt;width:478.2pt;height:24pt;z-index:-1154;mso-position-horizontal-relative:page;mso-position-vertical-relative:page" o:allowincell="f" filled="f" stroked="f">
            <v:textbox inset="0,0,0,0">
              <w:txbxContent>
                <w:p w14:paraId="3DAA3DD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realizátory,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vybraných</w:t>
                  </w:r>
                </w:p>
                <w:p w14:paraId="471409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52D005">
          <v:shape id="_x0000_s2982" type="#_x0000_t202" style="position:absolute;margin-left:75.55pt;margin-top:683pt;width:478.3pt;height:24pt;z-index:-1153;mso-position-horizontal-relative:page;mso-position-vertical-relative:page" o:allowincell="f" filled="f" stroked="f">
            <v:textbox inset="0,0,0,0">
              <w:txbxContent>
                <w:p w14:paraId="390C798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prohlížejí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testují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materiály,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příp.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stanovené</w:t>
                  </w:r>
                </w:p>
                <w:p w14:paraId="2E9FE12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032A08">
          <v:shape id="_x0000_s2983" type="#_x0000_t202" style="position:absolute;margin-left:254.1pt;margin-top:790.1pt;width:121.8pt;height:22.4pt;z-index:-1152;mso-position-horizontal-relative:page;mso-position-vertical-relative:page" o:allowincell="f" filled="f" stroked="f">
            <v:textbox inset="0,0,0,0">
              <w:txbxContent>
                <w:p w14:paraId="38D7893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FB7139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D76515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6893DEE5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B70430E">
          <v:rect id="_x0000_s2984" style="position:absolute;margin-left:379.1pt;margin-top:765.6pt;width:3in;height:46pt;z-index:-1151;mso-position-horizontal-relative:page;mso-position-vertical-relative:page" o:allowincell="f" filled="f" stroked="f">
            <v:textbox inset="0,0,0,0">
              <w:txbxContent>
                <w:p w14:paraId="77AD1B2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6B2AB72">
                      <v:shape id="_x0000_i1330" type="#_x0000_t75" style="width:3in;height:46.5pt">
                        <v:imagedata r:id="rId7" o:title=""/>
                      </v:shape>
                    </w:pict>
                  </w:r>
                </w:p>
                <w:p w14:paraId="46F742F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CC95B3C">
          <v:rect id="_x0000_s2985" style="position:absolute;margin-left:42pt;margin-top:34.25pt;width:514pt;height:2pt;z-index:-1150;mso-position-horizontal-relative:page;mso-position-vertical-relative:page" o:allowincell="f" filled="f" stroked="f">
            <v:textbox inset="0,0,0,0">
              <w:txbxContent>
                <w:p w14:paraId="6729B3D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F683DC2">
                      <v:shape id="_x0000_i1332" type="#_x0000_t75" style="width:513.75pt;height:1.5pt">
                        <v:imagedata r:id="rId8" o:title=""/>
                      </v:shape>
                    </w:pict>
                  </w:r>
                </w:p>
                <w:p w14:paraId="45E552A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3BDDD0B">
          <v:rect id="_x0000_s2986" style="position:absolute;margin-left:43.4pt;margin-top:785.55pt;width:196pt;height:26pt;z-index:-1149;mso-position-horizontal-relative:page;mso-position-vertical-relative:page" o:allowincell="f" filled="f" stroked="f">
            <v:textbox inset="0,0,0,0">
              <w:txbxContent>
                <w:p w14:paraId="60784CB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D16135F">
                      <v:shape id="_x0000_i1334" type="#_x0000_t75" style="width:195.75pt;height:26.25pt">
                        <v:imagedata r:id="rId9" o:title=""/>
                      </v:shape>
                    </w:pict>
                  </w:r>
                </w:p>
                <w:p w14:paraId="0223047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5D5DD72">
          <v:shape id="_x0000_s2987" type="#_x0000_t202" style="position:absolute;margin-left:544.45pt;margin-top:19.55pt;width:12.1pt;height:12pt;z-index:-1148;mso-position-horizontal-relative:page;mso-position-vertical-relative:page" o:allowincell="f" filled="f" stroked="f">
            <v:textbox inset="0,0,0,0">
              <w:txbxContent>
                <w:p w14:paraId="7AD7030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9D07D9">
          <v:shape id="_x0000_s2988" type="#_x0000_t202" style="position:absolute;margin-left:41.5pt;margin-top:64.2pt;width:24.6pt;height:13pt;z-index:-1147;mso-position-horizontal-relative:page;mso-position-vertical-relative:page" o:allowincell="f" filled="f" stroked="f">
            <v:textbox inset="0,0,0,0">
              <w:txbxContent>
                <w:p w14:paraId="4C067E7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3.2.4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42FAD5">
          <v:shape id="_x0000_s2989" type="#_x0000_t202" style="position:absolute;margin-left:75.55pt;margin-top:64.2pt;width:448.8pt;height:25.65pt;z-index:-1146;mso-position-horizontal-relative:page;mso-position-vertical-relative:page" o:allowincell="f" filled="f" stroked="f">
            <v:textbox inset="0,0,0,0">
              <w:txbxContent>
                <w:p w14:paraId="2BDF3AF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5" w:lineRule="auto"/>
                    <w:ind w:hanging="1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4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(Přenesení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modelu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na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tiskařskou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podložku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patřičná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nastavení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tisku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příslušném softwaru) 1 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9D7F8B">
          <v:shape id="_x0000_s2990" type="#_x0000_t202" style="position:absolute;margin-left:75.55pt;margin-top:106.5pt;width:44.75pt;height:13pt;z-index:-1145;mso-position-horizontal-relative:page;mso-position-vertical-relative:page" o:allowincell="f" filled="f" stroked="f">
            <v:textbox inset="0,0,0,0">
              <w:txbxContent>
                <w:p w14:paraId="3F7945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32B9E3">
          <v:shape id="_x0000_s2991" type="#_x0000_t202" style="position:absolute;margin-left:75.55pt;margin-top:136.25pt;width:12.15pt;height:12pt;z-index:-1144;mso-position-horizontal-relative:page;mso-position-vertical-relative:page" o:allowincell="f" filled="f" stroked="f">
            <v:textbox inset="0,0,0,0">
              <w:txbxContent>
                <w:p w14:paraId="5CEC58F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11EA64">
          <v:shape id="_x0000_s2992" type="#_x0000_t202" style="position:absolute;margin-left:75.55pt;margin-top:156.75pt;width:478.25pt;height:24pt;z-index:-1143;mso-position-horizontal-relative:page;mso-position-vertical-relative:page" o:allowincell="f" filled="f" stroked="f">
            <v:textbox inset="0,0,0,0">
              <w:txbxContent>
                <w:p w14:paraId="1C02155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Osvojení si základních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metod přenosu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3D modelu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na tiskařskou podložku a základy nastavení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3D tisku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 softwaru. Cílem</w:t>
                  </w:r>
                </w:p>
                <w:p w14:paraId="16FA906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celkové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zvyšování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digitální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gramotnosti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digitálního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povědomí.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59EFA0">
          <v:shape id="_x0000_s2993" type="#_x0000_t202" style="position:absolute;margin-left:75.55pt;margin-top:197.75pt;width:121.95pt;height:12pt;z-index:-1142;mso-position-horizontal-relative:page;mso-position-vertical-relative:page" o:allowincell="f" filled="f" stroked="f">
            <v:textbox inset="0,0,0,0">
              <w:txbxContent>
                <w:p w14:paraId="092ADD6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4A72D1">
          <v:shape id="_x0000_s2994" type="#_x0000_t202" style="position:absolute;margin-left:75.55pt;margin-top:218.3pt;width:478.25pt;height:120pt;z-index:-1141;mso-position-horizontal-relative:page;mso-position-vertical-relative:page" o:allowincell="f" filled="f" stroked="f">
            <v:textbox inset="0,0,0,0">
              <w:txbxContent>
                <w:p w14:paraId="5453BD4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4"/>
                    </w:rPr>
                  </w:pP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rozdělíme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opět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skupin,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skupina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žáky.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Opět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použijeme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prezentaci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úkonů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pro-</w:t>
                  </w:r>
                </w:p>
                <w:p w14:paraId="2B91E3F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jektor.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uvidí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přesné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operace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provedou.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Hodina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tedy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začne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představením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tématu </w:t>
                  </w:r>
                  <w:r>
                    <w:rPr>
                      <w:spacing w:val="-2"/>
                    </w:rPr>
                    <w:t xml:space="preserve">pedagogem a vysvětlení jeho důležitosti pro celkovou realizaci 3D tisku. Názorně bude pedagogem předvedeno umístě- </w:t>
                  </w:r>
                  <w:r>
                    <w:t>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již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vytvořeného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modelu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tiskařskou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podložku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námi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vybraném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Ultimaker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Cura.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žáci vyzkouší ihned také, jelikož jednotlivé skupiny mají 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dispozici notebook 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patřičným programem. Po správném umís- tění a orientaci 3D modelu všech skupin budou pedagogem předvedena základní nastavení a funkce přednastavení 3D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tisku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možnost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měnit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velikost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modelu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natočení.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vysvětlena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rychlost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tisku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výplň budoucího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objektu.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skupinách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kontrole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pedagogem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mohou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začít plnit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samostatný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úkol,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kterým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realizovat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všechna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tomto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vložení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svého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modelu jednotlivých skupin z hodiny minulé. Hodina bude ukončena po kontrole tohoto úkolu všech skupin pedagogem.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237D69">
          <v:shape id="_x0000_s2995" type="#_x0000_t202" style="position:absolute;margin-left:75.55pt;margin-top:355.3pt;width:34.55pt;height:12pt;z-index:-1140;mso-position-horizontal-relative:page;mso-position-vertical-relative:page" o:allowincell="f" filled="f" stroked="f">
            <v:textbox inset="0,0,0,0">
              <w:txbxContent>
                <w:p w14:paraId="3A3EBDC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8F1BE7">
          <v:shape id="_x0000_s2996" type="#_x0000_t202" style="position:absolute;margin-left:75.55pt;margin-top:375.8pt;width:478.1pt;height:24pt;z-index:-1139;mso-position-horizontal-relative:page;mso-position-vertical-relative:page" o:allowincell="f" filled="f" stroked="f">
            <v:textbox inset="0,0,0,0">
              <w:txbxContent>
                <w:p w14:paraId="5B4DF4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pracovat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jednotlivě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počítačích,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mít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zadané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úkoly,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splnit</w:t>
                  </w:r>
                </w:p>
                <w:p w14:paraId="58A6218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volit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vhodná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nastavení.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2E694E">
          <v:shape id="_x0000_s2997" type="#_x0000_t202" style="position:absolute;margin-left:75.55pt;margin-top:416.8pt;width:39.75pt;height:12pt;z-index:-1138;mso-position-horizontal-relative:page;mso-position-vertical-relative:page" o:allowincell="f" filled="f" stroked="f">
            <v:textbox inset="0,0,0,0">
              <w:txbxContent>
                <w:p w14:paraId="6A80476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8A7688">
          <v:shape id="_x0000_s2998" type="#_x0000_t202" style="position:absolute;margin-left:75.55pt;margin-top:437.3pt;width:416.9pt;height:12pt;z-index:-1137;mso-position-horizontal-relative:page;mso-position-vertical-relative:page" o:allowincell="f" filled="f" stroked="f">
            <v:textbox inset="0,0,0,0">
              <w:txbxContent>
                <w:p w14:paraId="4E0EA702" w14:textId="77777777" w:rsidR="00CF6BE0" w:rsidRDefault="00CF6BE0">
                  <w:pPr>
                    <w:pStyle w:val="Zkladntext"/>
                    <w:numPr>
                      <w:ilvl w:val="0"/>
                      <w:numId w:val="7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tiskárna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i3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MK3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(možno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jiný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značky: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jiný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např.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Ender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Creality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apod.)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F204CA">
          <v:shape id="_x0000_s2999" type="#_x0000_t202" style="position:absolute;margin-left:75.55pt;margin-top:457.8pt;width:112.65pt;height:12pt;z-index:-1136;mso-position-horizontal-relative:page;mso-position-vertical-relative:page" o:allowincell="f" filled="f" stroked="f">
            <v:textbox inset="0,0,0,0">
              <w:txbxContent>
                <w:p w14:paraId="19F70FB5" w14:textId="77777777" w:rsidR="00CF6BE0" w:rsidRDefault="00CF6BE0">
                  <w:pPr>
                    <w:pStyle w:val="Zkladntext"/>
                    <w:numPr>
                      <w:ilvl w:val="0"/>
                      <w:numId w:val="7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filamenty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ABS,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PLA,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PETG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AE9ADD">
          <v:shape id="_x0000_s3000" type="#_x0000_t202" style="position:absolute;margin-left:75.55pt;margin-top:478.3pt;width:49.6pt;height:12pt;z-index:-1135;mso-position-horizontal-relative:page;mso-position-vertical-relative:page" o:allowincell="f" filled="f" stroked="f">
            <v:textbox inset="0,0,0,0">
              <w:txbxContent>
                <w:p w14:paraId="5E377CB9" w14:textId="77777777" w:rsidR="00CF6BE0" w:rsidRDefault="00CF6BE0">
                  <w:pPr>
                    <w:pStyle w:val="Zkladntext"/>
                    <w:numPr>
                      <w:ilvl w:val="0"/>
                      <w:numId w:val="7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notebook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77F644">
          <v:shape id="_x0000_s3001" type="#_x0000_t202" style="position:absolute;margin-left:75.55pt;margin-top:498.8pt;width:394.45pt;height:12pt;z-index:-1134;mso-position-horizontal-relative:page;mso-position-vertical-relative:page" o:allowincell="f" filled="f" stroked="f">
            <v:textbox inset="0,0,0,0">
              <w:txbxContent>
                <w:p w14:paraId="73279C1D" w14:textId="77777777" w:rsidR="00CF6BE0" w:rsidRDefault="00CF6BE0">
                  <w:pPr>
                    <w:pStyle w:val="Zkladntext"/>
                    <w:numPr>
                      <w:ilvl w:val="0"/>
                      <w:numId w:val="6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ovládací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software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Ultimaker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Cura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(možno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jiné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programy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např.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3DSlicer,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Simplify3D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2F4A6B">
          <v:shape id="_x0000_s3002" type="#_x0000_t202" style="position:absolute;margin-left:75.55pt;margin-top:519.3pt;width:150.2pt;height:12pt;z-index:-1133;mso-position-horizontal-relative:page;mso-position-vertical-relative:page" o:allowincell="f" filled="f" stroked="f">
            <v:textbox inset="0,0,0,0">
              <w:txbxContent>
                <w:p w14:paraId="0F419E9E" w14:textId="77777777" w:rsidR="00CF6BE0" w:rsidRDefault="00CF6BE0">
                  <w:pPr>
                    <w:pStyle w:val="Zkladntext"/>
                    <w:numPr>
                      <w:ilvl w:val="0"/>
                      <w:numId w:val="6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soubor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vytvořeného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modelu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46E229">
          <v:shape id="_x0000_s3003" type="#_x0000_t202" style="position:absolute;margin-left:75.55pt;margin-top:548.35pt;width:299.2pt;height:12pt;z-index:-1132;mso-position-horizontal-relative:page;mso-position-vertical-relative:page" o:allowincell="f" filled="f" stroked="f">
            <v:textbox inset="0,0,0,0">
              <w:txbxContent>
                <w:p w14:paraId="2DB05B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5F0482">
          <v:shape id="_x0000_s3004" type="#_x0000_t202" style="position:absolute;margin-left:75.55pt;margin-top:568.85pt;width:478.25pt;height:48pt;z-index:-1131;mso-position-horizontal-relative:page;mso-position-vertical-relative:page" o:allowincell="f" filled="f" stroked="f">
            <v:textbox inset="0,0,0,0">
              <w:txbxContent>
                <w:p w14:paraId="641E6F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4"/>
                    </w:rPr>
                  </w:pPr>
                  <w:r>
                    <w:t>Cílem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zvolit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modelu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tiskařské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podložce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ovládacího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softwaru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tis-</w:t>
                  </w:r>
                </w:p>
                <w:p w14:paraId="7EB54A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kárny.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správném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umístění,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směrové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orientaci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měřítku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přejdou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zadání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parametrů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samotného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tisku.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Tyto parametry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zvolit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vhodně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vzhledem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druhu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filamentu,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modelu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časovým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možnostem.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Správnost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umístě- ní modelu a budoucího 3D tisku si ověří v bezchybné graficky znázorněné simulaci.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3C98E4">
          <v:shape id="_x0000_s3005" type="#_x0000_t202" style="position:absolute;margin-left:75.55pt;margin-top:625.35pt;width:478.2pt;height:24pt;z-index:-1130;mso-position-horizontal-relative:page;mso-position-vertical-relative:page" o:allowincell="f" filled="f" stroked="f">
            <v:textbox inset="0,0,0,0">
              <w:txbxContent>
                <w:p w14:paraId="0023CD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4"/>
                    </w:rPr>
                  </w:pP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rozdělíme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opět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skupin,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skupina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žáky.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Opět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použijeme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prezentaci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úkonů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pro-</w:t>
                  </w:r>
                </w:p>
                <w:p w14:paraId="78A24BC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jektor.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uvidí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přesné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operace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provedou.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C21601">
          <v:shape id="_x0000_s3006" type="#_x0000_t202" style="position:absolute;margin-left:75.55pt;margin-top:657.85pt;width:420.5pt;height:12pt;z-index:-1129;mso-position-horizontal-relative:page;mso-position-vertical-relative:page" o:allowincell="f" filled="f" stroked="f">
            <v:textbox inset="0,0,0,0">
              <w:txbxContent>
                <w:p w14:paraId="7C99321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Kompetence,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využity,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sociální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personální.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D30087">
          <v:shape id="_x0000_s3007" type="#_x0000_t202" style="position:absolute;margin-left:75.55pt;margin-top:678.35pt;width:478.4pt;height:1in;z-index:-1128;mso-position-horizontal-relative:page;mso-position-vertical-relative:page" o:allowincell="f" filled="f" stroked="f">
            <v:textbox inset="0,0,0,0">
              <w:txbxContent>
                <w:p w14:paraId="329815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5"/>
                    </w:rPr>
                  </w:pPr>
                  <w:r>
                    <w:rPr>
                      <w:spacing w:val="-2"/>
                    </w:rPr>
                    <w:t>Toto umístění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vybereme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otevřením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našeho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uloženého nakresleného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3D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modelu,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který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byl uložen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předchozí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hodině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5"/>
                    </w:rPr>
                    <w:t>ve</w:t>
                  </w:r>
                </w:p>
                <w:p w14:paraId="0F83F1D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0"/>
                    <w:jc w:val="both"/>
                  </w:pPr>
                  <w:r>
                    <w:t>formátu,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příponu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*.stl.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zobrazení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modelu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provedeme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správné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směrovou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orientaci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pomocí kurzoru,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úplnou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přesnost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provést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zadáním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souřadnic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daných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milimetrech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dané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tabulce umístění.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Poté bude vysvětleno zadání parametrů samotného 3D tisku. Tyto parametry se musí zvolit vhodně vzhle- dem k druhu filamentu, 3D modelu a takové časovým možnostem. Správnost umístění modelu a budoucího 3D tisku 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ověří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bezchybné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graficky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znázorněné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simulaci.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parametrů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důležité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zvolit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odpovídající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rychlost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C7FE8E">
          <v:shape id="_x0000_s3008" type="#_x0000_t202" style="position:absolute;margin-left:254.1pt;margin-top:790.1pt;width:121.8pt;height:22.4pt;z-index:-1127;mso-position-horizontal-relative:page;mso-position-vertical-relative:page" o:allowincell="f" filled="f" stroked="f">
            <v:textbox inset="0,0,0,0">
              <w:txbxContent>
                <w:p w14:paraId="7AFE400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6EBF31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4D96E0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7D5A51">
          <v:shape id="_x0000_s3009" type="#_x0000_t202" style="position:absolute;margin-left:82.1pt;margin-top:104.75pt;width:5.45pt;height:12pt;z-index:-1126;mso-position-horizontal-relative:page;mso-position-vertical-relative:page" o:allowincell="f" filled="f" stroked="f">
            <v:textbox inset="0,0,0,0">
              <w:txbxContent>
                <w:p w14:paraId="0A35DF5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BDAF47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3FE88E7">
          <v:rect id="_x0000_s3010" style="position:absolute;margin-left:379.1pt;margin-top:765.6pt;width:3in;height:46pt;z-index:-1125;mso-position-horizontal-relative:page;mso-position-vertical-relative:page" o:allowincell="f" filled="f" stroked="f">
            <v:textbox inset="0,0,0,0">
              <w:txbxContent>
                <w:p w14:paraId="17CD518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2F1D975">
                      <v:shape id="_x0000_i1336" type="#_x0000_t75" style="width:3in;height:46.5pt">
                        <v:imagedata r:id="rId7" o:title=""/>
                      </v:shape>
                    </w:pict>
                  </w:r>
                </w:p>
                <w:p w14:paraId="3ABC50B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6D6D797">
          <v:rect id="_x0000_s3011" style="position:absolute;margin-left:42pt;margin-top:34.25pt;width:514pt;height:2pt;z-index:-1124;mso-position-horizontal-relative:page;mso-position-vertical-relative:page" o:allowincell="f" filled="f" stroked="f">
            <v:textbox inset="0,0,0,0">
              <w:txbxContent>
                <w:p w14:paraId="30D6A4A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3305550">
                      <v:shape id="_x0000_i1338" type="#_x0000_t75" style="width:513.75pt;height:1.5pt">
                        <v:imagedata r:id="rId8" o:title=""/>
                      </v:shape>
                    </w:pict>
                  </w:r>
                </w:p>
                <w:p w14:paraId="35774B2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B19953F">
          <v:rect id="_x0000_s3012" style="position:absolute;margin-left:43.4pt;margin-top:785.55pt;width:196pt;height:26pt;z-index:-1123;mso-position-horizontal-relative:page;mso-position-vertical-relative:page" o:allowincell="f" filled="f" stroked="f">
            <v:textbox inset="0,0,0,0">
              <w:txbxContent>
                <w:p w14:paraId="30CCAD4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045C8FD">
                      <v:shape id="_x0000_i1340" type="#_x0000_t75" style="width:195.75pt;height:26.25pt">
                        <v:imagedata r:id="rId9" o:title=""/>
                      </v:shape>
                    </w:pict>
                  </w:r>
                </w:p>
                <w:p w14:paraId="3721223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F7F601C">
          <v:shape id="_x0000_s3013" type="#_x0000_t202" style="position:absolute;margin-left:544.45pt;margin-top:19.55pt;width:12.1pt;height:12pt;z-index:-1122;mso-position-horizontal-relative:page;mso-position-vertical-relative:page" o:allowincell="f" filled="f" stroked="f">
            <v:textbox inset="0,0,0,0">
              <w:txbxContent>
                <w:p w14:paraId="2C5E050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97044A">
          <v:shape id="_x0000_s3014" type="#_x0000_t202" style="position:absolute;margin-left:75.55pt;margin-top:64.2pt;width:478.4pt;height:84pt;z-index:-1121;mso-position-horizontal-relative:page;mso-position-vertical-relative:page" o:allowincell="f" filled="f" stroked="f">
            <v:textbox inset="0,0,0,0">
              <w:txbxContent>
                <w:p w14:paraId="52E3FC8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tisku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výplň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modelu,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tato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ovlivňují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celkový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čas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tisku.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Důležitá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velikost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modelu,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samozřejmě</w:t>
                  </w:r>
                </w:p>
                <w:p w14:paraId="0F5B39C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0"/>
                    <w:jc w:val="both"/>
                  </w:pPr>
                  <w:r>
                    <w:t>ovlivňuje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především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tisku.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zvoleném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časovém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prostoru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(1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hodina)bude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nakreslený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model odpovídat době tisku 15-20 minut. Nežádoucí čas lze ovlivnit všemi nastavenými parametry, avšak hlavní parametr</w:t>
                  </w:r>
                </w:p>
                <w:p w14:paraId="39C481B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2" w:line="235" w:lineRule="auto"/>
                    <w:ind w:right="20"/>
                    <w:jc w:val="both"/>
                  </w:pPr>
                  <w:r>
                    <w:t>- velikost - můžeme upravit v tomto softwaru přímo, zadáním velikosti měřítka v procentech. Model tímto nastave- ním přizpůsobí svou velikost, např. při zadání měřítka 50 %, bude model poloviční, a tudíž i čas tisku. V předchozích minutách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tedy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zadávat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patřičná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tisku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zhlédnou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simulaci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tisku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použití nakresleného 3D modelu v přechozí hodině.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8C56DD">
          <v:shape id="_x0000_s3015" type="#_x0000_t202" style="position:absolute;margin-left:75.55pt;margin-top:165.2pt;width:188.9pt;height:12pt;z-index:-1120;mso-position-horizontal-relative:page;mso-position-vertical-relative:page" o:allowincell="f" filled="f" stroked="f">
            <v:textbox inset="0,0,0,0">
              <w:txbxContent>
                <w:p w14:paraId="30BED90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ED16CE">
          <v:shape id="_x0000_s3016" type="#_x0000_t202" style="position:absolute;margin-left:75.55pt;margin-top:185.7pt;width:388.55pt;height:12pt;z-index:-1119;mso-position-horizontal-relative:page;mso-position-vertical-relative:page" o:allowincell="f" filled="f" stroked="f">
            <v:textbox inset="0,0,0,0">
              <w:txbxContent>
                <w:p w14:paraId="754A3EF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Ultimaker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[online].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[cit.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2021-6-15].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Dostupné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z: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https://ultimaker.com/software/ultimaker-</w:t>
                  </w:r>
                  <w:r>
                    <w:rPr>
                      <w:color w:val="231F20"/>
                      <w:spacing w:val="-4"/>
                    </w:rPr>
                    <w:t>cura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90B15C">
          <v:shape id="_x0000_s3017" type="#_x0000_t202" style="position:absolute;margin-left:75.55pt;margin-top:206.2pt;width:463.35pt;height:12pt;z-index:-1118;mso-position-horizontal-relative:page;mso-position-vertical-relative:page" o:allowincell="f" filled="f" stroked="f">
            <v:textbox inset="0,0,0,0">
              <w:txbxContent>
                <w:p w14:paraId="11D8A7D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UltimakerMarketplace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https://marketplace.ultimaker.com/app/cura/plugins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F0C5B3">
          <v:shape id="_x0000_s3018" type="#_x0000_t202" style="position:absolute;margin-left:75.55pt;margin-top:235.2pt;width:120.25pt;height:12pt;z-index:-1117;mso-position-horizontal-relative:page;mso-position-vertical-relative:page" o:allowincell="f" filled="f" stroked="f">
            <v:textbox inset="0,0,0,0">
              <w:txbxContent>
                <w:p w14:paraId="2B736EC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DD5578">
          <v:shape id="_x0000_s3019" type="#_x0000_t202" style="position:absolute;margin-left:75.55pt;margin-top:255.7pt;width:217.05pt;height:12pt;z-index:-1116;mso-position-horizontal-relative:page;mso-position-vertical-relative:page" o:allowincell="f" filled="f" stroked="f">
            <v:textbox inset="0,0,0,0">
              <w:txbxContent>
                <w:p w14:paraId="13737CD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činilo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největší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potíže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přenosu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24B6BC">
          <v:shape id="_x0000_s3020" type="#_x0000_t202" style="position:absolute;margin-left:75.55pt;margin-top:276.25pt;width:226.3pt;height:12pt;z-index:-1115;mso-position-horizontal-relative:page;mso-position-vertical-relative:page" o:allowincell="f" filled="f" stroked="f">
            <v:textbox inset="0,0,0,0">
              <w:txbxContent>
                <w:p w14:paraId="1DB7A55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pracovalo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tiskárnou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jejím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softwarem?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83117B">
          <v:shape id="_x0000_s3021" type="#_x0000_t202" style="position:absolute;margin-left:75.55pt;margin-top:296.75pt;width:267.3pt;height:12pt;z-index:-1114;mso-position-horizontal-relative:page;mso-position-vertical-relative:page" o:allowincell="f" filled="f" stroked="f">
            <v:textbox inset="0,0,0,0">
              <w:txbxContent>
                <w:p w14:paraId="3257E3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Troufnete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sami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vytvořit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připravit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426496">
          <v:shape id="_x0000_s3022" type="#_x0000_t202" style="position:absolute;margin-left:75.55pt;margin-top:325.75pt;width:85.1pt;height:12pt;z-index:-1113;mso-position-horizontal-relative:page;mso-position-vertical-relative:page" o:allowincell="f" filled="f" stroked="f">
            <v:textbox inset="0,0,0,0">
              <w:txbxContent>
                <w:p w14:paraId="6468C64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19C495">
          <v:shape id="_x0000_s3023" type="#_x0000_t202" style="position:absolute;margin-left:75.55pt;margin-top:346.25pt;width:478.1pt;height:24pt;z-index:-1112;mso-position-horizontal-relative:page;mso-position-vertical-relative:page" o:allowincell="f" filled="f" stroked="f">
            <v:textbox inset="0,0,0,0">
              <w:txbxContent>
                <w:p w14:paraId="47E3C46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9745CC">
          <v:shape id="_x0000_s3024" type="#_x0000_t202" style="position:absolute;margin-left:75.55pt;margin-top:378.75pt;width:478.2pt;height:24pt;z-index:-1111;mso-position-horizontal-relative:page;mso-position-vertical-relative:page" o:allowincell="f" filled="f" stroked="f">
            <v:textbox inset="0,0,0,0">
              <w:txbxContent>
                <w:p w14:paraId="5552A49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realizátory,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vybraných</w:t>
                  </w:r>
                </w:p>
                <w:p w14:paraId="5E80C37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5D6964">
          <v:shape id="_x0000_s3025" type="#_x0000_t202" style="position:absolute;margin-left:75.55pt;margin-top:411.25pt;width:478.35pt;height:24pt;z-index:-1110;mso-position-horizontal-relative:page;mso-position-vertical-relative:page" o:allowincell="f" filled="f" stroked="f">
            <v:textbox inset="0,0,0,0">
              <w:txbxContent>
                <w:p w14:paraId="45A936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pracovní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– 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rámci výukové lekce 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žáci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prohlížejí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a testují různé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materiály,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pracují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 odborným softwarem,</w:t>
                  </w:r>
                </w:p>
                <w:p w14:paraId="0799098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příp.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plní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stanovené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A109B3">
          <v:shape id="_x0000_s3026" type="#_x0000_t202" style="position:absolute;margin-left:41.5pt;margin-top:452.15pt;width:24.6pt;height:13pt;z-index:-1109;mso-position-horizontal-relative:page;mso-position-vertical-relative:page" o:allowincell="f" filled="f" stroked="f">
            <v:textbox inset="0,0,0,0">
              <w:txbxContent>
                <w:p w14:paraId="5F8EE1B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3.2.5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FE1934">
          <v:shape id="_x0000_s3027" type="#_x0000_t202" style="position:absolute;margin-left:75.55pt;margin-top:452.15pt;width:218.1pt;height:13pt;z-index:-1108;mso-position-horizontal-relative:page;mso-position-vertical-relative:page" o:allowincell="f" filled="f" stroked="f">
            <v:textbox inset="0,0,0,0">
              <w:txbxContent>
                <w:p w14:paraId="6795213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5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(Kalibrace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kvalita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tisku)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19BF6D">
          <v:shape id="_x0000_s3028" type="#_x0000_t202" style="position:absolute;margin-left:75.55pt;margin-top:481.8pt;width:44.75pt;height:13pt;z-index:-1107;mso-position-horizontal-relative:page;mso-position-vertical-relative:page" o:allowincell="f" filled="f" stroked="f">
            <v:textbox inset="0,0,0,0">
              <w:txbxContent>
                <w:p w14:paraId="1AFC444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D182C6">
          <v:shape id="_x0000_s3029" type="#_x0000_t202" style="position:absolute;margin-left:75.55pt;margin-top:511.6pt;width:12.15pt;height:12pt;z-index:-1106;mso-position-horizontal-relative:page;mso-position-vertical-relative:page" o:allowincell="f" filled="f" stroked="f">
            <v:textbox inset="0,0,0,0">
              <w:txbxContent>
                <w:p w14:paraId="1A1C1E8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92DF64">
          <v:shape id="_x0000_s3030" type="#_x0000_t202" style="position:absolute;margin-left:75.55pt;margin-top:532.1pt;width:478.2pt;height:24pt;z-index:-1105;mso-position-horizontal-relative:page;mso-position-vertical-relative:page" o:allowincell="f" filled="f" stroked="f">
            <v:textbox inset="0,0,0,0">
              <w:txbxContent>
                <w:p w14:paraId="15B7AE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Seznámení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základními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kalibrace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nutné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tisk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osvojení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pravidel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5"/>
                    </w:rPr>
                    <w:t>re-</w:t>
                  </w:r>
                </w:p>
                <w:p w14:paraId="42B66F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alizaci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kvality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tisku.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90C3AA">
          <v:shape id="_x0000_s3031" type="#_x0000_t202" style="position:absolute;margin-left:75.55pt;margin-top:573.1pt;width:121.95pt;height:12pt;z-index:-1104;mso-position-horizontal-relative:page;mso-position-vertical-relative:page" o:allowincell="f" filled="f" stroked="f">
            <v:textbox inset="0,0,0,0">
              <w:txbxContent>
                <w:p w14:paraId="4A6A09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AF1D6A">
          <v:shape id="_x0000_s3032" type="#_x0000_t202" style="position:absolute;margin-left:75.55pt;margin-top:593.6pt;width:478.25pt;height:84pt;z-index:-1103;mso-position-horizontal-relative:page;mso-position-vertical-relative:page" o:allowincell="f" filled="f" stroked="f">
            <v:textbox inset="0,0,0,0">
              <w:txbxContent>
                <w:p w14:paraId="1A4C044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Forma této vyučovací jednotky bude praktická. Bude se jednat o praktické cvičení kalibrace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provedené přímo na </w:t>
                  </w:r>
                  <w:r>
                    <w:rPr>
                      <w:spacing w:val="-2"/>
                    </w:rPr>
                    <w:t>zaří-</w:t>
                  </w:r>
                </w:p>
                <w:p w14:paraId="714C4C5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7" w:line="228" w:lineRule="auto"/>
                    <w:ind w:right="17"/>
                    <w:jc w:val="both"/>
                  </w:pPr>
                  <w:r>
                    <w:t>zení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následná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kontrola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kvality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tisku,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hodnocena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vizuálně.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Začátkem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vysvětlena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dů- ležitost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kalibrace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zařízení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kvality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tisku.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poté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utvoří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skupiny,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kterých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nastavovat pomocí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kalibračního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procesu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provádět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kalibraci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samotné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tiskové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hlavy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kancelářského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papíru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Poté překontrolují patřičná nastavení tisku dle materiálu a každá skupina provede kontrolní 3D tisk, podle kterého určí vizuálně správnost kalibrace a následné kvality 3D tisku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Tato nastavení je nutno provést zcela správně, aby bylo dosaženo co nejlepší kvality 3D tisku budoucího 3D objektu.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081804">
          <v:shape id="_x0000_s3033" type="#_x0000_t202" style="position:absolute;margin-left:75.55pt;margin-top:694.6pt;width:34.55pt;height:12pt;z-index:-1102;mso-position-horizontal-relative:page;mso-position-vertical-relative:page" o:allowincell="f" filled="f" stroked="f">
            <v:textbox inset="0,0,0,0">
              <w:txbxContent>
                <w:p w14:paraId="48BC644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8E273F">
          <v:shape id="_x0000_s3034" type="#_x0000_t202" style="position:absolute;margin-left:75.55pt;margin-top:715.1pt;width:478.2pt;height:24pt;z-index:-1101;mso-position-horizontal-relative:page;mso-position-vertical-relative:page" o:allowincell="f" filled="f" stroked="f">
            <v:textbox inset="0,0,0,0">
              <w:txbxContent>
                <w:p w14:paraId="2C9DE1F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Metodou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vlastního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úsudku,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tomto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případě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znatelná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pouze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vizuálně,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třeba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zvolit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správná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kalibra-</w:t>
                  </w:r>
                </w:p>
                <w:p w14:paraId="3FF214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ce.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vzorníku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uplatněna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porovnávací.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8474E7">
          <v:shape id="_x0000_s3035" type="#_x0000_t202" style="position:absolute;margin-left:254.1pt;margin-top:790.1pt;width:121.8pt;height:22.4pt;z-index:-1100;mso-position-horizontal-relative:page;mso-position-vertical-relative:page" o:allowincell="f" filled="f" stroked="f">
            <v:textbox inset="0,0,0,0">
              <w:txbxContent>
                <w:p w14:paraId="44034B3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D69858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433576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8593AA">
          <v:shape id="_x0000_s3036" type="#_x0000_t202" style="position:absolute;margin-left:82.1pt;margin-top:480.05pt;width:5.45pt;height:12pt;z-index:-1099;mso-position-horizontal-relative:page;mso-position-vertical-relative:page" o:allowincell="f" filled="f" stroked="f">
            <v:textbox inset="0,0,0,0">
              <w:txbxContent>
                <w:p w14:paraId="12DD2C0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9E19468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47EC11D">
          <v:rect id="_x0000_s3037" style="position:absolute;margin-left:379.1pt;margin-top:765.6pt;width:3in;height:46pt;z-index:-1098;mso-position-horizontal-relative:page;mso-position-vertical-relative:page" o:allowincell="f" filled="f" stroked="f">
            <v:textbox inset="0,0,0,0">
              <w:txbxContent>
                <w:p w14:paraId="693C602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03C4D1C">
                      <v:shape id="_x0000_i1342" type="#_x0000_t75" style="width:3in;height:46.5pt">
                        <v:imagedata r:id="rId7" o:title=""/>
                      </v:shape>
                    </w:pict>
                  </w:r>
                </w:p>
                <w:p w14:paraId="4C40C2F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DC36601">
          <v:rect id="_x0000_s3038" style="position:absolute;margin-left:42pt;margin-top:34.25pt;width:514pt;height:2pt;z-index:-1097;mso-position-horizontal-relative:page;mso-position-vertical-relative:page" o:allowincell="f" filled="f" stroked="f">
            <v:textbox inset="0,0,0,0">
              <w:txbxContent>
                <w:p w14:paraId="65A0CA8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66CB51">
                      <v:shape id="_x0000_i1344" type="#_x0000_t75" style="width:513.75pt;height:1.5pt">
                        <v:imagedata r:id="rId8" o:title=""/>
                      </v:shape>
                    </w:pict>
                  </w:r>
                </w:p>
                <w:p w14:paraId="6487058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C2D0092">
          <v:rect id="_x0000_s3039" style="position:absolute;margin-left:43.4pt;margin-top:785.55pt;width:196pt;height:26pt;z-index:-1096;mso-position-horizontal-relative:page;mso-position-vertical-relative:page" o:allowincell="f" filled="f" stroked="f">
            <v:textbox inset="0,0,0,0">
              <w:txbxContent>
                <w:p w14:paraId="517E4E2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692B959">
                      <v:shape id="_x0000_i1346" type="#_x0000_t75" style="width:195.75pt;height:26.25pt">
                        <v:imagedata r:id="rId9" o:title=""/>
                      </v:shape>
                    </w:pict>
                  </w:r>
                </w:p>
                <w:p w14:paraId="7588A01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57B8A1A">
          <v:rect id="_x0000_s3040" style="position:absolute;margin-left:76.55pt;margin-top:452.75pt;width:439pt;height:232pt;z-index:-1095;mso-position-horizontal-relative:page;mso-position-vertical-relative:page" o:allowincell="f" filled="f" stroked="f">
            <v:textbox inset="0,0,0,0">
              <w:txbxContent>
                <w:p w14:paraId="55539A2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6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5DD41CF">
                      <v:shape id="_x0000_i1348" type="#_x0000_t75" style="width:439.5pt;height:231.75pt">
                        <v:imagedata r:id="rId53" o:title=""/>
                      </v:shape>
                    </w:pict>
                  </w:r>
                </w:p>
                <w:p w14:paraId="034E4A4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F6DCF9A">
          <v:shape id="_x0000_s3041" type="#_x0000_t202" style="position:absolute;margin-left:544.45pt;margin-top:19.55pt;width:12.1pt;height:12pt;z-index:-1094;mso-position-horizontal-relative:page;mso-position-vertical-relative:page" o:allowincell="f" filled="f" stroked="f">
            <v:textbox inset="0,0,0,0">
              <w:txbxContent>
                <w:p w14:paraId="03B5A7D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C21DB7">
          <v:shape id="_x0000_s3042" type="#_x0000_t202" style="position:absolute;margin-left:75.55pt;margin-top:64.2pt;width:39.75pt;height:12pt;z-index:-1093;mso-position-horizontal-relative:page;mso-position-vertical-relative:page" o:allowincell="f" filled="f" stroked="f">
            <v:textbox inset="0,0,0,0">
              <w:txbxContent>
                <w:p w14:paraId="38942A4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FAB5FF">
          <v:shape id="_x0000_s3043" type="#_x0000_t202" style="position:absolute;margin-left:75.55pt;margin-top:84.7pt;width:478.2pt;height:24pt;z-index:-1092;mso-position-horizontal-relative:page;mso-position-vertical-relative:page" o:allowincell="f" filled="f" stroked="f">
            <v:textbox inset="0,0,0,0">
              <w:txbxContent>
                <w:p w14:paraId="35678160" w14:textId="77777777" w:rsidR="00CF6BE0" w:rsidRDefault="00CF6BE0">
                  <w:pPr>
                    <w:pStyle w:val="Zkladntext"/>
                    <w:numPr>
                      <w:ilvl w:val="0"/>
                      <w:numId w:val="6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tiskárna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i3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MK3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(možno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jiný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značky: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jiný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patřičnou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znalostí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daného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mo-</w:t>
                  </w:r>
                </w:p>
                <w:p w14:paraId="5EDB155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ind w:left="190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delu)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24BA2D">
          <v:shape id="_x0000_s3044" type="#_x0000_t202" style="position:absolute;margin-left:75.55pt;margin-top:117.2pt;width:112.65pt;height:12pt;z-index:-1091;mso-position-horizontal-relative:page;mso-position-vertical-relative:page" o:allowincell="f" filled="f" stroked="f">
            <v:textbox inset="0,0,0,0">
              <w:txbxContent>
                <w:p w14:paraId="586CDAE6" w14:textId="77777777" w:rsidR="00CF6BE0" w:rsidRDefault="00CF6BE0">
                  <w:pPr>
                    <w:pStyle w:val="Zkladntext"/>
                    <w:numPr>
                      <w:ilvl w:val="0"/>
                      <w:numId w:val="6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filamenty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ABS,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PLA,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PETG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070F36">
          <v:shape id="_x0000_s3045" type="#_x0000_t202" style="position:absolute;margin-left:75.55pt;margin-top:137.7pt;width:49.6pt;height:12pt;z-index:-1090;mso-position-horizontal-relative:page;mso-position-vertical-relative:page" o:allowincell="f" filled="f" stroked="f">
            <v:textbox inset="0,0,0,0">
              <w:txbxContent>
                <w:p w14:paraId="727C22B2" w14:textId="77777777" w:rsidR="00CF6BE0" w:rsidRDefault="00CF6BE0">
                  <w:pPr>
                    <w:pStyle w:val="Zkladntext"/>
                    <w:numPr>
                      <w:ilvl w:val="0"/>
                      <w:numId w:val="6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notebook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DF73AA">
          <v:shape id="_x0000_s3046" type="#_x0000_t202" style="position:absolute;margin-left:75.55pt;margin-top:158.2pt;width:394.45pt;height:12pt;z-index:-1089;mso-position-horizontal-relative:page;mso-position-vertical-relative:page" o:allowincell="f" filled="f" stroked="f">
            <v:textbox inset="0,0,0,0">
              <w:txbxContent>
                <w:p w14:paraId="417CB229" w14:textId="77777777" w:rsidR="00CF6BE0" w:rsidRDefault="00CF6BE0">
                  <w:pPr>
                    <w:pStyle w:val="Zkladntext"/>
                    <w:numPr>
                      <w:ilvl w:val="0"/>
                      <w:numId w:val="6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ovládací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software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Ultimaker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Cura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(možno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jiné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programy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např.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3DSlicer,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Simplify3D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6533ED">
          <v:shape id="_x0000_s3047" type="#_x0000_t202" style="position:absolute;margin-left:75.55pt;margin-top:178.7pt;width:150.2pt;height:12pt;z-index:-1088;mso-position-horizontal-relative:page;mso-position-vertical-relative:page" o:allowincell="f" filled="f" stroked="f">
            <v:textbox inset="0,0,0,0">
              <w:txbxContent>
                <w:p w14:paraId="081B483E" w14:textId="77777777" w:rsidR="00CF6BE0" w:rsidRDefault="00CF6BE0">
                  <w:pPr>
                    <w:pStyle w:val="Zkladntext"/>
                    <w:numPr>
                      <w:ilvl w:val="0"/>
                      <w:numId w:val="6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soubor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vytvořeného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modelu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85C58B">
          <v:shape id="_x0000_s3048" type="#_x0000_t202" style="position:absolute;margin-left:75.55pt;margin-top:207.7pt;width:299.2pt;height:12pt;z-index:-1087;mso-position-horizontal-relative:page;mso-position-vertical-relative:page" o:allowincell="f" filled="f" stroked="f">
            <v:textbox inset="0,0,0,0">
              <w:txbxContent>
                <w:p w14:paraId="71EF618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F8330C">
          <v:shape id="_x0000_s3049" type="#_x0000_t202" style="position:absolute;margin-left:75.55pt;margin-top:228.25pt;width:478.2pt;height:24pt;z-index:-1086;mso-position-horizontal-relative:page;mso-position-vertical-relative:page" o:allowincell="f" filled="f" stroked="f">
            <v:textbox inset="0,0,0,0">
              <w:txbxContent>
                <w:p w14:paraId="7EBDF8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Cílem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ověřit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zvládnutí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úkonů,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byly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žákům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prezentovány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předešlých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hodinách.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během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ho-</w:t>
                  </w:r>
                </w:p>
                <w:p w14:paraId="5906196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diny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kalibrovat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tiskovou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hlavu,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vizuálně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zkontrolují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kvalitu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tisku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nakonec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provedou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kontrolní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CB2D1F">
          <v:shape id="_x0000_s3050" type="#_x0000_t202" style="position:absolute;margin-left:75.55pt;margin-top:260.75pt;width:478.1pt;height:24pt;z-index:-1085;mso-position-horizontal-relative:page;mso-position-vertical-relative:page" o:allowincell="f" filled="f" stroked="f">
            <v:textbox inset="0,0,0,0">
              <w:txbxContent>
                <w:p w14:paraId="474F026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zahájením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výuky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potřeba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připravit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pomůcky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počtu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žáků.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Námi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zvolené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skupiny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tři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po</w:t>
                  </w:r>
                </w:p>
                <w:p w14:paraId="3D1B310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třech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žácích.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8EEF55">
          <v:shape id="_x0000_s3051" type="#_x0000_t202" style="position:absolute;margin-left:75.55pt;margin-top:293.25pt;width:478.4pt;height:132pt;z-index:-1084;mso-position-horizontal-relative:page;mso-position-vertical-relative:page" o:allowincell="f" filled="f" stroked="f">
            <v:textbox inset="0,0,0,0">
              <w:txbxContent>
                <w:p w14:paraId="7FAC2C7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Začátkem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vyučujícím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vysvětlena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důležitost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kvality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tisku.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Následně</w:t>
                  </w:r>
                </w:p>
                <w:p w14:paraId="0B33C2E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9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poté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utvoří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skupiny,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kalibračního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procesu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tiskárny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provádět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kalibraci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samotné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tiskové hlavy.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kalibraci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nejdříve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předvede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vyučující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sám.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Kalibraci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nutno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provést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jednotlivým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plněním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příkazů,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 nám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zobrazuje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LCD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display.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tiskárna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provede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několik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úkonů,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pohybů,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zaznamenání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hodnot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senzorů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následný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první 3D tisk. Poté budou muset žáci vizuálně zhodnotit kvalitu 3D tisku a případně provést změny správným doladěním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osy Z přímo v nastavení 3D tiskárny, a to zadáním přímé hodnoty v řádech tisícin milimetru. Poté, co je kontrolní tisk proveden již správně, je 3D tiskárna připravena k tisku. Celý proces bude tedy předveden vyučujícím v rozmezí 15–20 minut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poté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jej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provedou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skupiny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samostatně.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Každý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kontrolní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tisk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zkontrolován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vyučujícím,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čímž se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zároveň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provede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hodinu.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Doporučuji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samotným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realizátorům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předem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nastudovat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knihu: Příručka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tiskaře,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která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volně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stažitelná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ww.prusa3d.cz,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popřípadě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kontaktovat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management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absolvovat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škole- ní. Tímto budou také naplněny kompetence pracovní.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804707">
          <v:shape id="_x0000_s3052" type="#_x0000_t202" style="position:absolute;margin-left:75.55pt;margin-top:433.75pt;width:322.85pt;height:12pt;z-index:-1083;mso-position-horizontal-relative:page;mso-position-vertical-relative:page" o:allowincell="f" filled="f" stroked="f">
            <v:textbox inset="0,0,0,0">
              <w:txbxContent>
                <w:p w14:paraId="6AAFD55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10"/>
                    </w:rPr>
                  </w:pPr>
                  <w:r>
                    <w:rPr>
                      <w:color w:val="231F20"/>
                    </w:rPr>
                    <w:t>Příklad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osy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která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ovlivňuje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kvalitu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tisku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(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Foto: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hyperlink r:id="rId54" w:history="1">
                    <w:r>
                      <w:rPr>
                        <w:color w:val="231F20"/>
                      </w:rPr>
                      <w:t>www.prusa3d.cz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</w:hyperlink>
                  <w:r>
                    <w:rPr>
                      <w:color w:val="231F20"/>
                      <w:spacing w:val="-1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31A564">
          <v:shape id="_x0000_s3053" type="#_x0000_t202" style="position:absolute;margin-left:75.55pt;margin-top:696.5pt;width:307.1pt;height:12pt;z-index:-1082;mso-position-horizontal-relative:page;mso-position-vertical-relative:page" o:allowincell="f" filled="f" stroked="f">
            <v:textbox inset="0,0,0,0">
              <w:txbxContent>
                <w:p w14:paraId="7E0509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Prusa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[online].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[cit.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2021-6-15].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Dostupné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z: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http</w:t>
                  </w:r>
                  <w:hyperlink r:id="rId55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s://ww</w:t>
                    </w:r>
                  </w:hyperlink>
                  <w:r>
                    <w:rPr>
                      <w:i/>
                      <w:iCs/>
                      <w:color w:val="231F20"/>
                      <w:spacing w:val="-2"/>
                    </w:rPr>
                    <w:t>w</w:t>
                  </w:r>
                  <w:hyperlink r:id="rId56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.prusa3d.cz/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A2E2F7">
          <v:shape id="_x0000_s3054" type="#_x0000_t202" style="position:absolute;margin-left:75.55pt;margin-top:725.5pt;width:188.9pt;height:12pt;z-index:-1081;mso-position-horizontal-relative:page;mso-position-vertical-relative:page" o:allowincell="f" filled="f" stroked="f">
            <v:textbox inset="0,0,0,0">
              <w:txbxContent>
                <w:p w14:paraId="73AA63C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E9FE76">
          <v:shape id="_x0000_s3055" type="#_x0000_t202" style="position:absolute;margin-left:75.55pt;margin-top:746pt;width:409.45pt;height:12pt;z-index:-1080;mso-position-horizontal-relative:page;mso-position-vertical-relative:page" o:allowincell="f" filled="f" stroked="f">
            <v:textbox inset="0,0,0,0">
              <w:txbxContent>
                <w:p w14:paraId="584405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tiskárny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[NA3D].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http</w:t>
                  </w:r>
                  <w:hyperlink r:id="rId57" w:history="1">
                    <w:r>
                      <w:rPr>
                        <w:color w:val="231F20"/>
                      </w:rPr>
                      <w:t>s://w</w:t>
                    </w:r>
                  </w:hyperlink>
                  <w:r>
                    <w:rPr>
                      <w:color w:val="231F20"/>
                    </w:rPr>
                    <w:t>ww</w:t>
                  </w:r>
                  <w:hyperlink r:id="rId58" w:history="1">
                    <w:r>
                      <w:rPr>
                        <w:color w:val="231F20"/>
                      </w:rPr>
                      <w:t>.na3d.cz/blog</w:t>
                    </w:r>
                  </w:hyperlink>
                  <w:r>
                    <w:rPr>
                      <w:color w:val="231F20"/>
                    </w:rPr>
                    <w:t>/k</w:t>
                  </w:r>
                  <w:hyperlink r:id="rId59" w:history="1">
                    <w:r>
                      <w:rPr>
                        <w:color w:val="231F20"/>
                      </w:rPr>
                      <w:t>alibrace-</w:t>
                    </w:r>
                    <w:r>
                      <w:rPr>
                        <w:color w:val="231F20"/>
                        <w:spacing w:val="-2"/>
                      </w:rPr>
                      <w:t>tiskarny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D3E1D0">
          <v:shape id="_x0000_s3056" type="#_x0000_t202" style="position:absolute;margin-left:254.1pt;margin-top:790.1pt;width:121.8pt;height:22.4pt;z-index:-1079;mso-position-horizontal-relative:page;mso-position-vertical-relative:page" o:allowincell="f" filled="f" stroked="f">
            <v:textbox inset="0,0,0,0">
              <w:txbxContent>
                <w:p w14:paraId="168A654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65B804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F54DB7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0E073A71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A8AC698">
          <v:rect id="_x0000_s3057" style="position:absolute;margin-left:379.1pt;margin-top:765.6pt;width:3in;height:46pt;z-index:-1078;mso-position-horizontal-relative:page;mso-position-vertical-relative:page" o:allowincell="f" filled="f" stroked="f">
            <v:textbox inset="0,0,0,0">
              <w:txbxContent>
                <w:p w14:paraId="1741ACE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43257B2">
                      <v:shape id="_x0000_i1350" type="#_x0000_t75" style="width:3in;height:46.5pt">
                        <v:imagedata r:id="rId7" o:title=""/>
                      </v:shape>
                    </w:pict>
                  </w:r>
                </w:p>
                <w:p w14:paraId="4D93E34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8F1B3D8">
          <v:rect id="_x0000_s3058" style="position:absolute;margin-left:42pt;margin-top:34.25pt;width:514pt;height:2pt;z-index:-1077;mso-position-horizontal-relative:page;mso-position-vertical-relative:page" o:allowincell="f" filled="f" stroked="f">
            <v:textbox inset="0,0,0,0">
              <w:txbxContent>
                <w:p w14:paraId="09428EA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A5B3C06">
                      <v:shape id="_x0000_i1352" type="#_x0000_t75" style="width:513.75pt;height:1.5pt">
                        <v:imagedata r:id="rId8" o:title=""/>
                      </v:shape>
                    </w:pict>
                  </w:r>
                </w:p>
                <w:p w14:paraId="596726A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B8D64A0">
          <v:rect id="_x0000_s3059" style="position:absolute;margin-left:43.4pt;margin-top:785.55pt;width:196pt;height:26pt;z-index:-1076;mso-position-horizontal-relative:page;mso-position-vertical-relative:page" o:allowincell="f" filled="f" stroked="f">
            <v:textbox inset="0,0,0,0">
              <w:txbxContent>
                <w:p w14:paraId="2E57A38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91AB5C2">
                      <v:shape id="_x0000_i1354" type="#_x0000_t75" style="width:195.75pt;height:26.25pt">
                        <v:imagedata r:id="rId9" o:title=""/>
                      </v:shape>
                    </w:pict>
                  </w:r>
                </w:p>
                <w:p w14:paraId="732823F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A5A0AF8">
          <v:shape id="_x0000_s3060" type="#_x0000_t202" style="position:absolute;margin-left:544.45pt;margin-top:19.55pt;width:12.1pt;height:12pt;z-index:-1075;mso-position-horizontal-relative:page;mso-position-vertical-relative:page" o:allowincell="f" filled="f" stroked="f">
            <v:textbox inset="0,0,0,0">
              <w:txbxContent>
                <w:p w14:paraId="31B5892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639274">
          <v:shape id="_x0000_s3061" type="#_x0000_t202" style="position:absolute;margin-left:75.55pt;margin-top:64.2pt;width:478.3pt;height:24pt;z-index:-1074;mso-position-horizontal-relative:page;mso-position-vertical-relative:page" o:allowincell="f" filled="f" stroked="f">
            <v:textbox inset="0,0,0,0">
              <w:txbxContent>
                <w:p w14:paraId="0EFF5DF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tiskárny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přesný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tisk.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CAM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60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</w:t>
                  </w:r>
                  <w:hyperlink r:id="rId61" w:history="1">
                    <w:r>
                      <w:rPr>
                        <w:color w:val="231F20"/>
                        <w:spacing w:val="-2"/>
                      </w:rPr>
                      <w:t>.ccdent.cz/blog</w:t>
                    </w:r>
                  </w:hyperlink>
                  <w:r>
                    <w:rPr>
                      <w:color w:val="231F20"/>
                      <w:spacing w:val="-2"/>
                    </w:rPr>
                    <w:t>/</w:t>
                  </w:r>
                </w:p>
                <w:p w14:paraId="75C367E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kalibrace-3d-tiskarny-pro-presny-</w:t>
                  </w:r>
                  <w:r>
                    <w:rPr>
                      <w:color w:val="231F20"/>
                      <w:spacing w:val="-2"/>
                      <w:w w:val="95"/>
                    </w:rPr>
                    <w:t>tisk/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F63520">
          <v:shape id="_x0000_s3062" type="#_x0000_t202" style="position:absolute;margin-left:75.55pt;margin-top:105.2pt;width:120.25pt;height:12pt;z-index:-1073;mso-position-horizontal-relative:page;mso-position-vertical-relative:page" o:allowincell="f" filled="f" stroked="f">
            <v:textbox inset="0,0,0,0">
              <w:txbxContent>
                <w:p w14:paraId="1555EE9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60BCF4">
          <v:shape id="_x0000_s3063" type="#_x0000_t202" style="position:absolute;margin-left:75.55pt;margin-top:125.7pt;width:243.2pt;height:12pt;z-index:-1072;mso-position-horizontal-relative:page;mso-position-vertical-relative:page" o:allowincell="f" filled="f" stroked="f">
            <v:textbox inset="0,0,0,0">
              <w:txbxContent>
                <w:p w14:paraId="005177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pravidla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3DBC8D">
          <v:shape id="_x0000_s3064" type="#_x0000_t202" style="position:absolute;margin-left:75.55pt;margin-top:146.2pt;width:202.1pt;height:12pt;z-index:-1071;mso-position-horizontal-relative:page;mso-position-vertical-relative:page" o:allowincell="f" filled="f" stroked="f">
            <v:textbox inset="0,0,0,0">
              <w:txbxContent>
                <w:p w14:paraId="141C72F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máme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možnosti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kvality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7733E1">
          <v:shape id="_x0000_s3065" type="#_x0000_t202" style="position:absolute;margin-left:75.55pt;margin-top:166.7pt;width:212.9pt;height:12pt;z-index:-1070;mso-position-horizontal-relative:page;mso-position-vertical-relative:page" o:allowincell="f" filled="f" stroked="f">
            <v:textbox inset="0,0,0,0">
              <w:txbxContent>
                <w:p w14:paraId="3FEBAB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kvalita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ovlivňuje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spotřebu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materiálu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0E2398">
          <v:shape id="_x0000_s3066" type="#_x0000_t202" style="position:absolute;margin-left:75.55pt;margin-top:195.7pt;width:85.1pt;height:12pt;z-index:-1069;mso-position-horizontal-relative:page;mso-position-vertical-relative:page" o:allowincell="f" filled="f" stroked="f">
            <v:textbox inset="0,0,0,0">
              <w:txbxContent>
                <w:p w14:paraId="6AA3905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78446D">
          <v:shape id="_x0000_s3067" type="#_x0000_t202" style="position:absolute;margin-left:75.55pt;margin-top:216.25pt;width:478.1pt;height:24pt;z-index:-1068;mso-position-horizontal-relative:page;mso-position-vertical-relative:page" o:allowincell="f" filled="f" stroked="f">
            <v:textbox inset="0,0,0,0">
              <w:txbxContent>
                <w:p w14:paraId="254419C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E5EB02">
          <v:shape id="_x0000_s3068" type="#_x0000_t202" style="position:absolute;margin-left:75.55pt;margin-top:248.75pt;width:465.45pt;height:24pt;z-index:-1067;mso-position-horizontal-relative:page;mso-position-vertical-relative:page" o:allowincell="f" filled="f" stroked="f">
            <v:textbox inset="0,0,0,0">
              <w:txbxContent>
                <w:p w14:paraId="7A4CDD7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vybraných</w:t>
                  </w:r>
                </w:p>
                <w:p w14:paraId="71D9269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75644D">
          <v:shape id="_x0000_s3069" type="#_x0000_t202" style="position:absolute;margin-left:75.55pt;margin-top:281.25pt;width:462.9pt;height:24pt;z-index:-1066;mso-position-horizontal-relative:page;mso-position-vertical-relative:page" o:allowincell="f" filled="f" stroked="f">
            <v:textbox inset="0,0,0,0">
              <w:txbxContent>
                <w:p w14:paraId="58917B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pracují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odborným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softwarem,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příp.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plní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stanovené</w:t>
                  </w:r>
                </w:p>
                <w:p w14:paraId="602F91B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9596C5">
          <v:shape id="_x0000_s3070" type="#_x0000_t202" style="position:absolute;margin-left:41.5pt;margin-top:322.15pt;width:24.6pt;height:13pt;z-index:-1065;mso-position-horizontal-relative:page;mso-position-vertical-relative:page" o:allowincell="f" filled="f" stroked="f">
            <v:textbox inset="0,0,0,0">
              <w:txbxContent>
                <w:p w14:paraId="6AFF72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3.2.6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C5D145">
          <v:shape id="_x0000_s3071" type="#_x0000_t202" style="position:absolute;margin-left:75.55pt;margin-top:322.15pt;width:341.75pt;height:13pt;z-index:-1064;mso-position-horizontal-relative:page;mso-position-vertical-relative:page" o:allowincell="f" filled="f" stroked="f">
            <v:textbox inset="0,0,0,0">
              <w:txbxContent>
                <w:p w14:paraId="6DB6D11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6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(Pracovní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dovedností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tiskárnou)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FA0568">
          <v:shape id="_x0000_s3072" type="#_x0000_t202" style="position:absolute;margin-left:75.55pt;margin-top:351.8pt;width:44.75pt;height:13pt;z-index:-1063;mso-position-horizontal-relative:page;mso-position-vertical-relative:page" o:allowincell="f" filled="f" stroked="f">
            <v:textbox inset="0,0,0,0">
              <w:txbxContent>
                <w:p w14:paraId="06253F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AE293E">
          <v:shape id="_x0000_s3073" type="#_x0000_t202" style="position:absolute;margin-left:75.55pt;margin-top:381.55pt;width:12.15pt;height:12pt;z-index:-1062;mso-position-horizontal-relative:page;mso-position-vertical-relative:page" o:allowincell="f" filled="f" stroked="f">
            <v:textbox inset="0,0,0,0">
              <w:txbxContent>
                <w:p w14:paraId="73C5DD9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710DC9">
          <v:shape id="_x0000_s3074" type="#_x0000_t202" style="position:absolute;margin-left:75.55pt;margin-top:402.05pt;width:452.7pt;height:24pt;z-index:-1061;mso-position-horizontal-relative:page;mso-position-vertical-relative:page" o:allowincell="f" filled="f" stroked="f">
            <v:textbox inset="0,0,0,0">
              <w:txbxContent>
                <w:p w14:paraId="2A036D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Vedení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samostatnosti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tím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související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praktické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vytvoření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technického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výkresu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příprava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prezentaci</w:t>
                  </w:r>
                </w:p>
                <w:p w14:paraId="608DAE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výsledků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ostatní.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2A9ED5">
          <v:shape id="_x0000_s3075" type="#_x0000_t202" style="position:absolute;margin-left:75.55pt;margin-top:443.05pt;width:121.95pt;height:12pt;z-index:-1060;mso-position-horizontal-relative:page;mso-position-vertical-relative:page" o:allowincell="f" filled="f" stroked="f">
            <v:textbox inset="0,0,0,0">
              <w:txbxContent>
                <w:p w14:paraId="21167A1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1BF772">
          <v:shape id="_x0000_s3076" type="#_x0000_t202" style="position:absolute;margin-left:75.55pt;margin-top:463.6pt;width:309.5pt;height:12pt;z-index:-1059;mso-position-horizontal-relative:page;mso-position-vertical-relative:page" o:allowincell="f" filled="f" stroked="f">
            <v:textbox inset="0,0,0,0">
              <w:txbxContent>
                <w:p w14:paraId="1B1E734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ověří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zvládnutí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doposud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prezentovaných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témat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úkolů.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F08E61">
          <v:shape id="_x0000_s3077" type="#_x0000_t202" style="position:absolute;margin-left:75.55pt;margin-top:484.1pt;width:478.3pt;height:96pt;z-index:-1058;mso-position-horizontal-relative:page;mso-position-vertical-relative:page" o:allowincell="f" filled="f" stroked="f">
            <v:textbox inset="0,0,0,0">
              <w:txbxContent>
                <w:p w14:paraId="6F44A4C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Výsledkem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ověření,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spočívá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správně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vytvořeném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technickém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výkresu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následné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tvorbě</w:t>
                  </w:r>
                </w:p>
                <w:p w14:paraId="3771710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3D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modelu,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odpovídat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rozměrovým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kótám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vytvořeném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technickém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výkresu. Žáci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tedy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budou rozděleni 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tří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skupin po třech,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každá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skupina bude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mít 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dispozici notebook 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VariCAD, který byl používán 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před- chozích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hodinách.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začátku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představí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úkol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tohoto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ověření,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kterým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již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zmiňované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vytvoření technického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výkresu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modelu.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Tento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model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výkres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ovšem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vytvořen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postavy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objektu,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předmě- tu,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skupiny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samy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známého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literárního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díla.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Vybraný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objekt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každá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skupina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konzultovat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pedago- gem,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posoudí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časovou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náročnost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tvorby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vzhledem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jedné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ověřovací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hodině.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souhlasem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pedagoga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každá skupina pracuje na zhotovení zadaného úkolu. Po kontrole jednotlivých výsledků pedagog hodinu ukončí.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930166">
          <v:shape id="_x0000_s3078" type="#_x0000_t202" style="position:absolute;margin-left:75.55pt;margin-top:597.1pt;width:34.55pt;height:12pt;z-index:-1057;mso-position-horizontal-relative:page;mso-position-vertical-relative:page" o:allowincell="f" filled="f" stroked="f">
            <v:textbox inset="0,0,0,0">
              <w:txbxContent>
                <w:p w14:paraId="1B0397A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A957BB">
          <v:shape id="_x0000_s3079" type="#_x0000_t202" style="position:absolute;margin-left:75.55pt;margin-top:617.6pt;width:473.55pt;height:24pt;z-index:-1056;mso-position-horizontal-relative:page;mso-position-vertical-relative:page" o:allowincell="f" filled="f" stroked="f">
            <v:textbox inset="0,0,0,0">
              <w:txbxContent>
                <w:p w14:paraId="145F58C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Uplatněny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hledají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vhodná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řešení,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možnosti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způsoby,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danou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problemati-</w:t>
                  </w:r>
                </w:p>
                <w:p w14:paraId="28DCC2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vyřešit.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978B2F">
          <v:shape id="_x0000_s3080" type="#_x0000_t202" style="position:absolute;margin-left:75.55pt;margin-top:658.6pt;width:39.75pt;height:12pt;z-index:-1055;mso-position-horizontal-relative:page;mso-position-vertical-relative:page" o:allowincell="f" filled="f" stroked="f">
            <v:textbox inset="0,0,0,0">
              <w:txbxContent>
                <w:p w14:paraId="38EFA6E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C35347">
          <v:shape id="_x0000_s3081" type="#_x0000_t202" style="position:absolute;margin-left:75.55pt;margin-top:679.1pt;width:470.15pt;height:24pt;z-index:-1054;mso-position-horizontal-relative:page;mso-position-vertical-relative:page" o:allowincell="f" filled="f" stroked="f">
            <v:textbox inset="0,0,0,0">
              <w:txbxContent>
                <w:p w14:paraId="732B090A" w14:textId="77777777" w:rsidR="00CF6BE0" w:rsidRDefault="00CF6BE0">
                  <w:pPr>
                    <w:pStyle w:val="Zkladntext"/>
                    <w:numPr>
                      <w:ilvl w:val="0"/>
                      <w:numId w:val="6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tiskárna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i3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MK3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(možno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jiný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značky: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jiný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patřičnou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znalostí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daného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mo-</w:t>
                  </w:r>
                </w:p>
                <w:p w14:paraId="5506AE4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ind w:left="190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delu)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5EB665">
          <v:shape id="_x0000_s3082" type="#_x0000_t202" style="position:absolute;margin-left:75.55pt;margin-top:711.6pt;width:112.65pt;height:12pt;z-index:-1053;mso-position-horizontal-relative:page;mso-position-vertical-relative:page" o:allowincell="f" filled="f" stroked="f">
            <v:textbox inset="0,0,0,0">
              <w:txbxContent>
                <w:p w14:paraId="785C558C" w14:textId="77777777" w:rsidR="00CF6BE0" w:rsidRDefault="00CF6BE0">
                  <w:pPr>
                    <w:pStyle w:val="Zkladntext"/>
                    <w:numPr>
                      <w:ilvl w:val="0"/>
                      <w:numId w:val="6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filamenty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ABS,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PLA,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PETG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87EDE0">
          <v:shape id="_x0000_s3083" type="#_x0000_t202" style="position:absolute;margin-left:75.55pt;margin-top:732.1pt;width:49.6pt;height:12pt;z-index:-1052;mso-position-horizontal-relative:page;mso-position-vertical-relative:page" o:allowincell="f" filled="f" stroked="f">
            <v:textbox inset="0,0,0,0">
              <w:txbxContent>
                <w:p w14:paraId="154E4191" w14:textId="77777777" w:rsidR="00CF6BE0" w:rsidRDefault="00CF6BE0">
                  <w:pPr>
                    <w:pStyle w:val="Zkladntext"/>
                    <w:numPr>
                      <w:ilvl w:val="0"/>
                      <w:numId w:val="6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notebook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BD7229">
          <v:shape id="_x0000_s3084" type="#_x0000_t202" style="position:absolute;margin-left:75.55pt;margin-top:752.6pt;width:71.45pt;height:12pt;z-index:-1051;mso-position-horizontal-relative:page;mso-position-vertical-relative:page" o:allowincell="f" filled="f" stroked="f">
            <v:textbox inset="0,0,0,0">
              <w:txbxContent>
                <w:p w14:paraId="12DDC2C4" w14:textId="77777777" w:rsidR="00CF6BE0" w:rsidRDefault="00CF6BE0">
                  <w:pPr>
                    <w:pStyle w:val="Zkladntext"/>
                    <w:numPr>
                      <w:ilvl w:val="0"/>
                      <w:numId w:val="5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kancelářský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list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D142D1">
          <v:shape id="_x0000_s3085" type="#_x0000_t202" style="position:absolute;margin-left:254.1pt;margin-top:790.1pt;width:121.8pt;height:22.4pt;z-index:-1050;mso-position-horizontal-relative:page;mso-position-vertical-relative:page" o:allowincell="f" filled="f" stroked="f">
            <v:textbox inset="0,0,0,0">
              <w:txbxContent>
                <w:p w14:paraId="7E1C84C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71E0EC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72984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FD4769">
          <v:shape id="_x0000_s3086" type="#_x0000_t202" style="position:absolute;margin-left:82.1pt;margin-top:350.05pt;width:5.45pt;height:12pt;z-index:-1049;mso-position-horizontal-relative:page;mso-position-vertical-relative:page" o:allowincell="f" filled="f" stroked="f">
            <v:textbox inset="0,0,0,0">
              <w:txbxContent>
                <w:p w14:paraId="0ADD8CC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659C0A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BA95358">
          <v:rect id="_x0000_s3087" style="position:absolute;margin-left:379.1pt;margin-top:765.6pt;width:3in;height:46pt;z-index:-1048;mso-position-horizontal-relative:page;mso-position-vertical-relative:page" o:allowincell="f" filled="f" stroked="f">
            <v:textbox inset="0,0,0,0">
              <w:txbxContent>
                <w:p w14:paraId="6B18FD5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0BB8574">
                      <v:shape id="_x0000_i1356" type="#_x0000_t75" style="width:3in;height:46.5pt">
                        <v:imagedata r:id="rId7" o:title=""/>
                      </v:shape>
                    </w:pict>
                  </w:r>
                </w:p>
                <w:p w14:paraId="38BC62E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9EF4CC2">
          <v:rect id="_x0000_s3088" style="position:absolute;margin-left:42pt;margin-top:34.25pt;width:514pt;height:2pt;z-index:-1047;mso-position-horizontal-relative:page;mso-position-vertical-relative:page" o:allowincell="f" filled="f" stroked="f">
            <v:textbox inset="0,0,0,0">
              <w:txbxContent>
                <w:p w14:paraId="4297B0B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FB92E7">
                      <v:shape id="_x0000_i1358" type="#_x0000_t75" style="width:513.75pt;height:1.5pt">
                        <v:imagedata r:id="rId8" o:title=""/>
                      </v:shape>
                    </w:pict>
                  </w:r>
                </w:p>
                <w:p w14:paraId="5062CAD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C6076A2">
          <v:rect id="_x0000_s3089" style="position:absolute;margin-left:43.4pt;margin-top:785.55pt;width:196pt;height:26pt;z-index:-1046;mso-position-horizontal-relative:page;mso-position-vertical-relative:page" o:allowincell="f" filled="f" stroked="f">
            <v:textbox inset="0,0,0,0">
              <w:txbxContent>
                <w:p w14:paraId="1D95960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23F60A3">
                      <v:shape id="_x0000_i1360" type="#_x0000_t75" style="width:195.75pt;height:26.25pt">
                        <v:imagedata r:id="rId9" o:title=""/>
                      </v:shape>
                    </w:pict>
                  </w:r>
                </w:p>
                <w:p w14:paraId="0EAA188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BB3FB9E">
          <v:shape id="_x0000_s3090" type="#_x0000_t202" style="position:absolute;margin-left:544.45pt;margin-top:19.55pt;width:12.1pt;height:12pt;z-index:-1045;mso-position-horizontal-relative:page;mso-position-vertical-relative:page" o:allowincell="f" filled="f" stroked="f">
            <v:textbox inset="0,0,0,0">
              <w:txbxContent>
                <w:p w14:paraId="444918F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C8C347">
          <v:shape id="_x0000_s3091" type="#_x0000_t202" style="position:absolute;margin-left:75.55pt;margin-top:64.2pt;width:42.65pt;height:12pt;z-index:-1044;mso-position-horizontal-relative:page;mso-position-vertical-relative:page" o:allowincell="f" filled="f" stroked="f">
            <v:textbox inset="0,0,0,0">
              <w:txbxContent>
                <w:p w14:paraId="6BA923C5" w14:textId="77777777" w:rsidR="00CF6BE0" w:rsidRDefault="00CF6BE0">
                  <w:pPr>
                    <w:pStyle w:val="Zkladntext"/>
                    <w:numPr>
                      <w:ilvl w:val="0"/>
                      <w:numId w:val="5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tiskárna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F83D55">
          <v:shape id="_x0000_s3092" type="#_x0000_t202" style="position:absolute;margin-left:75.55pt;margin-top:84.7pt;width:394.45pt;height:12pt;z-index:-1043;mso-position-horizontal-relative:page;mso-position-vertical-relative:page" o:allowincell="f" filled="f" stroked="f">
            <v:textbox inset="0,0,0,0">
              <w:txbxContent>
                <w:p w14:paraId="49B3E948" w14:textId="77777777" w:rsidR="00CF6BE0" w:rsidRDefault="00CF6BE0">
                  <w:pPr>
                    <w:pStyle w:val="Zkladntext"/>
                    <w:numPr>
                      <w:ilvl w:val="0"/>
                      <w:numId w:val="5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ovládací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software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Ultimaker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Cura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(možno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jiné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programy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např.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3DSlicer,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Simplify3D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55A4BE">
          <v:shape id="_x0000_s3093" type="#_x0000_t202" style="position:absolute;margin-left:75.55pt;margin-top:105.2pt;width:150.2pt;height:12pt;z-index:-1042;mso-position-horizontal-relative:page;mso-position-vertical-relative:page" o:allowincell="f" filled="f" stroked="f">
            <v:textbox inset="0,0,0,0">
              <w:txbxContent>
                <w:p w14:paraId="7C425BD1" w14:textId="77777777" w:rsidR="00CF6BE0" w:rsidRDefault="00CF6BE0">
                  <w:pPr>
                    <w:pStyle w:val="Zkladntext"/>
                    <w:numPr>
                      <w:ilvl w:val="0"/>
                      <w:numId w:val="5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soubor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vytvořeného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modelu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9DF613">
          <v:shape id="_x0000_s3094" type="#_x0000_t202" style="position:absolute;margin-left:75.55pt;margin-top:134.2pt;width:299.2pt;height:12pt;z-index:-1041;mso-position-horizontal-relative:page;mso-position-vertical-relative:page" o:allowincell="f" filled="f" stroked="f">
            <v:textbox inset="0,0,0,0">
              <w:txbxContent>
                <w:p w14:paraId="7E07FE8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F603DA">
          <v:shape id="_x0000_s3095" type="#_x0000_t202" style="position:absolute;margin-left:75.55pt;margin-top:154.7pt;width:478.35pt;height:36pt;z-index:-1040;mso-position-horizontal-relative:page;mso-position-vertical-relative:page" o:allowincell="f" filled="f" stroked="f">
            <v:textbox inset="0,0,0,0">
              <w:txbxContent>
                <w:p w14:paraId="46548A8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Cílem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pochopit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zobrazování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technického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výkresu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schopnost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vytváření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modelů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"/>
                    </w:rPr>
                    <w:t>3D</w:t>
                  </w:r>
                </w:p>
                <w:p w14:paraId="34544B2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tisk.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Žáci budou schopni správně vytvořit technický výkres a 3D model dle zadání, které jim umožňuje využít vlastní fantazii a představivost.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FEB0F1">
          <v:shape id="_x0000_s3096" type="#_x0000_t202" style="position:absolute;margin-left:75.55pt;margin-top:199.2pt;width:401.2pt;height:12pt;z-index:-1039;mso-position-horizontal-relative:page;mso-position-vertical-relative:page" o:allowincell="f" filled="f" stroked="f">
            <v:textbox inset="0,0,0,0">
              <w:txbxContent>
                <w:p w14:paraId="6F6C913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podstoupí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ověření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znalostí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prezentovaných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témat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úkolů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ohledně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CAD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systémů.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D6D2DB">
          <v:shape id="_x0000_s3097" type="#_x0000_t202" style="position:absolute;margin-left:75.55pt;margin-top:219.7pt;width:478.2pt;height:48pt;z-index:-1038;mso-position-horizontal-relative:page;mso-position-vertical-relative:page" o:allowincell="f" filled="f" stroked="f">
            <v:textbox inset="0,0,0,0">
              <w:txbxContent>
                <w:p w14:paraId="4716DC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4"/>
                    </w:rPr>
                  </w:pPr>
                  <w:r>
                    <w:t>Forma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ověření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probíhat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zadáním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úkolů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protokolu.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Následné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"/>
                    </w:rPr>
                    <w:t>žáci</w:t>
                  </w:r>
                </w:p>
                <w:p w14:paraId="5320382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plnit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skupinách.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Skupiny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tomto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námi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zvoleném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případě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počtu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tři,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odpovídat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příprava pomůcek.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Výsledkem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správně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vytvořený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technický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výkres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následný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model,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odpovídat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rozměro- vým kótám na vytvořeném technickém výkresu.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641C70">
          <v:shape id="_x0000_s3098" type="#_x0000_t202" style="position:absolute;margin-left:75.55pt;margin-top:276.25pt;width:478.35pt;height:60pt;z-index:-1037;mso-position-horizontal-relative:page;mso-position-vertical-relative:page" o:allowincell="f" filled="f" stroked="f">
            <v:textbox inset="0,0,0,0">
              <w:txbxContent>
                <w:p w14:paraId="07C33BA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5"/>
                    </w:rPr>
                  </w:pPr>
                  <w:r>
                    <w:t>Začátkem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každá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skupina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vybrat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známé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literární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dílo,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kterého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vyberou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postavu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předmět.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Tento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5"/>
                    </w:rPr>
                    <w:t>ob-</w:t>
                  </w:r>
                </w:p>
                <w:p w14:paraId="67D3708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jekt budou muset nejdříve nakreslit pomocí programu formou technického výkresu, který bude vytisknut, a následně dle něj vytvoří 3D model. Oba tyto úkoly budou po dokončení zkontrolovány vyučujícím a následné soubory patřičně uloženy.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Cílem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tedy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ověření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znalostí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dovedností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technického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výkresu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modelu, které jsou potřebné pro následný 3D tisk.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A3B85A">
          <v:shape id="_x0000_s3099" type="#_x0000_t202" style="position:absolute;margin-left:75.55pt;margin-top:353.25pt;width:188.9pt;height:12pt;z-index:-1036;mso-position-horizontal-relative:page;mso-position-vertical-relative:page" o:allowincell="f" filled="f" stroked="f">
            <v:textbox inset="0,0,0,0">
              <w:txbxContent>
                <w:p w14:paraId="03A8F95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E408FE">
          <v:shape id="_x0000_s3100" type="#_x0000_t202" style="position:absolute;margin-left:75.55pt;margin-top:373.75pt;width:422.4pt;height:12pt;z-index:-1035;mso-position-horizontal-relative:page;mso-position-vertical-relative:page" o:allowincell="f" filled="f" stroked="f">
            <v:textbox inset="0,0,0,0">
              <w:txbxContent>
                <w:p w14:paraId="241EDB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CAD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Software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[online].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[cit.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2021-6-15].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Dostupné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z: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62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</w:t>
                  </w:r>
                  <w:hyperlink r:id="rId63" w:history="1">
                    <w:r>
                      <w:rPr>
                        <w:color w:val="231F20"/>
                        <w:spacing w:val="-2"/>
                      </w:rPr>
                      <w:t>.autodesk.com/solutions/</w:t>
                    </w:r>
                  </w:hyperlink>
                  <w:r>
                    <w:rPr>
                      <w:color w:val="231F20"/>
                      <w:spacing w:val="-2"/>
                    </w:rPr>
                    <w:t>c</w:t>
                  </w:r>
                  <w:hyperlink r:id="rId64" w:history="1">
                    <w:r>
                      <w:rPr>
                        <w:color w:val="231F20"/>
                        <w:spacing w:val="-2"/>
                      </w:rPr>
                      <w:t>ad-softwar</w:t>
                    </w:r>
                  </w:hyperlink>
                  <w:r>
                    <w:rPr>
                      <w:color w:val="231F20"/>
                      <w:spacing w:val="-2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39F03D">
          <v:shape id="_x0000_s3101" type="#_x0000_t202" style="position:absolute;margin-left:75.55pt;margin-top:394.25pt;width:478.45pt;height:24pt;z-index:-1034;mso-position-horizontal-relative:page;mso-position-vertical-relative:page" o:allowincell="f" filled="f" stroked="f">
            <v:textbox inset="0,0,0,0">
              <w:txbxContent>
                <w:p w14:paraId="6578A04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Computer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aided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design.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Wikipedie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https://cs.wikipedia.org/wiki/Computer_</w:t>
                  </w:r>
                </w:p>
                <w:p w14:paraId="5FA995E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aided_design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C21739">
          <v:shape id="_x0000_s3102" type="#_x0000_t202" style="position:absolute;margin-left:75.55pt;margin-top:435.25pt;width:120.25pt;height:12pt;z-index:-1033;mso-position-horizontal-relative:page;mso-position-vertical-relative:page" o:allowincell="f" filled="f" stroked="f">
            <v:textbox inset="0,0,0,0">
              <w:txbxContent>
                <w:p w14:paraId="12EB505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01AEFD">
          <v:shape id="_x0000_s3103" type="#_x0000_t202" style="position:absolute;margin-left:75.55pt;margin-top:455.75pt;width:267.75pt;height:12pt;z-index:-1032;mso-position-horizontal-relative:page;mso-position-vertical-relative:page" o:allowincell="f" filled="f" stroked="f">
            <v:textbox inset="0,0,0,0">
              <w:txbxContent>
                <w:p w14:paraId="02C386F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dařilo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samostatně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zpracovat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technickou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dokumentaci?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A2EC1D">
          <v:shape id="_x0000_s3104" type="#_x0000_t202" style="position:absolute;margin-left:75.55pt;margin-top:476.25pt;width:277.15pt;height:12pt;z-index:-1031;mso-position-horizontal-relative:page;mso-position-vertical-relative:page" o:allowincell="f" filled="f" stroked="f">
            <v:textbox inset="0,0,0,0">
              <w:txbxContent>
                <w:p w14:paraId="4B47BD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nejvíce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vedlo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činilo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potíže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samostatné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48E3F6">
          <v:shape id="_x0000_s3105" type="#_x0000_t202" style="position:absolute;margin-left:75.55pt;margin-top:505.25pt;width:85.1pt;height:12pt;z-index:-1030;mso-position-horizontal-relative:page;mso-position-vertical-relative:page" o:allowincell="f" filled="f" stroked="f">
            <v:textbox inset="0,0,0,0">
              <w:txbxContent>
                <w:p w14:paraId="561B9A6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5E1C86">
          <v:shape id="_x0000_s3106" type="#_x0000_t202" style="position:absolute;margin-left:75.55pt;margin-top:524.95pt;width:478.15pt;height:24.85pt;z-index:-1029;mso-position-horizontal-relative:page;mso-position-vertical-relative:page" o:allowincell="f" filled="f" stroked="f">
            <v:textbox inset="0,0,0,0">
              <w:txbxContent>
                <w:p w14:paraId="2EE116E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8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pracují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odborným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softwarem,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příp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12"/>
                      <w:position w:val="2"/>
                    </w:rPr>
                    <w:t xml:space="preserve"> </w:t>
                  </w:r>
                  <w:r>
                    <w:t>plní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stanovené</w:t>
                  </w:r>
                </w:p>
                <w:p w14:paraId="0C3850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791773">
          <v:shape id="_x0000_s3107" type="#_x0000_t202" style="position:absolute;margin-left:75.55pt;margin-top:558.3pt;width:478.1pt;height:24pt;z-index:-1028;mso-position-horizontal-relative:page;mso-position-vertical-relative:page" o:allowincell="f" filled="f" stroked="f">
            <v:textbox inset="0,0,0,0">
              <w:txbxContent>
                <w:p w14:paraId="3DDD3EA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85574B">
          <v:shape id="_x0000_s3108" type="#_x0000_t202" style="position:absolute;margin-left:75.55pt;margin-top:590.8pt;width:478.2pt;height:24pt;z-index:-1027;mso-position-horizontal-relative:page;mso-position-vertical-relative:page" o:allowincell="f" filled="f" stroked="f">
            <v:textbox inset="0,0,0,0">
              <w:txbxContent>
                <w:p w14:paraId="362A8A5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realizátory,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vybraných</w:t>
                  </w:r>
                </w:p>
                <w:p w14:paraId="19094A4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729AC8">
          <v:shape id="_x0000_s3109" type="#_x0000_t202" style="position:absolute;margin-left:75.55pt;margin-top:631.7pt;width:44.75pt;height:13pt;z-index:-1026;mso-position-horizontal-relative:page;mso-position-vertical-relative:page" o:allowincell="f" filled="f" stroked="f">
            <v:textbox inset="0,0,0,0">
              <w:txbxContent>
                <w:p w14:paraId="23B0BA8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A8CFE3">
          <v:shape id="_x0000_s3110" type="#_x0000_t202" style="position:absolute;margin-left:75.55pt;margin-top:661.45pt;width:12.15pt;height:12pt;z-index:-1025;mso-position-horizontal-relative:page;mso-position-vertical-relative:page" o:allowincell="f" filled="f" stroked="f">
            <v:textbox inset="0,0,0,0">
              <w:txbxContent>
                <w:p w14:paraId="037E170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3BFA26">
          <v:shape id="_x0000_s3111" type="#_x0000_t202" style="position:absolute;margin-left:75.55pt;margin-top:681.95pt;width:420.55pt;height:12pt;z-index:-1024;mso-position-horizontal-relative:page;mso-position-vertical-relative:page" o:allowincell="f" filled="f" stroked="f">
            <v:textbox inset="0,0,0,0">
              <w:txbxContent>
                <w:p w14:paraId="6DF92E8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Zdárné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zvládnutí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vytvořené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technické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dokumentace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v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softwaru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následná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krátká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prezentace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výsledků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5"/>
                    </w:rPr>
                    <w:t>práce.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F876F9">
          <v:shape id="_x0000_s3112" type="#_x0000_t202" style="position:absolute;margin-left:75.55pt;margin-top:710.95pt;width:121.95pt;height:12pt;z-index:-1023;mso-position-horizontal-relative:page;mso-position-vertical-relative:page" o:allowincell="f" filled="f" stroked="f">
            <v:textbox inset="0,0,0,0">
              <w:txbxContent>
                <w:p w14:paraId="1A180E4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F8E8FA">
          <v:shape id="_x0000_s3113" type="#_x0000_t202" style="position:absolute;margin-left:75.55pt;margin-top:731.45pt;width:478pt;height:12pt;z-index:-1022;mso-position-horizontal-relative:page;mso-position-vertical-relative:page" o:allowincell="f" filled="f" stroked="f">
            <v:textbox inset="0,0,0,0">
              <w:txbxContent>
                <w:p w14:paraId="381D0F0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této hodině 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žáci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ověří zvládnutí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doposud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prezentovaných témat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úkolů. Výsledek práce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budete krátce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prezentovat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0E9357">
          <v:shape id="_x0000_s3114" type="#_x0000_t202" style="position:absolute;margin-left:254.1pt;margin-top:790.1pt;width:121.8pt;height:22.4pt;z-index:-1021;mso-position-horizontal-relative:page;mso-position-vertical-relative:page" o:allowincell="f" filled="f" stroked="f">
            <v:textbox inset="0,0,0,0">
              <w:txbxContent>
                <w:p w14:paraId="3CACC8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BA79A6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7DC45D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375D41">
          <v:shape id="_x0000_s3115" type="#_x0000_t202" style="position:absolute;margin-left:82.1pt;margin-top:629.95pt;width:5.45pt;height:12pt;z-index:-1020;mso-position-horizontal-relative:page;mso-position-vertical-relative:page" o:allowincell="f" filled="f" stroked="f">
            <v:textbox inset="0,0,0,0">
              <w:txbxContent>
                <w:p w14:paraId="729784A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C411BC3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00148C6">
          <v:rect id="_x0000_s3116" style="position:absolute;margin-left:379.1pt;margin-top:765.6pt;width:3in;height:46pt;z-index:-1019;mso-position-horizontal-relative:page;mso-position-vertical-relative:page" o:allowincell="f" filled="f" stroked="f">
            <v:textbox inset="0,0,0,0">
              <w:txbxContent>
                <w:p w14:paraId="07D8889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46B3A50">
                      <v:shape id="_x0000_i1362" type="#_x0000_t75" style="width:3in;height:46.5pt">
                        <v:imagedata r:id="rId7" o:title=""/>
                      </v:shape>
                    </w:pict>
                  </w:r>
                </w:p>
                <w:p w14:paraId="18FDEDF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C51BCAD">
          <v:rect id="_x0000_s3117" style="position:absolute;margin-left:42pt;margin-top:34.25pt;width:514pt;height:2pt;z-index:-1018;mso-position-horizontal-relative:page;mso-position-vertical-relative:page" o:allowincell="f" filled="f" stroked="f">
            <v:textbox inset="0,0,0,0">
              <w:txbxContent>
                <w:p w14:paraId="4BAB64A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A8D486">
                      <v:shape id="_x0000_i1364" type="#_x0000_t75" style="width:513.75pt;height:1.5pt">
                        <v:imagedata r:id="rId8" o:title=""/>
                      </v:shape>
                    </w:pict>
                  </w:r>
                </w:p>
                <w:p w14:paraId="09403C5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6C036A6">
          <v:rect id="_x0000_s3118" style="position:absolute;margin-left:43.4pt;margin-top:785.55pt;width:196pt;height:26pt;z-index:-1017;mso-position-horizontal-relative:page;mso-position-vertical-relative:page" o:allowincell="f" filled="f" stroked="f">
            <v:textbox inset="0,0,0,0">
              <w:txbxContent>
                <w:p w14:paraId="45CECB1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7EDDAC4">
                      <v:shape id="_x0000_i1366" type="#_x0000_t75" style="width:195.75pt;height:26.25pt">
                        <v:imagedata r:id="rId9" o:title=""/>
                      </v:shape>
                    </w:pict>
                  </w:r>
                </w:p>
                <w:p w14:paraId="2951329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6FD7D9B">
          <v:rect id="_x0000_s3119" style="position:absolute;margin-left:77.9pt;margin-top:507.25pt;width:207pt;height:157pt;z-index:-1016;mso-position-horizontal-relative:page;mso-position-vertical-relative:page" o:allowincell="f" filled="f" stroked="f">
            <v:textbox inset="0,0,0,0">
              <w:txbxContent>
                <w:p w14:paraId="5ACB566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31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AEE72FC">
                      <v:shape id="_x0000_i1368" type="#_x0000_t75" style="width:209.25pt;height:158.25pt">
                        <v:imagedata r:id="rId65" o:title=""/>
                      </v:shape>
                    </w:pict>
                  </w:r>
                </w:p>
                <w:p w14:paraId="45BE346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5C89473">
          <v:shape id="_x0000_s3120" type="#_x0000_t202" style="position:absolute;margin-left:544.45pt;margin-top:19.55pt;width:12.1pt;height:12pt;z-index:-1015;mso-position-horizontal-relative:page;mso-position-vertical-relative:page" o:allowincell="f" filled="f" stroked="f">
            <v:textbox inset="0,0,0,0">
              <w:txbxContent>
                <w:p w14:paraId="0A50FEA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F3E468">
          <v:shape id="_x0000_s3121" type="#_x0000_t202" style="position:absolute;margin-left:75.55pt;margin-top:63.4pt;width:55.3pt;height:12.85pt;z-index:-1014;mso-position-horizontal-relative:page;mso-position-vertical-relative:page" o:allowincell="f" filled="f" stroked="f">
            <v:textbox inset="0,0,0,0">
              <w:txbxContent>
                <w:p w14:paraId="4FA9D37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0" w:lineRule="exact"/>
                    <w:rPr>
                      <w:spacing w:val="-2"/>
                      <w:position w:val="2"/>
                    </w:rPr>
                  </w:pPr>
                  <w:r>
                    <w:rPr>
                      <w:spacing w:val="-2"/>
                    </w:rPr>
                    <w:t>realizátorovi</w:t>
                  </w:r>
                  <w:r>
                    <w:rPr>
                      <w:spacing w:val="-2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8E4185">
          <v:shape id="_x0000_s3122" type="#_x0000_t202" style="position:absolute;margin-left:75.55pt;margin-top:84.7pt;width:478.45pt;height:84pt;z-index:-1013;mso-position-horizontal-relative:page;mso-position-vertical-relative:page" o:allowincell="f" filled="f" stroked="f">
            <v:textbox inset="0,0,0,0">
              <w:txbxContent>
                <w:p w14:paraId="66F7B2D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5"/>
                    </w:rPr>
                  </w:pPr>
                  <w:r>
                    <w:t>Obsahem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ověření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prezentovaných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témat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úkolů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tisku.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Následné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plnit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5"/>
                    </w:rPr>
                    <w:t>ve</w:t>
                  </w:r>
                </w:p>
                <w:p w14:paraId="47958ED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stávajících skupinách pomocí pracovního protokolu. Výsledkem bude správně vytisknutý bezchybný 3D objekt. Dle pracovního protokolu musí žáci postupně splnit všechny zadané úkoly. Vytvořený 3D model z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předchozí hodiny bude následně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správných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vytisknut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tiskárně.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Rozměrová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kvalitativní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správnost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překontrolo- vána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vyučujícím.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Cílem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ověřit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schopnost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ovládat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tiskárnu,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správná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technologie. Uplatněny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učení,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pracovní,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sociální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personální.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protokol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dispozici ve 4 Příloha č. 1.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74800F">
          <v:shape id="_x0000_s3123" type="#_x0000_t202" style="position:absolute;margin-left:75.55pt;margin-top:185.7pt;width:34.55pt;height:12pt;z-index:-1012;mso-position-horizontal-relative:page;mso-position-vertical-relative:page" o:allowincell="f" filled="f" stroked="f">
            <v:textbox inset="0,0,0,0">
              <w:txbxContent>
                <w:p w14:paraId="64322A1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6172C7">
          <v:shape id="_x0000_s3124" type="#_x0000_t202" style="position:absolute;margin-left:75.55pt;margin-top:206.2pt;width:473.55pt;height:24pt;z-index:-1011;mso-position-horizontal-relative:page;mso-position-vertical-relative:page" o:allowincell="f" filled="f" stroked="f">
            <v:textbox inset="0,0,0,0">
              <w:txbxContent>
                <w:p w14:paraId="724054F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Uplatněny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hledají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vhodná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řešení,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možnosti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způsoby,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danou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problemati-</w:t>
                  </w:r>
                </w:p>
                <w:p w14:paraId="290961D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vyřešit.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7D0007">
          <v:shape id="_x0000_s3125" type="#_x0000_t202" style="position:absolute;margin-left:75.55pt;margin-top:247.2pt;width:39.75pt;height:12pt;z-index:-1010;mso-position-horizontal-relative:page;mso-position-vertical-relative:page" o:allowincell="f" filled="f" stroked="f">
            <v:textbox inset="0,0,0,0">
              <w:txbxContent>
                <w:p w14:paraId="181174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76EE2C">
          <v:shape id="_x0000_s3126" type="#_x0000_t202" style="position:absolute;margin-left:75.55pt;margin-top:267.7pt;width:470.15pt;height:24pt;z-index:-1009;mso-position-horizontal-relative:page;mso-position-vertical-relative:page" o:allowincell="f" filled="f" stroked="f">
            <v:textbox inset="0,0,0,0">
              <w:txbxContent>
                <w:p w14:paraId="3AB73710" w14:textId="77777777" w:rsidR="00CF6BE0" w:rsidRDefault="00CF6BE0">
                  <w:pPr>
                    <w:pStyle w:val="Zkladntext"/>
                    <w:numPr>
                      <w:ilvl w:val="0"/>
                      <w:numId w:val="5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tiskárna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i3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MK3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(možno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jiný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značky: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Průša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jiný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patřičnou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znalostí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daného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mo-</w:t>
                  </w:r>
                </w:p>
                <w:p w14:paraId="21C82C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ind w:left="190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delu)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9C01D2">
          <v:shape id="_x0000_s3127" type="#_x0000_t202" style="position:absolute;margin-left:75.55pt;margin-top:300.25pt;width:112.65pt;height:12pt;z-index:-1008;mso-position-horizontal-relative:page;mso-position-vertical-relative:page" o:allowincell="f" filled="f" stroked="f">
            <v:textbox inset="0,0,0,0">
              <w:txbxContent>
                <w:p w14:paraId="393B218D" w14:textId="77777777" w:rsidR="00CF6BE0" w:rsidRDefault="00CF6BE0">
                  <w:pPr>
                    <w:pStyle w:val="Zkladntext"/>
                    <w:numPr>
                      <w:ilvl w:val="0"/>
                      <w:numId w:val="5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filamenty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ABS,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PLA,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PETG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FECE98">
          <v:shape id="_x0000_s3128" type="#_x0000_t202" style="position:absolute;margin-left:75.55pt;margin-top:320.75pt;width:49.6pt;height:12pt;z-index:-1007;mso-position-horizontal-relative:page;mso-position-vertical-relative:page" o:allowincell="f" filled="f" stroked="f">
            <v:textbox inset="0,0,0,0">
              <w:txbxContent>
                <w:p w14:paraId="36A738AB" w14:textId="77777777" w:rsidR="00CF6BE0" w:rsidRDefault="00CF6BE0">
                  <w:pPr>
                    <w:pStyle w:val="Zkladntext"/>
                    <w:numPr>
                      <w:ilvl w:val="0"/>
                      <w:numId w:val="5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notebook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48A06A">
          <v:shape id="_x0000_s3129" type="#_x0000_t202" style="position:absolute;margin-left:75.55pt;margin-top:341.25pt;width:71.45pt;height:12pt;z-index:-1006;mso-position-horizontal-relative:page;mso-position-vertical-relative:page" o:allowincell="f" filled="f" stroked="f">
            <v:textbox inset="0,0,0,0">
              <w:txbxContent>
                <w:p w14:paraId="518E5584" w14:textId="77777777" w:rsidR="00CF6BE0" w:rsidRDefault="00CF6BE0">
                  <w:pPr>
                    <w:pStyle w:val="Zkladntext"/>
                    <w:numPr>
                      <w:ilvl w:val="0"/>
                      <w:numId w:val="5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kancelářský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list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3F04CF">
          <v:shape id="_x0000_s3130" type="#_x0000_t202" style="position:absolute;margin-left:75.55pt;margin-top:361.75pt;width:42.65pt;height:12pt;z-index:-1005;mso-position-horizontal-relative:page;mso-position-vertical-relative:page" o:allowincell="f" filled="f" stroked="f">
            <v:textbox inset="0,0,0,0">
              <w:txbxContent>
                <w:p w14:paraId="574ACD75" w14:textId="77777777" w:rsidR="00CF6BE0" w:rsidRDefault="00CF6BE0">
                  <w:pPr>
                    <w:pStyle w:val="Zkladntext"/>
                    <w:numPr>
                      <w:ilvl w:val="0"/>
                      <w:numId w:val="5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tiskárna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A84E3E">
          <v:shape id="_x0000_s3131" type="#_x0000_t202" style="position:absolute;margin-left:75.55pt;margin-top:382.25pt;width:394.45pt;height:12pt;z-index:-1004;mso-position-horizontal-relative:page;mso-position-vertical-relative:page" o:allowincell="f" filled="f" stroked="f">
            <v:textbox inset="0,0,0,0">
              <w:txbxContent>
                <w:p w14:paraId="31E2812E" w14:textId="77777777" w:rsidR="00CF6BE0" w:rsidRDefault="00CF6BE0">
                  <w:pPr>
                    <w:pStyle w:val="Zkladntext"/>
                    <w:numPr>
                      <w:ilvl w:val="0"/>
                      <w:numId w:val="5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ovládací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software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Ultimaker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Cura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(možno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jiné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programy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např.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3DSlicer,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Simplify3D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CE8095">
          <v:shape id="_x0000_s3132" type="#_x0000_t202" style="position:absolute;margin-left:75.55pt;margin-top:402.75pt;width:150.2pt;height:12pt;z-index:-1003;mso-position-horizontal-relative:page;mso-position-vertical-relative:page" o:allowincell="f" filled="f" stroked="f">
            <v:textbox inset="0,0,0,0">
              <w:txbxContent>
                <w:p w14:paraId="00181E9C" w14:textId="77777777" w:rsidR="00CF6BE0" w:rsidRDefault="00CF6BE0">
                  <w:pPr>
                    <w:pStyle w:val="Zkladntext"/>
                    <w:numPr>
                      <w:ilvl w:val="0"/>
                      <w:numId w:val="4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soubor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vytvořeného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modelu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27A8B9">
          <v:shape id="_x0000_s3133" type="#_x0000_t202" style="position:absolute;margin-left:75.55pt;margin-top:431.75pt;width:127.25pt;height:12pt;z-index:-1002;mso-position-horizontal-relative:page;mso-position-vertical-relative:page" o:allowincell="f" filled="f" stroked="f">
            <v:textbox inset="0,0,0,0">
              <w:txbxContent>
                <w:p w14:paraId="1449E05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809DD2">
          <v:shape id="_x0000_s3134" type="#_x0000_t202" style="position:absolute;margin-left:75.55pt;margin-top:452.25pt;width:478.35pt;height:48pt;z-index:-1001;mso-position-horizontal-relative:page;mso-position-vertical-relative:page" o:allowincell="f" filled="f" stroked="f">
            <v:textbox inset="0,0,0,0">
              <w:txbxContent>
                <w:p w14:paraId="65B4A5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Dle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protokolu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splnit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všechny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zadané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úkoly.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Vytvořený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model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předchozí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hodiny</w:t>
                  </w:r>
                </w:p>
                <w:p w14:paraId="5E486EF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bude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správných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vytisknut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tiskárně.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Cílem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tohoto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ověření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schopnost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ovládat 3D tiskárnu, její správná nastavení a znalost této technologie. Zhotovení bezchybného 3D modelu je nutné pro další využití, které bude uvedeno v následujících hodinách.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334840">
          <v:shape id="_x0000_s3135" type="#_x0000_t202" style="position:absolute;margin-left:75.55pt;margin-top:676pt;width:190.45pt;height:12pt;z-index:-1000;mso-position-horizontal-relative:page;mso-position-vertical-relative:page" o:allowincell="f" filled="f" stroked="f">
            <v:textbox inset="0,0,0,0">
              <w:txbxContent>
                <w:p w14:paraId="05C939E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Zdroj</w:t>
                  </w:r>
                  <w:r>
                    <w:rPr>
                      <w:i/>
                      <w:iCs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fotografie:</w:t>
                  </w:r>
                  <w:r>
                    <w:rPr>
                      <w:i/>
                      <w:iCs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autor</w:t>
                  </w:r>
                  <w:r>
                    <w:rPr>
                      <w:i/>
                      <w:iCs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metodického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materiálu.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677340">
          <v:shape id="_x0000_s3136" type="#_x0000_t202" style="position:absolute;margin-left:254.1pt;margin-top:790.1pt;width:121.8pt;height:22.4pt;z-index:-999;mso-position-horizontal-relative:page;mso-position-vertical-relative:page" o:allowincell="f" filled="f" stroked="f">
            <v:textbox inset="0,0,0,0">
              <w:txbxContent>
                <w:p w14:paraId="430F0A2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305671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151A16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68D2F828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DBD3A56">
          <v:rect id="_x0000_s3137" style="position:absolute;margin-left:379.1pt;margin-top:765.6pt;width:3in;height:46pt;z-index:-998;mso-position-horizontal-relative:page;mso-position-vertical-relative:page" o:allowincell="f" filled="f" stroked="f">
            <v:textbox inset="0,0,0,0">
              <w:txbxContent>
                <w:p w14:paraId="1D93535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8BE08F5">
                      <v:shape id="_x0000_i1370" type="#_x0000_t75" style="width:3in;height:46.5pt">
                        <v:imagedata r:id="rId7" o:title=""/>
                      </v:shape>
                    </w:pict>
                  </w:r>
                </w:p>
                <w:p w14:paraId="37F1396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F73E688">
          <v:rect id="_x0000_s3138" style="position:absolute;margin-left:42pt;margin-top:34.25pt;width:514pt;height:2pt;z-index:-997;mso-position-horizontal-relative:page;mso-position-vertical-relative:page" o:allowincell="f" filled="f" stroked="f">
            <v:textbox inset="0,0,0,0">
              <w:txbxContent>
                <w:p w14:paraId="524F43D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D6A8FEB">
                      <v:shape id="_x0000_i1372" type="#_x0000_t75" style="width:513.75pt;height:1.5pt">
                        <v:imagedata r:id="rId8" o:title=""/>
                      </v:shape>
                    </w:pict>
                  </w:r>
                </w:p>
                <w:p w14:paraId="45E9EEF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C5FE1D2">
          <v:rect id="_x0000_s3139" style="position:absolute;margin-left:43.4pt;margin-top:785.55pt;width:196pt;height:26pt;z-index:-996;mso-position-horizontal-relative:page;mso-position-vertical-relative:page" o:allowincell="f" filled="f" stroked="f">
            <v:textbox inset="0,0,0,0">
              <w:txbxContent>
                <w:p w14:paraId="092036E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C20204F">
                      <v:shape id="_x0000_i1374" type="#_x0000_t75" style="width:195.75pt;height:26.25pt">
                        <v:imagedata r:id="rId9" o:title=""/>
                      </v:shape>
                    </w:pict>
                  </w:r>
                </w:p>
                <w:p w14:paraId="33E64E3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5671D25">
          <v:rect id="_x0000_s3140" style="position:absolute;margin-left:76.55pt;margin-top:65.2pt;width:208pt;height:185pt;z-index:-995;mso-position-horizontal-relative:page;mso-position-vertical-relative:page" o:allowincell="f" filled="f" stroked="f">
            <v:textbox inset="0,0,0,0">
              <w:txbxContent>
                <w:p w14:paraId="189B595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37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844CCA">
                      <v:shape id="_x0000_i1376" type="#_x0000_t75" style="width:209.25pt;height:186pt">
                        <v:imagedata r:id="rId66" o:title=""/>
                      </v:shape>
                    </w:pict>
                  </w:r>
                </w:p>
                <w:p w14:paraId="1ABFEC6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FD5BEA0">
          <v:shape id="_x0000_s3141" type="#_x0000_t202" style="position:absolute;margin-left:544.45pt;margin-top:19.55pt;width:12.1pt;height:12pt;z-index:-994;mso-position-horizontal-relative:page;mso-position-vertical-relative:page" o:allowincell="f" filled="f" stroked="f">
            <v:textbox inset="0,0,0,0">
              <w:txbxContent>
                <w:p w14:paraId="0A5F95C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FEE415">
          <v:shape id="_x0000_s3142" type="#_x0000_t202" style="position:absolute;margin-left:75.55pt;margin-top:261.7pt;width:190.45pt;height:12pt;z-index:-993;mso-position-horizontal-relative:page;mso-position-vertical-relative:page" o:allowincell="f" filled="f" stroked="f">
            <v:textbox inset="0,0,0,0">
              <w:txbxContent>
                <w:p w14:paraId="0E8C061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Zdroj</w:t>
                  </w:r>
                  <w:r>
                    <w:rPr>
                      <w:i/>
                      <w:iCs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fotografie:</w:t>
                  </w:r>
                  <w:r>
                    <w:rPr>
                      <w:i/>
                      <w:iCs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autor</w:t>
                  </w:r>
                  <w:r>
                    <w:rPr>
                      <w:i/>
                      <w:iCs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metodického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materiálu.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80B8F2">
          <v:shape id="_x0000_s3143" type="#_x0000_t202" style="position:absolute;margin-left:75.55pt;margin-top:290.7pt;width:188.9pt;height:12pt;z-index:-992;mso-position-horizontal-relative:page;mso-position-vertical-relative:page" o:allowincell="f" filled="f" stroked="f">
            <v:textbox inset="0,0,0,0">
              <w:txbxContent>
                <w:p w14:paraId="2A491E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43E20B">
          <v:shape id="_x0000_s3144" type="#_x0000_t202" style="position:absolute;margin-left:75.55pt;margin-top:311.2pt;width:422.4pt;height:12pt;z-index:-991;mso-position-horizontal-relative:page;mso-position-vertical-relative:page" o:allowincell="f" filled="f" stroked="f">
            <v:textbox inset="0,0,0,0">
              <w:txbxContent>
                <w:p w14:paraId="1D339A8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CAD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Software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[online].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[cit.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2021-6-15].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Dostupné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z: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67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</w:t>
                  </w:r>
                  <w:hyperlink r:id="rId68" w:history="1">
                    <w:r>
                      <w:rPr>
                        <w:color w:val="231F20"/>
                        <w:spacing w:val="-2"/>
                      </w:rPr>
                      <w:t>.autodesk.com/solutions/</w:t>
                    </w:r>
                  </w:hyperlink>
                  <w:r>
                    <w:rPr>
                      <w:color w:val="231F20"/>
                      <w:spacing w:val="-2"/>
                    </w:rPr>
                    <w:t>c</w:t>
                  </w:r>
                  <w:hyperlink r:id="rId69" w:history="1">
                    <w:r>
                      <w:rPr>
                        <w:color w:val="231F20"/>
                        <w:spacing w:val="-2"/>
                      </w:rPr>
                      <w:t>ad-softwar</w:t>
                    </w:r>
                  </w:hyperlink>
                  <w:r>
                    <w:rPr>
                      <w:color w:val="231F20"/>
                      <w:spacing w:val="-2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43C0CD">
          <v:shape id="_x0000_s3145" type="#_x0000_t202" style="position:absolute;margin-left:75.55pt;margin-top:331.7pt;width:464.25pt;height:24pt;z-index:-990;mso-position-horizontal-relative:page;mso-position-vertical-relative:page" o:allowincell="f" filled="f" stroked="f">
            <v:textbox inset="0,0,0,0">
              <w:txbxContent>
                <w:p w14:paraId="291EC85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Computer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aided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design.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Wikipedie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2"/>
                    </w:rPr>
                    <w:t xml:space="preserve"> https://cs.wikipedia.org/wiki/Computer_</w:t>
                  </w:r>
                </w:p>
                <w:p w14:paraId="1CF8CDE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aided_design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48353E">
          <v:shape id="_x0000_s3146" type="#_x0000_t202" style="position:absolute;margin-left:75.55pt;margin-top:372.7pt;width:120.25pt;height:12pt;z-index:-989;mso-position-horizontal-relative:page;mso-position-vertical-relative:page" o:allowincell="f" filled="f" stroked="f">
            <v:textbox inset="0,0,0,0">
              <w:txbxContent>
                <w:p w14:paraId="6DF4186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2F4AEA">
          <v:shape id="_x0000_s3147" type="#_x0000_t202" style="position:absolute;margin-left:75.55pt;margin-top:393.25pt;width:230.25pt;height:12pt;z-index:-988;mso-position-horizontal-relative:page;mso-position-vertical-relative:page" o:allowincell="f" filled="f" stroked="f">
            <v:textbox inset="0,0,0,0">
              <w:txbxContent>
                <w:p w14:paraId="15E33D2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jste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cítili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prezentaci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výsledků?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Povedla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vám?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59C01C">
          <v:shape id="_x0000_s3148" type="#_x0000_t202" style="position:absolute;margin-left:75.55pt;margin-top:413.75pt;width:271.3pt;height:12pt;z-index:-987;mso-position-horizontal-relative:page;mso-position-vertical-relative:page" o:allowincell="f" filled="f" stroked="f">
            <v:textbox inset="0,0,0,0">
              <w:txbxContent>
                <w:p w14:paraId="1ECB794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hodnotíte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celkově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tomto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tematickém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bloku?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Bavila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vás?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2BC87D">
          <v:shape id="_x0000_s3149" type="#_x0000_t202" style="position:absolute;margin-left:75.55pt;margin-top:434.25pt;width:214.2pt;height:12pt;z-index:-986;mso-position-horizontal-relative:page;mso-position-vertical-relative:page" o:allowincell="f" filled="f" stroked="f">
            <v:textbox inset="0,0,0,0">
              <w:txbxContent>
                <w:p w14:paraId="1525B5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Chtěli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byste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mít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povolání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programátor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tisku?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B746D6">
          <v:shape id="_x0000_s3150" type="#_x0000_t202" style="position:absolute;margin-left:75.55pt;margin-top:463.25pt;width:85.1pt;height:12pt;z-index:-985;mso-position-horizontal-relative:page;mso-position-vertical-relative:page" o:allowincell="f" filled="f" stroked="f">
            <v:textbox inset="0,0,0,0">
              <w:txbxContent>
                <w:p w14:paraId="42A2B71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25815F">
          <v:shape id="_x0000_s3151" type="#_x0000_t202" style="position:absolute;margin-left:75.55pt;margin-top:482.95pt;width:416.85pt;height:12.85pt;z-index:-984;mso-position-horizontal-relative:page;mso-position-vertical-relative:page" o:allowincell="f" filled="f" stroked="f">
            <v:textbox inset="0,0,0,0">
              <w:txbxContent>
                <w:p w14:paraId="35B45BF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0" w:lineRule="exact"/>
                    <w:rPr>
                      <w:color w:val="231F20"/>
                      <w:spacing w:val="-2"/>
                      <w:position w:val="2"/>
                    </w:rPr>
                  </w:pP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sociální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učí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spolupracovat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spolužáky,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respektovat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rozdílné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názory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postoje</w:t>
                  </w:r>
                  <w:r>
                    <w:rPr>
                      <w:color w:val="231F20"/>
                      <w:spacing w:val="-2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E0D620">
          <v:shape id="_x0000_s3152" type="#_x0000_t202" style="position:absolute;margin-left:75.55pt;margin-top:504.25pt;width:477.35pt;height:24pt;z-index:-983;mso-position-horizontal-relative:page;mso-position-vertical-relative:page" o:allowincell="f" filled="f" stroked="f">
            <v:textbox inset="0,0,0,0">
              <w:txbxContent>
                <w:p w14:paraId="1EF733B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color w:val="231F20"/>
                      <w:position w:val="2"/>
                    </w:rPr>
                  </w:pP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učení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dozvídají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nové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informace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oblasti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moderních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technologií,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rozšiřují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své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znalostní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obzory, učí se osvojovat si učivo a nalézají vhodné způsoby k učení</w:t>
                  </w:r>
                  <w:r>
                    <w:rPr>
                      <w:color w:val="231F20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8387CE">
          <v:shape id="_x0000_s3153" type="#_x0000_t202" style="position:absolute;margin-left:75.55pt;margin-top:536.75pt;width:463.25pt;height:24pt;z-index:-982;mso-position-horizontal-relative:page;mso-position-vertical-relative:page" o:allowincell="f" filled="f" stroked="f">
            <v:textbox inset="0,0,0,0">
              <w:txbxContent>
                <w:p w14:paraId="7360C6E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komunikativní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rámci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výukové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lekce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komunikují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realizátory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spolužáky,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komunikují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navzájem</w:t>
                  </w:r>
                </w:p>
                <w:p w14:paraId="62BBD02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vybraných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FDBF2F">
          <v:shape id="_x0000_s3154" type="#_x0000_t202" style="position:absolute;margin-left:75.55pt;margin-top:568.45pt;width:463.45pt;height:24.85pt;z-index:-981;mso-position-horizontal-relative:page;mso-position-vertical-relative:page" o:allowincell="f" filled="f" stroked="f">
            <v:textbox inset="0,0,0,0">
              <w:txbxContent>
                <w:p w14:paraId="196BE8C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8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rámci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výukové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lekce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pracují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odborným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softwarem,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příp</w:t>
                  </w:r>
                  <w:r>
                    <w:rPr>
                      <w:color w:val="231F20"/>
                      <w:position w:val="2"/>
                    </w:rPr>
                    <w:t>.</w:t>
                  </w:r>
                  <w:r>
                    <w:rPr>
                      <w:color w:val="231F20"/>
                      <w:spacing w:val="-6"/>
                      <w:position w:val="2"/>
                    </w:rPr>
                    <w:t xml:space="preserve"> </w:t>
                  </w:r>
                  <w:r>
                    <w:rPr>
                      <w:color w:val="231F20"/>
                    </w:rPr>
                    <w:t>plní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úkoly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stanovené</w:t>
                  </w:r>
                </w:p>
                <w:p w14:paraId="5BCF123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9C1D47">
          <v:shape id="_x0000_s3155" type="#_x0000_t202" style="position:absolute;margin-left:254.1pt;margin-top:790.1pt;width:121.8pt;height:22.4pt;z-index:-980;mso-position-horizontal-relative:page;mso-position-vertical-relative:page" o:allowincell="f" filled="f" stroked="f">
            <v:textbox inset="0,0,0,0">
              <w:txbxContent>
                <w:p w14:paraId="6D4B981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817B66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0BE536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0086FB2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61C1744">
          <v:rect id="_x0000_s3156" style="position:absolute;margin-left:379.1pt;margin-top:765.6pt;width:3in;height:46pt;z-index:-979;mso-position-horizontal-relative:page;mso-position-vertical-relative:page" o:allowincell="f" filled="f" stroked="f">
            <v:textbox inset="0,0,0,0">
              <w:txbxContent>
                <w:p w14:paraId="66FC211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982D646">
                      <v:shape id="_x0000_i1378" type="#_x0000_t75" style="width:3in;height:46.5pt">
                        <v:imagedata r:id="rId7" o:title=""/>
                      </v:shape>
                    </w:pict>
                  </w:r>
                </w:p>
                <w:p w14:paraId="718D4F1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EB569D1">
          <v:rect id="_x0000_s3157" style="position:absolute;margin-left:42pt;margin-top:34.25pt;width:514pt;height:2pt;z-index:-978;mso-position-horizontal-relative:page;mso-position-vertical-relative:page" o:allowincell="f" filled="f" stroked="f">
            <v:textbox inset="0,0,0,0">
              <w:txbxContent>
                <w:p w14:paraId="3EC3381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B62FCB0">
                      <v:shape id="_x0000_i1380" type="#_x0000_t75" style="width:513.75pt;height:1.5pt">
                        <v:imagedata r:id="rId8" o:title=""/>
                      </v:shape>
                    </w:pict>
                  </w:r>
                </w:p>
                <w:p w14:paraId="624BF4B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0A92FCB">
          <v:rect id="_x0000_s3158" style="position:absolute;margin-left:43.4pt;margin-top:785.55pt;width:196pt;height:26pt;z-index:-977;mso-position-horizontal-relative:page;mso-position-vertical-relative:page" o:allowincell="f" filled="f" stroked="f">
            <v:textbox inset="0,0,0,0">
              <w:txbxContent>
                <w:p w14:paraId="686E0A9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F84F429">
                      <v:shape id="_x0000_i1382" type="#_x0000_t75" style="width:195.75pt;height:26.25pt">
                        <v:imagedata r:id="rId9" o:title=""/>
                      </v:shape>
                    </w:pict>
                  </w:r>
                </w:p>
                <w:p w14:paraId="60994A8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59B79C7">
          <v:shape id="_x0000_s3159" type="#_x0000_t202" style="position:absolute;margin-left:544.45pt;margin-top:19.55pt;width:12.1pt;height:12pt;z-index:-976;mso-position-horizontal-relative:page;mso-position-vertical-relative:page" o:allowincell="f" filled="f" stroked="f">
            <v:textbox inset="0,0,0,0">
              <w:txbxContent>
                <w:p w14:paraId="3B5EA3B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9BAADF">
          <v:shape id="_x0000_s3160" type="#_x0000_t202" style="position:absolute;margin-left:41.5pt;margin-top:64.2pt;width:18.65pt;height:15pt;z-index:-975;mso-position-horizontal-relative:page;mso-position-vertical-relative:page" o:allowincell="f" filled="f" stroked="f">
            <v:textbox inset="0,0,0,0">
              <w:txbxContent>
                <w:p w14:paraId="0FA617B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3.3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F71637">
          <v:shape id="_x0000_s3161" type="#_x0000_t202" style="position:absolute;margin-left:75.55pt;margin-top:64.2pt;width:395.95pt;height:15pt;z-index:-974;mso-position-horizontal-relative:page;mso-position-vertical-relative:page" o:allowincell="f" filled="f" stroked="f">
            <v:textbox inset="0,0,0,0">
              <w:txbxContent>
                <w:p w14:paraId="0379245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METODICKÝ</w:t>
                  </w:r>
                  <w:r>
                    <w:rPr>
                      <w:b/>
                      <w:bCs/>
                      <w:color w:val="231F20"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2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2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(CNC</w:t>
                  </w:r>
                  <w:r>
                    <w:rPr>
                      <w:b/>
                      <w:bCs/>
                      <w:color w:val="231F20"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PŘÍSTROJE</w:t>
                  </w:r>
                  <w:r>
                    <w:rPr>
                      <w:b/>
                      <w:bCs/>
                      <w:color w:val="231F20"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JEJICH</w:t>
                  </w:r>
                  <w:r>
                    <w:rPr>
                      <w:b/>
                      <w:bCs/>
                      <w:color w:val="231F20"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VYUŽITÍ)</w:t>
                  </w:r>
                  <w:r>
                    <w:rPr>
                      <w:b/>
                      <w:bCs/>
                      <w:color w:val="231F20"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2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4</w:t>
                  </w:r>
                  <w:r>
                    <w:rPr>
                      <w:b/>
                      <w:bCs/>
                      <w:color w:val="231F20"/>
                      <w:spacing w:val="3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8"/>
                      <w:sz w:val="26"/>
                      <w:szCs w:val="26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1BF05C">
          <v:shape id="_x0000_s3162" type="#_x0000_t202" style="position:absolute;margin-left:75.55pt;margin-top:88.75pt;width:478.3pt;height:63pt;z-index:-973;mso-position-horizontal-relative:page;mso-position-vertical-relative:page" o:allowincell="f" filled="f" stroked="f">
            <v:textbox inset="0,0,0,0">
              <w:txbxContent>
                <w:p w14:paraId="6CEF5F4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6" w:lineRule="auto"/>
                    <w:ind w:right="18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Číslicově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řízené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(CNC)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color w:val="231F20"/>
                      <w:spacing w:val="-16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charakteristické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tím,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ovládání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všech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funkcí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prováděno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výhradně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řídicím systémem stroje pomocí programu. Všechny údaje potřebné 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obrobení součásti na požadovaný tvar 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požadovanou</w:t>
                  </w:r>
                </w:p>
                <w:p w14:paraId="36276E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přesností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alfanumerickém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(číslicovém)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řízení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předem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připraveny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formě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řady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čísel.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Tato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čísla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určitém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kódu, srozumitelném pro ŘS stroje, jsou pak zaznamenána na nosič informací, který aktivuje a řídí silové a ovládací prvky stroje a následně probíhá výroba součástí.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E0AB9F">
          <v:shape id="_x0000_s3163" type="#_x0000_t202" style="position:absolute;margin-left:41.5pt;margin-top:168.65pt;width:24.6pt;height:13pt;z-index:-972;mso-position-horizontal-relative:page;mso-position-vertical-relative:page" o:allowincell="f" filled="f" stroked="f">
            <v:textbox inset="0,0,0,0">
              <w:txbxContent>
                <w:p w14:paraId="4806E9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3.3.1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24E76D">
          <v:shape id="_x0000_s3164" type="#_x0000_t202" style="position:absolute;margin-left:75.55pt;margin-top:168.65pt;width:218.55pt;height:13pt;z-index:-971;mso-position-horizontal-relative:page;mso-position-vertical-relative:page" o:allowincell="f" filled="f" stroked="f">
            <v:textbox inset="0,0,0,0">
              <w:txbxContent>
                <w:p w14:paraId="150AA41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(CNC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pohyb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osách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vztažné</w:t>
                  </w:r>
                  <w:r>
                    <w:rPr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body)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CF1365">
          <v:shape id="_x0000_s3165" type="#_x0000_t202" style="position:absolute;margin-left:75.55pt;margin-top:198.3pt;width:44.75pt;height:13pt;z-index:-970;mso-position-horizontal-relative:page;mso-position-vertical-relative:page" o:allowincell="f" filled="f" stroked="f">
            <v:textbox inset="0,0,0,0">
              <w:txbxContent>
                <w:p w14:paraId="2F8A5D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27D885">
          <v:shape id="_x0000_s3166" type="#_x0000_t202" style="position:absolute;margin-left:75.55pt;margin-top:228.05pt;width:12.15pt;height:12pt;z-index:-969;mso-position-horizontal-relative:page;mso-position-vertical-relative:page" o:allowincell="f" filled="f" stroked="f">
            <v:textbox inset="0,0,0,0">
              <w:txbxContent>
                <w:p w14:paraId="0A787AD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AA1D16">
          <v:shape id="_x0000_s3167" type="#_x0000_t202" style="position:absolute;margin-left:75.55pt;margin-top:248.6pt;width:478.25pt;height:36pt;z-index:-968;mso-position-horizontal-relative:page;mso-position-vertical-relative:page" o:allowincell="f" filled="f" stroked="f">
            <v:textbox inset="0,0,0,0">
              <w:txbxContent>
                <w:p w14:paraId="6653D2C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Základní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určování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souřadného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systému,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používá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přístrojů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zařízení.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příklad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požito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zobrazová-</w:t>
                  </w:r>
                </w:p>
                <w:p w14:paraId="38C954E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kreslení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osy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X,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Určování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počátečního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bodu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dalších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vztažných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bodů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potřebné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využití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 obrábění 3D objektů na CNC strojích.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2ACCBA">
          <v:shape id="_x0000_s3168" type="#_x0000_t202" style="position:absolute;margin-left:75.55pt;margin-top:301.6pt;width:121.95pt;height:12pt;z-index:-967;mso-position-horizontal-relative:page;mso-position-vertical-relative:page" o:allowincell="f" filled="f" stroked="f">
            <v:textbox inset="0,0,0,0">
              <w:txbxContent>
                <w:p w14:paraId="5491C2D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FCDF74">
          <v:shape id="_x0000_s3169" type="#_x0000_t202" style="position:absolute;margin-left:75.55pt;margin-top:322.1pt;width:478.2pt;height:24pt;z-index:-966;mso-position-horizontal-relative:page;mso-position-vertical-relative:page" o:allowincell="f" filled="f" stroked="f">
            <v:textbox inset="0,0,0,0">
              <w:txbxContent>
                <w:p w14:paraId="0C6B7C6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Tento vyučovací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blok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zaměřen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 základním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souřadným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systémem,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využívají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stroje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"/>
                    </w:rPr>
                    <w:t>pro</w:t>
                  </w:r>
                </w:p>
                <w:p w14:paraId="128F5BE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5"/>
                    </w:rPr>
                  </w:pPr>
                  <w:r>
                    <w:t>pohyb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osách.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využijeme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jednoduché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znázornění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X,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Y,</w:t>
                  </w:r>
                  <w:r>
                    <w:rPr>
                      <w:spacing w:val="-5"/>
                    </w:rPr>
                    <w:t xml:space="preserve"> Z.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151D91">
          <v:shape id="_x0000_s3170" type="#_x0000_t202" style="position:absolute;margin-left:75.55pt;margin-top:354.6pt;width:478.25pt;height:36pt;z-index:-965;mso-position-horizontal-relative:page;mso-position-vertical-relative:page" o:allowincell="f" filled="f" stroked="f">
            <v:textbox inset="0,0,0,0">
              <w:txbxContent>
                <w:p w14:paraId="4AF6A3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Při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ukázce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využijeme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znázornění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kreslícím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CAD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lepší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zobrazení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možnosti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natočení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objektů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"/>
                    </w:rPr>
                    <w:t>ve</w:t>
                  </w:r>
                </w:p>
                <w:p w14:paraId="72EDD31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všech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osách.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znalosti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pohybu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využito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znázornění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interaktivním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stole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objektů, kdy se všichni žáci naučí umístit polohu základních vztažných bodů a správný směr osy X, Y, Z.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1BEE8A">
          <v:shape id="_x0000_s3171" type="#_x0000_t202" style="position:absolute;margin-left:75.55pt;margin-top:399.1pt;width:478.25pt;height:48pt;z-index:-964;mso-position-horizontal-relative:page;mso-position-vertical-relative:page" o:allowincell="f" filled="f" stroked="f">
            <v:textbox inset="0,0,0,0">
              <w:txbxContent>
                <w:p w14:paraId="0F0D928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část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úvodní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vyučovacího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bloku,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formou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znázornění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objektech</w:t>
                  </w:r>
                </w:p>
                <w:p w14:paraId="16BBD98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seznámeni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základními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pohyby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osách.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ukázce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využijeme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znázornění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kreslícím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lepší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zob- razení a možnosti natočení objektů ve všech osách.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Zde můžeme využít již získaných dovedností z vyučovacího bloku prostorového vnímání. Upozorníme žáky na důležitost prostupnosti a návaznosti na předchozí témata.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9AD3B6">
          <v:shape id="_x0000_s3172" type="#_x0000_t202" style="position:absolute;margin-left:75.55pt;margin-top:455.6pt;width:478.2pt;height:24pt;z-index:-963;mso-position-horizontal-relative:page;mso-position-vertical-relative:page" o:allowincell="f" filled="f" stroked="f">
            <v:textbox inset="0,0,0,0">
              <w:txbxContent>
                <w:p w14:paraId="505303F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znalosti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pohybu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využito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znázornění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interaktivním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stole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objektů,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všich-</w:t>
                  </w:r>
                </w:p>
                <w:p w14:paraId="1BCBCF1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5"/>
                    </w:rPr>
                  </w:pPr>
                  <w:r>
                    <w:t>ni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naučí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umístit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polohu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vztažných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bodů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správný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směr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osy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X,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5"/>
                    </w:rPr>
                    <w:t>Z.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B8D412">
          <v:shape id="_x0000_s3173" type="#_x0000_t202" style="position:absolute;margin-left:75.55pt;margin-top:488.1pt;width:478.35pt;height:24pt;z-index:-962;mso-position-horizontal-relative:page;mso-position-vertical-relative:page" o:allowincell="f" filled="f" stroked="f">
            <v:textbox inset="0,0,0,0">
              <w:txbxContent>
                <w:p w14:paraId="2DEE8C2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Zde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můžeme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nechat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využít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objektů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navedeme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správnému</w:t>
                  </w:r>
                </w:p>
                <w:p w14:paraId="33846D2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umístění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bodů.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AC8031">
          <v:shape id="_x0000_s3174" type="#_x0000_t202" style="position:absolute;margin-left:75.55pt;margin-top:520.6pt;width:478.2pt;height:24pt;z-index:-961;mso-position-horizontal-relative:page;mso-position-vertical-relative:page" o:allowincell="f" filled="f" stroked="f">
            <v:textbox inset="0,0,0,0">
              <w:txbxContent>
                <w:p w14:paraId="349054D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Pro další nácvik pohybu 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osách využijeme nákresu 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čtverečkovaný papír, kdy si žáci přiřadí 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počátečnímu bodu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"/>
                    </w:rPr>
                    <w:t>na</w:t>
                  </w:r>
                </w:p>
                <w:p w14:paraId="20138D8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obrobku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směr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vzdálenost.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BEC6D8">
          <v:shape id="_x0000_s3175" type="#_x0000_t202" style="position:absolute;margin-left:75.55pt;margin-top:553.1pt;width:478.2pt;height:24pt;z-index:-960;mso-position-horizontal-relative:page;mso-position-vertical-relative:page" o:allowincell="f" filled="f" stroked="f">
            <v:textbox inset="0,0,0,0">
              <w:txbxContent>
                <w:p w14:paraId="55A89E2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Alternativou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nácvik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těchto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dovedností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kreslící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CAD,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již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zvládli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máme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dispo-</w:t>
                  </w:r>
                </w:p>
                <w:p w14:paraId="40C722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zici.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DF2DCC">
          <v:shape id="_x0000_s3176" type="#_x0000_t202" style="position:absolute;margin-left:75.55pt;margin-top:585.6pt;width:478.2pt;height:24pt;z-index:-959;mso-position-horizontal-relative:page;mso-position-vertical-relative:page" o:allowincell="f" filled="f" stroked="f">
            <v:textbox inset="0,0,0,0">
              <w:txbxContent>
                <w:p w14:paraId="215A38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Další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možností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přesnější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zobrazení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menších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těles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milimetrový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papír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(pouze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žáky,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kteří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dobře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zvládají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technic-</w:t>
                  </w:r>
                </w:p>
                <w:p w14:paraId="1D373B9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kreslení)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ECE971">
          <v:shape id="_x0000_s3177" type="#_x0000_t202" style="position:absolute;margin-left:75.55pt;margin-top:618.1pt;width:478.2pt;height:36pt;z-index:-958;mso-position-horizontal-relative:page;mso-position-vertical-relative:page" o:allowincell="f" filled="f" stroked="f">
            <v:textbox inset="0,0,0,0">
              <w:txbxContent>
                <w:p w14:paraId="675DB84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5" w:lineRule="auto"/>
                    <w:ind w:right="17"/>
                    <w:jc w:val="both"/>
                  </w:pP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druhé části hodiny předvedeme žákům praktickou ukázku pohybu 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základních osách na příslušných CNC strojích, které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máme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dispozici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6"/>
                      <w:position w:val="2"/>
                    </w:rPr>
                    <w:t xml:space="preserve"> </w:t>
                  </w:r>
                  <w:r>
                    <w:t>Zde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vznikne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prostor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případné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otázky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praktické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ukázky,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nemůžeme obsáhnout při samotném výkladu.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C4511E">
          <v:shape id="_x0000_s3178" type="#_x0000_t202" style="position:absolute;margin-left:75.55pt;margin-top:662.65pt;width:478.35pt;height:48pt;z-index:-957;mso-position-horizontal-relative:page;mso-position-vertical-relative:page" o:allowincell="f" filled="f" stroked="f">
            <v:textbox inset="0,0,0,0">
              <w:txbxContent>
                <w:p w14:paraId="7B3C704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5"/>
                    </w:rPr>
                  </w:pPr>
                  <w:r>
                    <w:t>Nejprve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seznámíme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ručním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posuvem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tlačítek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kolečka.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Začneme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základním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pohybem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ose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</w:rPr>
                    <w:t>ve</w:t>
                  </w:r>
                </w:p>
                <w:p w14:paraId="58AC2BA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směru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+/-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(nahoru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/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dolů)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zvládnutí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přidáme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osy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X,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žák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dohledem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vyučujícího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zá- kladní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používání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pohybů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stroji.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zvládnutí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ručního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ovládání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vytvoříme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jednoduchý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ukázku strojního posuvu při různých rychlostech nastavení.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68C72A">
          <v:shape id="_x0000_s3179" type="#_x0000_t202" style="position:absolute;margin-left:75.55pt;margin-top:719.15pt;width:403.8pt;height:12pt;z-index:-956;mso-position-horizontal-relative:page;mso-position-vertical-relative:page" o:allowincell="f" filled="f" stroked="f">
            <v:textbox inset="0,0,0,0">
              <w:txbxContent>
                <w:p w14:paraId="156F19C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Pokud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nemáme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dispozici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více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strojů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konstrukce,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využijeme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videoukázky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různých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strojů.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AD52E0">
          <v:shape id="_x0000_s3180" type="#_x0000_t202" style="position:absolute;margin-left:254.1pt;margin-top:790.1pt;width:121.8pt;height:22.4pt;z-index:-955;mso-position-horizontal-relative:page;mso-position-vertical-relative:page" o:allowincell="f" filled="f" stroked="f">
            <v:textbox inset="0,0,0,0">
              <w:txbxContent>
                <w:p w14:paraId="57782E9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89F37C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F2BDBF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513331">
          <v:shape id="_x0000_s3181" type="#_x0000_t202" style="position:absolute;margin-left:82.1pt;margin-top:196.55pt;width:5.45pt;height:12pt;z-index:-954;mso-position-horizontal-relative:page;mso-position-vertical-relative:page" o:allowincell="f" filled="f" stroked="f">
            <v:textbox inset="0,0,0,0">
              <w:txbxContent>
                <w:p w14:paraId="45C67D7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55E2B8F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925B425">
          <v:rect id="_x0000_s3182" style="position:absolute;margin-left:379.1pt;margin-top:765.6pt;width:3in;height:46pt;z-index:-953;mso-position-horizontal-relative:page;mso-position-vertical-relative:page" o:allowincell="f" filled="f" stroked="f">
            <v:textbox inset="0,0,0,0">
              <w:txbxContent>
                <w:p w14:paraId="39678A9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A978510">
                      <v:shape id="_x0000_i1384" type="#_x0000_t75" style="width:3in;height:46.5pt">
                        <v:imagedata r:id="rId7" o:title=""/>
                      </v:shape>
                    </w:pict>
                  </w:r>
                </w:p>
                <w:p w14:paraId="543CE88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67CC503">
          <v:rect id="_x0000_s3183" style="position:absolute;margin-left:42pt;margin-top:34.25pt;width:514pt;height:2pt;z-index:-952;mso-position-horizontal-relative:page;mso-position-vertical-relative:page" o:allowincell="f" filled="f" stroked="f">
            <v:textbox inset="0,0,0,0">
              <w:txbxContent>
                <w:p w14:paraId="0A4397F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1D88B2F">
                      <v:shape id="_x0000_i1386" type="#_x0000_t75" style="width:513.75pt;height:1.5pt">
                        <v:imagedata r:id="rId8" o:title=""/>
                      </v:shape>
                    </w:pict>
                  </w:r>
                </w:p>
                <w:p w14:paraId="5E2A684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B9EC834">
          <v:rect id="_x0000_s3184" style="position:absolute;margin-left:43.4pt;margin-top:785.55pt;width:196pt;height:26pt;z-index:-951;mso-position-horizontal-relative:page;mso-position-vertical-relative:page" o:allowincell="f" filled="f" stroked="f">
            <v:textbox inset="0,0,0,0">
              <w:txbxContent>
                <w:p w14:paraId="43C83B1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B6051C7">
                      <v:shape id="_x0000_i1388" type="#_x0000_t75" style="width:195.75pt;height:26.25pt">
                        <v:imagedata r:id="rId9" o:title=""/>
                      </v:shape>
                    </w:pict>
                  </w:r>
                </w:p>
                <w:p w14:paraId="739091F0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5732AA3">
          <v:shape id="_x0000_s3185" type="#_x0000_t202" style="position:absolute;margin-left:544.45pt;margin-top:19.55pt;width:12.1pt;height:12pt;z-index:-950;mso-position-horizontal-relative:page;mso-position-vertical-relative:page" o:allowincell="f" filled="f" stroked="f">
            <v:textbox inset="0,0,0,0">
              <w:txbxContent>
                <w:p w14:paraId="637DEB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378E73">
          <v:shape id="_x0000_s3186" type="#_x0000_t202" style="position:absolute;margin-left:75.55pt;margin-top:64.2pt;width:34.55pt;height:12pt;z-index:-949;mso-position-horizontal-relative:page;mso-position-vertical-relative:page" o:allowincell="f" filled="f" stroked="f">
            <v:textbox inset="0,0,0,0">
              <w:txbxContent>
                <w:p w14:paraId="30E8601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60A672">
          <v:shape id="_x0000_s3187" type="#_x0000_t202" style="position:absolute;margin-left:75.55pt;margin-top:84.7pt;width:478.3pt;height:36pt;z-index:-948;mso-position-horizontal-relative:page;mso-position-vertical-relative:page" o:allowincell="f" filled="f" stroked="f">
            <v:textbox inset="0,0,0,0">
              <w:txbxContent>
                <w:p w14:paraId="44410AA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výuce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zobrazování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těles,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získají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základnímu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vnímání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souřadného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systé-</w:t>
                  </w:r>
                </w:p>
                <w:p w14:paraId="0E434E0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mu,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využívá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technologie.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necháváme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samostatně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určovat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možnost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základních bodů souřadného systému.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DE46FF">
          <v:shape id="_x0000_s3188" type="#_x0000_t202" style="position:absolute;margin-left:75.55pt;margin-top:137.7pt;width:39.75pt;height:12pt;z-index:-947;mso-position-horizontal-relative:page;mso-position-vertical-relative:page" o:allowincell="f" filled="f" stroked="f">
            <v:textbox inset="0,0,0,0">
              <w:txbxContent>
                <w:p w14:paraId="7E706DF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566779">
          <v:shape id="_x0000_s3189" type="#_x0000_t202" style="position:absolute;margin-left:75.55pt;margin-top:158.2pt;width:120.55pt;height:12pt;z-index:-946;mso-position-horizontal-relative:page;mso-position-vertical-relative:page" o:allowincell="f" filled="f" stroked="f">
            <v:textbox inset="0,0,0,0">
              <w:txbxContent>
                <w:p w14:paraId="1AD01707" w14:textId="77777777" w:rsidR="00CF6BE0" w:rsidRDefault="00CF6BE0">
                  <w:pPr>
                    <w:pStyle w:val="Zkladntext"/>
                    <w:numPr>
                      <w:ilvl w:val="0"/>
                      <w:numId w:val="4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objekty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zobrazování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CC67B1">
          <v:shape id="_x0000_s3190" type="#_x0000_t202" style="position:absolute;margin-left:75.55pt;margin-top:178.7pt;width:94.8pt;height:12pt;z-index:-945;mso-position-horizontal-relative:page;mso-position-vertical-relative:page" o:allowincell="f" filled="f" stroked="f">
            <v:textbox inset="0,0,0,0">
              <w:txbxContent>
                <w:p w14:paraId="500C0A72" w14:textId="77777777" w:rsidR="00CF6BE0" w:rsidRDefault="00CF6BE0">
                  <w:pPr>
                    <w:pStyle w:val="Zkladntext"/>
                    <w:numPr>
                      <w:ilvl w:val="0"/>
                      <w:numId w:val="4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-2"/>
                    </w:rPr>
                    <w:t xml:space="preserve"> program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B2F03B">
          <v:shape id="_x0000_s3191" type="#_x0000_t202" style="position:absolute;margin-left:75.55pt;margin-top:199.2pt;width:172.9pt;height:12pt;z-index:-944;mso-position-horizontal-relative:page;mso-position-vertical-relative:page" o:allowincell="f" filled="f" stroked="f">
            <v:textbox inset="0,0,0,0">
              <w:txbxContent>
                <w:p w14:paraId="1AC48B16" w14:textId="77777777" w:rsidR="00CF6BE0" w:rsidRDefault="00CF6BE0">
                  <w:pPr>
                    <w:pStyle w:val="Zkladntext"/>
                    <w:numPr>
                      <w:ilvl w:val="0"/>
                      <w:numId w:val="4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interaktivní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stůl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zobrazování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B6D5E2">
          <v:shape id="_x0000_s3192" type="#_x0000_t202" style="position:absolute;margin-left:75.55pt;margin-top:219.7pt;width:308.35pt;height:12pt;z-index:-943;mso-position-horizontal-relative:page;mso-position-vertical-relative:page" o:allowincell="f" filled="f" stroked="f">
            <v:textbox inset="0,0,0,0">
              <w:txbxContent>
                <w:p w14:paraId="27C364B6" w14:textId="77777777" w:rsidR="00CF6BE0" w:rsidRDefault="00CF6BE0">
                  <w:pPr>
                    <w:pStyle w:val="Zkladntext"/>
                    <w:numPr>
                      <w:ilvl w:val="0"/>
                      <w:numId w:val="4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možností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názorného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zobrazení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pohybu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souřadném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systému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381FC2">
          <v:shape id="_x0000_s3193" type="#_x0000_t202" style="position:absolute;margin-left:75.55pt;margin-top:240.25pt;width:238.9pt;height:12pt;z-index:-942;mso-position-horizontal-relative:page;mso-position-vertical-relative:page" o:allowincell="f" filled="f" stroked="f">
            <v:textbox inset="0,0,0,0">
              <w:txbxContent>
                <w:p w14:paraId="7EAE4870" w14:textId="77777777" w:rsidR="00CF6BE0" w:rsidRDefault="00CF6BE0">
                  <w:pPr>
                    <w:pStyle w:val="Zkladntext"/>
                    <w:numPr>
                      <w:ilvl w:val="0"/>
                      <w:numId w:val="4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kreslící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pomůcky,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čtverečkovaný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papír,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milimetrový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papír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273B74">
          <v:shape id="_x0000_s3194" type="#_x0000_t202" style="position:absolute;margin-left:75.55pt;margin-top:260.75pt;width:143.55pt;height:12pt;z-index:-941;mso-position-horizontal-relative:page;mso-position-vertical-relative:page" o:allowincell="f" filled="f" stroked="f">
            <v:textbox inset="0,0,0,0">
              <w:txbxContent>
                <w:p w14:paraId="3A7FBEBF" w14:textId="77777777" w:rsidR="00CF6BE0" w:rsidRDefault="00CF6BE0">
                  <w:pPr>
                    <w:pStyle w:val="Zkladntext"/>
                    <w:numPr>
                      <w:ilvl w:val="0"/>
                      <w:numId w:val="4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výkresová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dokumentace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součástí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20B325">
          <v:shape id="_x0000_s3195" type="#_x0000_t202" style="position:absolute;margin-left:75.55pt;margin-top:289.75pt;width:299.2pt;height:12pt;z-index:-940;mso-position-horizontal-relative:page;mso-position-vertical-relative:page" o:allowincell="f" filled="f" stroked="f">
            <v:textbox inset="0,0,0,0">
              <w:txbxContent>
                <w:p w14:paraId="20E2636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8582C2">
          <v:shape id="_x0000_s3196" type="#_x0000_t202" style="position:absolute;margin-left:75.55pt;margin-top:310.25pt;width:465.1pt;height:12pt;z-index:-939;mso-position-horizontal-relative:page;mso-position-vertical-relative:page" o:allowincell="f" filled="f" stroked="f">
            <v:textbox inset="0,0,0,0">
              <w:txbxContent>
                <w:p w14:paraId="0A99AB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získání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znalostí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souřadném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systému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používaném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využití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pohybu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strojů.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F63109">
          <v:shape id="_x0000_s3197" type="#_x0000_t202" style="position:absolute;margin-left:75.55pt;margin-top:330.75pt;width:478.3pt;height:84pt;z-index:-938;mso-position-horizontal-relative:page;mso-position-vertical-relative:page" o:allowincell="f" filled="f" stroked="f">
            <v:textbox inset="0,0,0,0">
              <w:txbxContent>
                <w:p w14:paraId="653E0A0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teoretické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získají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znalosti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všech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využívaných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vztažných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bodech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souřadného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systému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pohybu</w:t>
                  </w:r>
                </w:p>
                <w:p w14:paraId="181317B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souřadného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systému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využívaných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zařízeních.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instruktáži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interaktivním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stole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postupně zakreslují vztažné body a základní osy součásti. Získané dovednosti a znalosti začnou využívat při zobrazování pomocí kreslícího programu 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možností natáčení objektů ve všech základních osách. Každý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žák si vytvoří svůj objekt a připraví 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souřadném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systému,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umístí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vztažné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body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využití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stroji.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Nejprve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vyu- žijeme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nákres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čtverečkovaný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papír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zvládnutí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dovedností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překreslíme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kreslícím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CAD.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Zde je možné lepší prostorové zobrazení 3D.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C3D0C2">
          <v:shape id="_x0000_s3198" type="#_x0000_t202" style="position:absolute;margin-left:75.55pt;margin-top:423.25pt;width:478.3pt;height:48pt;z-index:-937;mso-position-horizontal-relative:page;mso-position-vertical-relative:page" o:allowincell="f" filled="f" stroked="f">
            <v:textbox inset="0,0,0,0">
              <w:txbxContent>
                <w:p w14:paraId="764AE04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Všechny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získané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dovednosti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druhé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části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hodiny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prověříme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ukázkou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CNC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zařízeních.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Postupně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provedeme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ukázku</w:t>
                  </w:r>
                </w:p>
                <w:p w14:paraId="318A448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8"/>
                    <w:jc w:val="both"/>
                  </w:pPr>
                  <w:r>
                    <w:t>pohybu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ručním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pracovním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posuvem;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najetí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stroje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body,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referenční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bod stroje, nulový bod obrobku a posunutý bod začátku obrábění. Před začátkem ukázky na CNC strojích seznámíme žáky s bezpečností práce při ovládání a používání CNC zařízení.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2C5594">
          <v:shape id="_x0000_s3199" type="#_x0000_t202" style="position:absolute;margin-left:75.55pt;margin-top:479.75pt;width:478.25pt;height:48pt;z-index:-936;mso-position-horizontal-relative:page;mso-position-vertical-relative:page" o:allowincell="f" filled="f" stroked="f">
            <v:textbox inset="0,0,0,0">
              <w:txbxContent>
                <w:p w14:paraId="3B6C1C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Výrobní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stroje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používají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kartézských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souřadnic.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Definice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dána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normou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ČSN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ISO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Terminologie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os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pohybu.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Systém</w:t>
                  </w:r>
                </w:p>
                <w:p w14:paraId="3D8C118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0" w:lineRule="exact"/>
                    <w:rPr>
                      <w:spacing w:val="-5"/>
                    </w:rPr>
                  </w:pPr>
                  <w:r>
                    <w:t>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pravotočivý,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pravoúhlý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osami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X,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otáčivého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pohybu,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jehož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osy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rovnoběžné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osami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X,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označují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5"/>
                    </w:rPr>
                    <w:t>B,</w:t>
                  </w:r>
                </w:p>
                <w:p w14:paraId="4188AF1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C. Platí, že osa 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 rovnoběžná 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osou pracovního vřetene, a kladný smyl probíhá od obrobku 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nástroji. Hodnoty se vyskytují i v záporném poli souřadnic.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DBE3F6">
          <v:shape id="_x0000_s3200" type="#_x0000_t202" style="position:absolute;margin-left:75.55pt;margin-top:536.25pt;width:478.4pt;height:24pt;z-index:-935;mso-position-horizontal-relative:page;mso-position-vertical-relative:page" o:allowincell="f" filled="f" stroked="f">
            <v:textbox inset="0,0,0,0">
              <w:txbxContent>
                <w:p w14:paraId="5506D18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Předpoklady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předpokladem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zvládnutí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tématu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názorné zobrazení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souřadnic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pohyb CNC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strojů</w:t>
                  </w:r>
                </w:p>
                <w:p w14:paraId="01A057C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těchto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osách.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Začneme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jednoduchého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zobrazení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zapojujeme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umístění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souřadnic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objekty.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C51BFF">
          <v:shape id="_x0000_s3201" type="#_x0000_t202" style="position:absolute;margin-left:75.55pt;margin-top:568.75pt;width:478.2pt;height:48pt;z-index:-934;mso-position-horizontal-relative:page;mso-position-vertical-relative:page" o:allowincell="f" filled="f" stroked="f">
            <v:textbox inset="0,0,0,0">
              <w:txbxContent>
                <w:p w14:paraId="78E1ED8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Přínos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zařazením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tématu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vzdělávacího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projektu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získání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dovedností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souřadném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systému,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použí-</w:t>
                  </w:r>
                </w:p>
                <w:p w14:paraId="0E61B45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0"/>
                    <w:jc w:val="both"/>
                  </w:pPr>
                  <w:r>
                    <w:t>vaných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ovládání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pohybu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strojů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osách.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možnost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využívání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získají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znalosti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využívání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 xml:space="preserve">základních </w:t>
                  </w:r>
                  <w:r>
                    <w:rPr>
                      <w:spacing w:val="-2"/>
                    </w:rPr>
                    <w:t>bodů,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naučí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rozlišovat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rozdíl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jejich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využití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umístění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objektech.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Žáci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mohou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seznámit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možností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více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způsobů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ovládání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posuvů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vyzkoušet,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využít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různých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alternativ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pohybu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pracovním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prostoru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strojů.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CFF85A">
          <v:shape id="_x0000_s3202" type="#_x0000_t202" style="position:absolute;margin-left:75.55pt;margin-top:625.25pt;width:478.2pt;height:24pt;z-index:-933;mso-position-horizontal-relative:page;mso-position-vertical-relative:page" o:allowincell="f" filled="f" stroked="f">
            <v:textbox inset="0,0,0,0">
              <w:txbxContent>
                <w:p w14:paraId="1048628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tomto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bloku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vysvětlíme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žákům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pohyby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souřadného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systému.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Získají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5"/>
                    </w:rPr>
                    <w:t>ko-</w:t>
                  </w:r>
                </w:p>
                <w:p w14:paraId="43F8F20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munikativní,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konzultovat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získané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dovednosti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znalosti.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77720E">
          <v:shape id="_x0000_s3203" type="#_x0000_t202" style="position:absolute;margin-left:75.55pt;margin-top:657.75pt;width:478.25pt;height:48pt;z-index:-932;mso-position-horizontal-relative:page;mso-position-vertical-relative:page" o:allowincell="f" filled="f" stroked="f">
            <v:textbox inset="0,0,0,0">
              <w:txbxContent>
                <w:p w14:paraId="284354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 xml:space="preserve">Pojem souřadný systém známe z geometrie. V praxi jej využíváme napříč různými odvětvími v průmyslu, </w:t>
                  </w:r>
                  <w:r>
                    <w:rPr>
                      <w:spacing w:val="-2"/>
                    </w:rPr>
                    <w:t>stavebnictví,</w:t>
                  </w:r>
                </w:p>
                <w:p w14:paraId="3A07EBB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0"/>
                    <w:jc w:val="both"/>
                  </w:pPr>
                  <w:r>
                    <w:t>vojenství,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lékařství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…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jeho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principu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funguje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celá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řada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lidstvo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důležitých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vynálezů,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navigace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konstrukce až po zobrazování grafiky a digitální fotografii. Souřadný systém lze v zásadě rozdělit na Kartézský a Polární. Oba jsou na světě již velmi dlouhou dobu.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5F695C">
          <v:shape id="_x0000_s3204" type="#_x0000_t202" style="position:absolute;margin-left:75.55pt;margin-top:714.3pt;width:478.2pt;height:48pt;z-index:-931;mso-position-horizontal-relative:page;mso-position-vertical-relative:page" o:allowincell="f" filled="f" stroked="f">
            <v:textbox inset="0,0,0,0">
              <w:txbxContent>
                <w:p w14:paraId="108A00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4"/>
                    </w:rPr>
                  </w:pPr>
                  <w:r>
                    <w:t>Základní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výklad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Kartézský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systém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souřadnic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nutný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řízení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stroje,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nástroj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něm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pohybuje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zadaných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pří-</w:t>
                  </w:r>
                </w:p>
                <w:p w14:paraId="193E46B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kazů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řídícího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panelu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spuštěného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nutný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měření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nástrojů.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Programátor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kartézským souřadnicovým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systémem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nejčastěji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setká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programů.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popisuje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výrobek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počátek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vkládá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nej- výhodnější místo obrobku, který se nazývá nulový bod obrobku.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59EC4D">
          <v:shape id="_x0000_s3205" type="#_x0000_t202" style="position:absolute;margin-left:254.1pt;margin-top:790.1pt;width:121.8pt;height:22.4pt;z-index:-930;mso-position-horizontal-relative:page;mso-position-vertical-relative:page" o:allowincell="f" filled="f" stroked="f">
            <v:textbox inset="0,0,0,0">
              <w:txbxContent>
                <w:p w14:paraId="70B5BB6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6E3930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38B11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18B9FAB9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ACB25CE">
          <v:rect id="_x0000_s3206" style="position:absolute;margin-left:379.1pt;margin-top:765.6pt;width:3in;height:46pt;z-index:-929;mso-position-horizontal-relative:page;mso-position-vertical-relative:page" o:allowincell="f" filled="f" stroked="f">
            <v:textbox inset="0,0,0,0">
              <w:txbxContent>
                <w:p w14:paraId="69831E3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92E38FB">
                      <v:shape id="_x0000_i1390" type="#_x0000_t75" style="width:3in;height:46.5pt">
                        <v:imagedata r:id="rId7" o:title=""/>
                      </v:shape>
                    </w:pict>
                  </w:r>
                </w:p>
                <w:p w14:paraId="662B36D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E7635E4">
          <v:rect id="_x0000_s3207" style="position:absolute;margin-left:42pt;margin-top:34.25pt;width:514pt;height:2pt;z-index:-928;mso-position-horizontal-relative:page;mso-position-vertical-relative:page" o:allowincell="f" filled="f" stroked="f">
            <v:textbox inset="0,0,0,0">
              <w:txbxContent>
                <w:p w14:paraId="13F8A78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D4CA810">
                      <v:shape id="_x0000_i1392" type="#_x0000_t75" style="width:513.75pt;height:1.5pt">
                        <v:imagedata r:id="rId8" o:title=""/>
                      </v:shape>
                    </w:pict>
                  </w:r>
                </w:p>
                <w:p w14:paraId="4540AB0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FE2E71">
          <v:rect id="_x0000_s3208" style="position:absolute;margin-left:43.4pt;margin-top:785.55pt;width:196pt;height:26pt;z-index:-927;mso-position-horizontal-relative:page;mso-position-vertical-relative:page" o:allowincell="f" filled="f" stroked="f">
            <v:textbox inset="0,0,0,0">
              <w:txbxContent>
                <w:p w14:paraId="14480C3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0D82E1A">
                      <v:shape id="_x0000_i1394" type="#_x0000_t75" style="width:195.75pt;height:26.25pt">
                        <v:imagedata r:id="rId9" o:title=""/>
                      </v:shape>
                    </w:pict>
                  </w:r>
                </w:p>
                <w:p w14:paraId="2B09A74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D486AE3">
          <v:shape id="_x0000_s3209" type="#_x0000_t202" style="position:absolute;margin-left:544.45pt;margin-top:19.55pt;width:12.1pt;height:12pt;z-index:-926;mso-position-horizontal-relative:page;mso-position-vertical-relative:page" o:allowincell="f" filled="f" stroked="f">
            <v:textbox inset="0,0,0,0">
              <w:txbxContent>
                <w:p w14:paraId="0D66B1A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394508">
          <v:shape id="_x0000_s3210" type="#_x0000_t202" style="position:absolute;margin-left:75.55pt;margin-top:64.2pt;width:168.65pt;height:12pt;z-index:-925;mso-position-horizontal-relative:page;mso-position-vertical-relative:page" o:allowincell="f" filled="f" stroked="f">
            <v:textbox inset="0,0,0,0">
              <w:txbxContent>
                <w:p w14:paraId="6D8751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Původ</w:t>
                  </w:r>
                  <w:r>
                    <w:rPr>
                      <w:i/>
                      <w:iCs/>
                      <w:spacing w:val="-12"/>
                    </w:rPr>
                    <w:t xml:space="preserve"> </w:t>
                  </w:r>
                  <w:r>
                    <w:rPr>
                      <w:i/>
                      <w:iCs/>
                    </w:rPr>
                    <w:t>výrazu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Kartézský</w:t>
                  </w:r>
                  <w:r>
                    <w:rPr>
                      <w:i/>
                      <w:iCs/>
                      <w:spacing w:val="-10"/>
                    </w:rPr>
                    <w:t xml:space="preserve"> </w:t>
                  </w:r>
                  <w:r>
                    <w:rPr>
                      <w:i/>
                      <w:iCs/>
                    </w:rPr>
                    <w:t>souřadný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systém: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1A1116">
          <v:shape id="_x0000_s3211" type="#_x0000_t202" style="position:absolute;margin-left:75.55pt;margin-top:84.7pt;width:478.2pt;height:48pt;z-index:-924;mso-position-horizontal-relative:page;mso-position-vertical-relative:page" o:allowincell="f" filled="f" stroked="f">
            <v:textbox inset="0,0,0,0">
              <w:txbxContent>
                <w:p w14:paraId="5EA3A1F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2"/>
                    </w:rPr>
                    <w:t>Jako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první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jej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matematicky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popsal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patentoval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René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Descartes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(*31.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1596–†11.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2.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1650),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francouzský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filosof,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ma-</w:t>
                  </w:r>
                </w:p>
                <w:p w14:paraId="468869C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1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tematik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fyzik.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Název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systému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tedy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odvozen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latinského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překladu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příjmení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Cartesius</w:t>
                  </w:r>
                  <w:r>
                    <w:rPr>
                      <w:color w:val="231F20"/>
                      <w:spacing w:val="-2"/>
                    </w:rPr>
                    <w:t>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Soustava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dvou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nebo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tří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os, </w:t>
                  </w:r>
                  <w:r>
                    <w:rPr>
                      <w:color w:val="231F20"/>
                      <w:spacing w:val="-4"/>
                    </w:rPr>
                    <w:t xml:space="preserve">vzájemně se protínajících v nule, dokáže definovat bod v ploše či prostoru za pomoci milimetrových stupnic (podobně jako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školním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pravítku),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nanesených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osách.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0E2FEA">
          <v:shape id="_x0000_s3212" type="#_x0000_t202" style="position:absolute;margin-left:75.55pt;margin-top:149.7pt;width:100.1pt;height:12pt;z-index:-923;mso-position-horizontal-relative:page;mso-position-vertical-relative:page" o:allowincell="f" filled="f" stroked="f">
            <v:textbox inset="0,0,0,0">
              <w:txbxContent>
                <w:p w14:paraId="147306E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Polární</w:t>
                  </w:r>
                  <w:r>
                    <w:rPr>
                      <w:i/>
                      <w:iCs/>
                      <w:spacing w:val="-11"/>
                    </w:rPr>
                    <w:t xml:space="preserve"> </w:t>
                  </w:r>
                  <w:r>
                    <w:rPr>
                      <w:i/>
                      <w:iCs/>
                    </w:rPr>
                    <w:t>souřadný</w:t>
                  </w:r>
                  <w:r>
                    <w:rPr>
                      <w:i/>
                      <w:iCs/>
                      <w:spacing w:val="-10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systém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510352">
          <v:shape id="_x0000_s3213" type="#_x0000_t202" style="position:absolute;margin-left:75.55pt;margin-top:170.2pt;width:478.15pt;height:24pt;z-index:-922;mso-position-horizontal-relative:page;mso-position-vertical-relative:page" o:allowincell="f" filled="f" stroked="f">
            <v:textbox inset="0,0,0,0">
              <w:txbxContent>
                <w:p w14:paraId="0DDAF9D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Polární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systém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souřadnic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dvoudimenzionální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systém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souřadnic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(pracuje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tedy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pouze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jedné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rovině),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kterém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je</w:t>
                  </w:r>
                </w:p>
                <w:p w14:paraId="24AE72C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každý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bod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určen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úhlem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vzdáleností,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viz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příklad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absolutního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zadání.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F91611">
          <v:shape id="_x0000_s3214" type="#_x0000_t202" style="position:absolute;margin-left:75.55pt;margin-top:202.7pt;width:318.6pt;height:12pt;z-index:-921;mso-position-horizontal-relative:page;mso-position-vertical-relative:page" o:allowincell="f" filled="f" stroked="f">
            <v:textbox inset="0,0,0,0">
              <w:txbxContent>
                <w:p w14:paraId="58FB81E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Pro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následné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programování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nezbytné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znát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význam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několika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vztažných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bodů.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D04346">
          <v:shape id="_x0000_s3215" type="#_x0000_t202" style="position:absolute;margin-left:75.55pt;margin-top:231.7pt;width:92.15pt;height:12pt;z-index:-920;mso-position-horizontal-relative:page;mso-position-vertical-relative:page" o:allowincell="f" filled="f" stroked="f">
            <v:textbox inset="0,0,0,0">
              <w:txbxContent>
                <w:p w14:paraId="4A4FDE2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M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>–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>nulový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>bod</w:t>
                  </w:r>
                  <w:r>
                    <w:rPr>
                      <w:i/>
                      <w:iCs/>
                      <w:spacing w:val="-2"/>
                    </w:rPr>
                    <w:t xml:space="preserve"> stroje: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B197A5">
          <v:shape id="_x0000_s3216" type="#_x0000_t202" style="position:absolute;margin-left:75.55pt;margin-top:257.25pt;width:478.15pt;height:24pt;z-index:-919;mso-position-horizontal-relative:page;mso-position-vertical-relative:page" o:allowincell="f" filled="f" stroked="f">
            <v:textbox inset="0,0,0,0">
              <w:txbxContent>
                <w:p w14:paraId="258F1C8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Tento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nulový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bod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pevně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stanoven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samotným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výrobcem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stroje.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Jedná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výchozí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bod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všech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souřadnic,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nemůže</w:t>
                  </w:r>
                </w:p>
                <w:p w14:paraId="7E471A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jej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měnit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programátor.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nulový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bod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stroje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frézky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umístěn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krajní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poloze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stolu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frézky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osách.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1345CB">
          <v:shape id="_x0000_s3217" type="#_x0000_t202" style="position:absolute;margin-left:75.55pt;margin-top:294.75pt;width:104.5pt;height:12pt;z-index:-918;mso-position-horizontal-relative:page;mso-position-vertical-relative:page" o:allowincell="f" filled="f" stroked="f">
            <v:textbox inset="0,0,0,0">
              <w:txbxContent>
                <w:p w14:paraId="535D328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W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nulový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bod</w:t>
                  </w:r>
                  <w:r>
                    <w:rPr>
                      <w:spacing w:val="-2"/>
                    </w:rPr>
                    <w:t xml:space="preserve"> obrobku: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696712">
          <v:shape id="_x0000_s3218" type="#_x0000_t202" style="position:absolute;margin-left:75.55pt;margin-top:320.25pt;width:478.2pt;height:48pt;z-index:-917;mso-position-horizontal-relative:page;mso-position-vertical-relative:page" o:allowincell="f" filled="f" stroked="f">
            <v:textbox inset="0,0,0,0">
              <w:txbxContent>
                <w:p w14:paraId="60A57E0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rozdíl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nulového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bodu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stroje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nulový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bod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obrobku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určuje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samotný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programátor.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něj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počítá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tvar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samotné</w:t>
                  </w:r>
                </w:p>
                <w:p w14:paraId="47E0A29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spacing w:val="-2"/>
                    </w:rPr>
                  </w:pPr>
                  <w:r>
                    <w:t xml:space="preserve">součásti a dané souřadnice v osách. Tento počátek souřadného systému obrobku je možné podle potřeby měnit. Po- kud jsou součásti tvarově souměrné, bod W je obvykle umístěn v samotné ose souměrnosti, případně na horní ploše </w:t>
                  </w:r>
                  <w:r>
                    <w:rPr>
                      <w:spacing w:val="-2"/>
                    </w:rPr>
                    <w:t>polotovaru.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A3EDB7">
          <v:shape id="_x0000_s3219" type="#_x0000_t202" style="position:absolute;margin-left:75.55pt;margin-top:378.25pt;width:478.35pt;height:36pt;z-index:-916;mso-position-horizontal-relative:page;mso-position-vertical-relative:page" o:allowincell="f" filled="f" stroked="f">
            <v:textbox inset="0,0,0,0">
              <w:txbxContent>
                <w:p w14:paraId="3D96102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7"/>
                    </w:rPr>
                  </w:pPr>
                  <w:r>
                    <w:rPr>
                      <w:spacing w:val="-2"/>
                    </w:rPr>
                    <w:t>Všechny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CNC stroje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mají určený pracovní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prostor, ve kterém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se pohybují.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důležitý například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 zajištění bezpečnosti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7"/>
                    </w:rPr>
                    <w:t>na</w:t>
                  </w:r>
                </w:p>
                <w:p w14:paraId="40F61EF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rPr>
                      <w:spacing w:val="-2"/>
                    </w:rPr>
                    <w:t xml:space="preserve">pracovišti. Polohu tělesa v dané vztažné soustavě umožňuje určovat souřadný systém, který je součástí řídicího systému </w:t>
                  </w:r>
                  <w:r>
                    <w:t>stroje a je aktivován ihned po jeho zapnutí.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E34698">
          <v:shape id="_x0000_s3220" type="#_x0000_t202" style="position:absolute;margin-left:75.55pt;margin-top:427.75pt;width:188.9pt;height:12pt;z-index:-915;mso-position-horizontal-relative:page;mso-position-vertical-relative:page" o:allowincell="f" filled="f" stroked="f">
            <v:textbox inset="0,0,0,0">
              <w:txbxContent>
                <w:p w14:paraId="673B46F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180923">
          <v:shape id="_x0000_s3221" type="#_x0000_t202" style="position:absolute;margin-left:75.55pt;margin-top:448.25pt;width:379.05pt;height:24pt;z-index:-914;mso-position-horizontal-relative:page;mso-position-vertical-relative:page" o:allowincell="f" filled="f" stroked="f">
            <v:textbox inset="0,0,0,0">
              <w:txbxContent>
                <w:p w14:paraId="0E8B12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Číslicové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řízení.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Wikipedie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z:</w:t>
                  </w:r>
                </w:p>
                <w:p w14:paraId="0852468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https://cs.wikipedia.org/wiki/%C4%8C%C3%ADslicov%C3%A9_%C5%99%C3%ADzen%C3%AD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236E57">
          <v:shape id="_x0000_s3222" type="#_x0000_t202" style="position:absolute;margin-left:75.55pt;margin-top:480.75pt;width:478.45pt;height:24pt;z-index:-913;mso-position-horizontal-relative:page;mso-position-vertical-relative:page" o:allowincell="f" filled="f" stroked="f">
            <v:textbox inset="0,0,0,0">
              <w:txbxContent>
                <w:p w14:paraId="745479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Základy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programování.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Tuhle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terminologii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musíte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znát.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Factory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Automation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5"/>
                    </w:rPr>
                    <w:t xml:space="preserve"> z:</w:t>
                  </w:r>
                </w:p>
                <w:p w14:paraId="67BB86F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https://factoryautomation.cz/zaklady-cnc-programovani-tuhle-terminologii-musite-</w:t>
                  </w:r>
                  <w:r>
                    <w:rPr>
                      <w:color w:val="231F20"/>
                      <w:spacing w:val="-2"/>
                      <w:w w:val="95"/>
                    </w:rPr>
                    <w:t>znat/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4CC55E">
          <v:shape id="_x0000_s3223" type="#_x0000_t202" style="position:absolute;margin-left:75.55pt;margin-top:521.75pt;width:120.25pt;height:12pt;z-index:-912;mso-position-horizontal-relative:page;mso-position-vertical-relative:page" o:allowincell="f" filled="f" stroked="f">
            <v:textbox inset="0,0,0,0">
              <w:txbxContent>
                <w:p w14:paraId="2F2FC16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3C5EBF">
          <v:shape id="_x0000_s3224" type="#_x0000_t202" style="position:absolute;margin-left:75.55pt;margin-top:542.25pt;width:237.35pt;height:12pt;z-index:-911;mso-position-horizontal-relative:page;mso-position-vertical-relative:page" o:allowincell="f" filled="f" stroked="f">
            <v:textbox inset="0,0,0,0">
              <w:txbxContent>
                <w:p w14:paraId="7CD9DFC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Vzpomeňte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jaký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princip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činnosti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stoje?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0B96AF">
          <v:shape id="_x0000_s3225" type="#_x0000_t202" style="position:absolute;margin-left:75.55pt;margin-top:562.75pt;width:194.6pt;height:12pt;z-index:-910;mso-position-horizontal-relative:page;mso-position-vertical-relative:page" o:allowincell="f" filled="f" stroked="f">
            <v:textbox inset="0,0,0,0">
              <w:txbxContent>
                <w:p w14:paraId="3F21A78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vztažné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body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čemu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2"/>
                    </w:rPr>
                    <w:t xml:space="preserve"> potřeba?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A0947C">
          <v:shape id="_x0000_s3226" type="#_x0000_t202" style="position:absolute;margin-left:75.55pt;margin-top:583.25pt;width:258.75pt;height:12pt;z-index:-909;mso-position-horizontal-relative:page;mso-position-vertical-relative:page" o:allowincell="f" filled="f" stroked="f">
            <v:textbox inset="0,0,0,0">
              <w:txbxContent>
                <w:p w14:paraId="395645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Porovnejte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vhodnost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vztažných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systémů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činnost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6D3BE0">
          <v:shape id="_x0000_s3227" type="#_x0000_t202" style="position:absolute;margin-left:75.55pt;margin-top:603.75pt;width:85.1pt;height:12pt;z-index:-908;mso-position-horizontal-relative:page;mso-position-vertical-relative:page" o:allowincell="f" filled="f" stroked="f">
            <v:textbox inset="0,0,0,0">
              <w:txbxContent>
                <w:p w14:paraId="73A43ED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9EF09E">
          <v:shape id="_x0000_s3228" type="#_x0000_t202" style="position:absolute;margin-left:75.55pt;margin-top:624.3pt;width:455pt;height:24pt;z-index:-907;mso-position-horizontal-relative:page;mso-position-vertical-relative:page" o:allowincell="f" filled="f" stroked="f">
            <v:textbox inset="0,0,0,0">
              <w:txbxContent>
                <w:p w14:paraId="6475D21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prohlížejí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součásti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rozřazují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třídí,</w:t>
                  </w:r>
                </w:p>
                <w:p w14:paraId="1708F7A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52" w:lineRule="exact"/>
                    <w:rPr>
                      <w:spacing w:val="-4"/>
                      <w:position w:val="2"/>
                    </w:rPr>
                  </w:pPr>
                  <w:r>
                    <w:t>pojmenovávají,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učí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vybraným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softwarem,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atp</w:t>
                  </w:r>
                  <w:r>
                    <w:rPr>
                      <w:spacing w:val="-4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81BAFB">
          <v:shape id="_x0000_s3229" type="#_x0000_t202" style="position:absolute;margin-left:75.55pt;margin-top:656.8pt;width:465.5pt;height:24pt;z-index:-906;mso-position-horizontal-relative:page;mso-position-vertical-relative:page" o:allowincell="f" filled="f" stroked="f">
            <v:textbox inset="0,0,0,0">
              <w:txbxContent>
                <w:p w14:paraId="0B89237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vybraných</w:t>
                  </w:r>
                </w:p>
                <w:p w14:paraId="27234D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EF2A5E">
          <v:shape id="_x0000_s3230" type="#_x0000_t202" style="position:absolute;margin-left:75.55pt;margin-top:689.3pt;width:477.35pt;height:24pt;z-index:-905;mso-position-horizontal-relative:page;mso-position-vertical-relative:page" o:allowincell="f" filled="f" stroked="f">
            <v:textbox inset="0,0,0,0">
              <w:txbxContent>
                <w:p w14:paraId="1643B34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39234E">
          <v:shape id="_x0000_s3231" type="#_x0000_t202" style="position:absolute;margin-left:254.1pt;margin-top:790.1pt;width:121.8pt;height:22.4pt;z-index:-904;mso-position-horizontal-relative:page;mso-position-vertical-relative:page" o:allowincell="f" filled="f" stroked="f">
            <v:textbox inset="0,0,0,0">
              <w:txbxContent>
                <w:p w14:paraId="60819C3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752FDA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5DA3D1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31D44E1F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60C21EE">
          <v:rect id="_x0000_s3232" style="position:absolute;margin-left:379.1pt;margin-top:765.6pt;width:3in;height:46pt;z-index:-903;mso-position-horizontal-relative:page;mso-position-vertical-relative:page" o:allowincell="f" filled="f" stroked="f">
            <v:textbox inset="0,0,0,0">
              <w:txbxContent>
                <w:p w14:paraId="33FEFB5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06D6F71">
                      <v:shape id="_x0000_i1396" type="#_x0000_t75" style="width:3in;height:46.5pt">
                        <v:imagedata r:id="rId7" o:title=""/>
                      </v:shape>
                    </w:pict>
                  </w:r>
                </w:p>
                <w:p w14:paraId="57FC03E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A7E82F4">
          <v:rect id="_x0000_s3233" style="position:absolute;margin-left:42pt;margin-top:34.25pt;width:514pt;height:2pt;z-index:-902;mso-position-horizontal-relative:page;mso-position-vertical-relative:page" o:allowincell="f" filled="f" stroked="f">
            <v:textbox inset="0,0,0,0">
              <w:txbxContent>
                <w:p w14:paraId="43FC8F3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1590D48">
                      <v:shape id="_x0000_i1398" type="#_x0000_t75" style="width:513.75pt;height:1.5pt">
                        <v:imagedata r:id="rId8" o:title=""/>
                      </v:shape>
                    </w:pict>
                  </w:r>
                </w:p>
                <w:p w14:paraId="4B0E5BC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27275CD">
          <v:rect id="_x0000_s3234" style="position:absolute;margin-left:43.4pt;margin-top:785.55pt;width:196pt;height:26pt;z-index:-901;mso-position-horizontal-relative:page;mso-position-vertical-relative:page" o:allowincell="f" filled="f" stroked="f">
            <v:textbox inset="0,0,0,0">
              <w:txbxContent>
                <w:p w14:paraId="49C8D52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05F44B7">
                      <v:shape id="_x0000_i1400" type="#_x0000_t75" style="width:195.75pt;height:26.25pt">
                        <v:imagedata r:id="rId9" o:title=""/>
                      </v:shape>
                    </w:pict>
                  </w:r>
                </w:p>
                <w:p w14:paraId="38A6A80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C1E04EC">
          <v:shape id="_x0000_s3235" type="#_x0000_t202" style="position:absolute;margin-left:544.45pt;margin-top:19.55pt;width:12.1pt;height:12pt;z-index:-900;mso-position-horizontal-relative:page;mso-position-vertical-relative:page" o:allowincell="f" filled="f" stroked="f">
            <v:textbox inset="0,0,0,0">
              <w:txbxContent>
                <w:p w14:paraId="6F8C78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AFCE90">
          <v:shape id="_x0000_s3236" type="#_x0000_t202" style="position:absolute;margin-left:41.5pt;margin-top:64.2pt;width:24.6pt;height:13pt;z-index:-899;mso-position-horizontal-relative:page;mso-position-vertical-relative:page" o:allowincell="f" filled="f" stroked="f">
            <v:textbox inset="0,0,0,0">
              <w:txbxContent>
                <w:p w14:paraId="3B17C13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3.3.2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945BD4">
          <v:shape id="_x0000_s3237" type="#_x0000_t202" style="position:absolute;margin-left:75.55pt;margin-top:64.2pt;width:281.5pt;height:13pt;z-index:-898;mso-position-horizontal-relative:page;mso-position-vertical-relative:page" o:allowincell="f" filled="f" stroked="f">
            <v:textbox inset="0,0,0,0">
              <w:txbxContent>
                <w:p w14:paraId="1A730D4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(CNC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možnosti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programování)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93B4FA">
          <v:shape id="_x0000_s3238" type="#_x0000_t202" style="position:absolute;margin-left:75.55pt;margin-top:93.85pt;width:44.75pt;height:13pt;z-index:-897;mso-position-horizontal-relative:page;mso-position-vertical-relative:page" o:allowincell="f" filled="f" stroked="f">
            <v:textbox inset="0,0,0,0">
              <w:txbxContent>
                <w:p w14:paraId="00AF984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928FF1">
          <v:shape id="_x0000_s3239" type="#_x0000_t202" style="position:absolute;margin-left:75.55pt;margin-top:123.6pt;width:12.15pt;height:12pt;z-index:-896;mso-position-horizontal-relative:page;mso-position-vertical-relative:page" o:allowincell="f" filled="f" stroked="f">
            <v:textbox inset="0,0,0,0">
              <w:txbxContent>
                <w:p w14:paraId="02D66A9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A90870">
          <v:shape id="_x0000_s3240" type="#_x0000_t202" style="position:absolute;margin-left:75.55pt;margin-top:144.1pt;width:478.3pt;height:36pt;z-index:-895;mso-position-horizontal-relative:page;mso-position-vertical-relative:page" o:allowincell="f" filled="f" stroked="f">
            <v:textbox inset="0,0,0,0">
              <w:txbxContent>
                <w:p w14:paraId="6033A91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Osvojení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základů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programování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strojů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praktické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využití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získaných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dovedností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předchozí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hodiny</w:t>
                  </w:r>
                </w:p>
                <w:p w14:paraId="38EA837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pro pohyb 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souřadném systému využívaném pro práci 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CNC technologií. Získané kompetence žáci využijí při výrobě jednoduchých objektů.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B57C24">
          <v:shape id="_x0000_s3241" type="#_x0000_t202" style="position:absolute;margin-left:75.55pt;margin-top:197.1pt;width:121.95pt;height:12pt;z-index:-894;mso-position-horizontal-relative:page;mso-position-vertical-relative:page" o:allowincell="f" filled="f" stroked="f">
            <v:textbox inset="0,0,0,0">
              <w:txbxContent>
                <w:p w14:paraId="357145D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68478C">
          <v:shape id="_x0000_s3242" type="#_x0000_t202" style="position:absolute;margin-left:75.55pt;margin-top:217.65pt;width:478.25pt;height:60pt;z-index:-893;mso-position-horizontal-relative:page;mso-position-vertical-relative:page" o:allowincell="f" filled="f" stroked="f">
            <v:textbox inset="0,0,0,0">
              <w:txbxContent>
                <w:p w14:paraId="2938E76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Využijeme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praktické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ukázky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zařízení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využívající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technologie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programování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možností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obrá-</w:t>
                  </w:r>
                </w:p>
                <w:p w14:paraId="07134B5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bění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osách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X,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Parametry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obrábění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využitím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funkcí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adres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řezných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podmínek 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otáček,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posuvů.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získají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tvorbu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jednoduchých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programů.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Simulace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ově- řením správného postupu programování při využití základního nastavení a následná grafická kontrola, která umožní praktickou ukázku, jak bude součást vypadat před výrobou, a odstranění případných nedostatků.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8D90DC">
          <v:shape id="_x0000_s3243" type="#_x0000_t202" style="position:absolute;margin-left:75.55pt;margin-top:286.15pt;width:478.15pt;height:36pt;z-index:-892;mso-position-horizontal-relative:page;mso-position-vertical-relative:page" o:allowincell="f" filled="f" stroked="f">
            <v:textbox inset="0,0,0,0">
              <w:txbxContent>
                <w:p w14:paraId="3185196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Připravíme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nákres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jednoduché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součásti,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naučíme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postup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programování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dodržování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správného</w:t>
                  </w:r>
                </w:p>
                <w:p w14:paraId="5A2CD4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postupu.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tvar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společný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všechny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žáky,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mít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možnost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následující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zapojit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všechny žáky do tvorby 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FB414F">
          <v:shape id="_x0000_s3244" type="#_x0000_t202" style="position:absolute;margin-left:75.55pt;margin-top:330.65pt;width:478.3pt;height:36pt;z-index:-891;mso-position-horizontal-relative:page;mso-position-vertical-relative:page" o:allowincell="f" filled="f" stroked="f">
            <v:textbox inset="0,0,0,0">
              <w:txbxContent>
                <w:p w14:paraId="066E589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5" w:lineRule="auto"/>
                    <w:ind w:right="17"/>
                    <w:jc w:val="both"/>
                    <w:rPr>
                      <w:spacing w:val="-2"/>
                    </w:rPr>
                  </w:pPr>
                  <w:r>
                    <w:t>Nejprve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součást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nakreslíme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papír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zakreslíme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rozměry,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určíme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počáteční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bod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obrábění,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využijeme znalostí 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tématu pohybu 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osách a základní body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Pokud máme 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dispozici kreslící program, využijeme ho pro tvorbu </w:t>
                  </w:r>
                  <w:r>
                    <w:rPr>
                      <w:spacing w:val="-2"/>
                    </w:rPr>
                    <w:t>výkresu.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053111">
          <v:shape id="_x0000_s3245" type="#_x0000_t202" style="position:absolute;margin-left:75.55pt;margin-top:375.15pt;width:478.2pt;height:24pt;z-index:-890;mso-position-horizontal-relative:page;mso-position-vertical-relative:page" o:allowincell="f" filled="f" stroked="f">
            <v:textbox inset="0,0,0,0">
              <w:txbxContent>
                <w:p w14:paraId="72A5FF6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tuto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část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připravíme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výkresy,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kterých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máme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správný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postup,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pomůže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odstranění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případných</w:t>
                  </w:r>
                </w:p>
                <w:p w14:paraId="65430ED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nedostatků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výkresech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žáků.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3829F2">
          <v:shape id="_x0000_s3246" type="#_x0000_t202" style="position:absolute;margin-left:75.55pt;margin-top:407.65pt;width:478.3pt;height:36pt;z-index:-889;mso-position-horizontal-relative:page;mso-position-vertical-relative:page" o:allowincell="f" filled="f" stroked="f">
            <v:textbox inset="0,0,0,0">
              <w:txbxContent>
                <w:p w14:paraId="260B7BC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Do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výkresu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zakreslíme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body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P1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…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P10,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potřeby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využití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výkresu.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určíme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žákům</w:t>
                  </w:r>
                </w:p>
                <w:p w14:paraId="2198A1B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menší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počet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bodů,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lepší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zvládnutí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přehled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Postupujeme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připravujeme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správný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postup pro tvorbu 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AE21C6">
          <v:shape id="_x0000_s3247" type="#_x0000_t202" style="position:absolute;margin-left:75.55pt;margin-top:452.15pt;width:478.1pt;height:24pt;z-index:-888;mso-position-horizontal-relative:page;mso-position-vertical-relative:page" o:allowincell="f" filled="f" stroked="f">
            <v:textbox inset="0,0,0,0">
              <w:txbxContent>
                <w:p w14:paraId="2133D99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Vysvětlujeme potřebné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parametry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údaje,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zvládnout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programu.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vytvoříme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první</w:t>
                  </w:r>
                </w:p>
                <w:p w14:paraId="5D2EB25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řádky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vysvětlujeme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určování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významů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určení.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52823E">
          <v:shape id="_x0000_s3248" type="#_x0000_t202" style="position:absolute;margin-left:75.55pt;margin-top:484.65pt;width:99.05pt;height:12pt;z-index:-887;mso-position-horizontal-relative:page;mso-position-vertical-relative:page" o:allowincell="f" filled="f" stroked="f">
            <v:textbox inset="0,0,0,0">
              <w:txbxContent>
                <w:p w14:paraId="4401E73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>Příklad: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X0,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Y0,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5"/>
                    </w:rPr>
                    <w:t>Z50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5B7224">
          <v:shape id="_x0000_s3249" type="#_x0000_t202" style="position:absolute;margin-left:75.55pt;margin-top:505.15pt;width:250.45pt;height:12pt;z-index:-886;mso-position-horizontal-relative:page;mso-position-vertical-relative:page" o:allowincell="f" filled="f" stroked="f">
            <v:textbox inset="0,0,0,0">
              <w:txbxContent>
                <w:p w14:paraId="5CDE4A2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N10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G00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X0,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Y0,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Z50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(Nepolohování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začátek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programu)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36C564">
          <v:shape id="_x0000_s3250" type="#_x0000_t202" style="position:absolute;margin-left:75.55pt;margin-top:525.65pt;width:478.2pt;height:48pt;z-index:-885;mso-position-horizontal-relative:page;mso-position-vertical-relative:page" o:allowincell="f" filled="f" stroked="f">
            <v:textbox inset="0,0,0,0">
              <w:txbxContent>
                <w:p w14:paraId="4F742C4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5" w:lineRule="auto"/>
                    <w:ind w:right="17"/>
                    <w:jc w:val="both"/>
                  </w:pPr>
                  <w:r>
                    <w:rPr>
                      <w:spacing w:val="-2"/>
                    </w:rP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tvorbě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dalších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řádků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už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začneme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zapojovat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žáky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doplnění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výrazů,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posloupnosti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postupného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přiřazování </w:t>
                  </w:r>
                  <w:r>
                    <w:t>rozměrů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4"/>
                      <w:position w:val="2"/>
                    </w:rPr>
                    <w:t xml:space="preserve"> </w:t>
                  </w:r>
                  <w:r>
                    <w:t>Nesmíme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zapomenout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zapojení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všech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necháme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diskutovat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správnosti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postupu.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mohou jednotlivé skupiny ve svých postupech lišit, 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tom případě dojde ke konzultaci ohledně správnosti pracovních verzí.</w:t>
                  </w:r>
                </w:p>
                <w:p w14:paraId="36D3227E" w14:textId="77777777" w:rsidR="00CF6BE0" w:rsidRDefault="00CF6BE0">
                  <w:pPr>
                    <w:pStyle w:val="Zkladntext"/>
                    <w:kinsoku w:val="0"/>
                    <w:overflowPunct w:val="0"/>
                    <w:jc w:val="both"/>
                    <w:rPr>
                      <w:spacing w:val="-4"/>
                    </w:rPr>
                  </w:pPr>
                  <w:r>
                    <w:t>Program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zapisujeme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papír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výkres,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máme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zakreslené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body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P1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…</w:t>
                  </w:r>
                  <w:r>
                    <w:rPr>
                      <w:spacing w:val="-4"/>
                    </w:rPr>
                    <w:t xml:space="preserve"> P10.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3F5FFA">
          <v:shape id="_x0000_s3251" type="#_x0000_t202" style="position:absolute;margin-left:75.55pt;margin-top:582.15pt;width:478.2pt;height:36pt;z-index:-884;mso-position-horizontal-relative:page;mso-position-vertical-relative:page" o:allowincell="f" filled="f" stroked="f">
            <v:textbox inset="0,0,0,0">
              <w:txbxContent>
                <w:p w14:paraId="72A6983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Pokud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máme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méně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pracovišť,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počet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žáků,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vytvoříme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skupiny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využijeme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spolupráci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jednotlivých</w:t>
                  </w:r>
                </w:p>
                <w:p w14:paraId="7C2ACFF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skupinách,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postup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stejný.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Doporučený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počet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jedno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pracoviště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2–3.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větším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počtu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už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docházet k menší koordinaci.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51BAB6">
          <v:shape id="_x0000_s3252" type="#_x0000_t202" style="position:absolute;margin-left:75.55pt;margin-top:626.65pt;width:478.25pt;height:36pt;z-index:-883;mso-position-horizontal-relative:page;mso-position-vertical-relative:page" o:allowincell="f" filled="f" stroked="f">
            <v:textbox inset="0,0,0,0">
              <w:txbxContent>
                <w:p w14:paraId="520373B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Připravený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přepíšeme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řídicího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systému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stroje,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zde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doplníme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potřebné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parametry,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mohou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5"/>
                    </w:rPr>
                    <w:t>na</w:t>
                  </w:r>
                </w:p>
                <w:p w14:paraId="697BDF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" w:line="218" w:lineRule="auto"/>
                    <w:rPr>
                      <w:position w:val="2"/>
                    </w:rPr>
                  </w:pPr>
                  <w:r>
                    <w:t>různých strojích lišit; z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toho důvodu jsme je nezapisovali do programu při přípravě a vysvětlíme jejich význam až při programování na stroji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749721">
          <v:shape id="_x0000_s3253" type="#_x0000_t202" style="position:absolute;margin-left:75.55pt;margin-top:671.15pt;width:478.2pt;height:60pt;z-index:-882;mso-position-horizontal-relative:page;mso-position-vertical-relative:page" o:allowincell="f" filled="f" stroked="f">
            <v:textbox inset="0,0,0,0">
              <w:txbxContent>
                <w:p w14:paraId="1AE2240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  <w:w w:val="95"/>
                    </w:rPr>
                  </w:pPr>
                  <w:r>
                    <w:rPr>
                      <w:w w:val="95"/>
                    </w:rPr>
                    <w:t>Pro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kontrolu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správnosti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využijeme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simulaci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pro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w w:val="95"/>
                    </w:rPr>
                    <w:t>názorné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zobrazení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w w:val="95"/>
                    </w:rPr>
                    <w:t>dráhy</w:t>
                  </w:r>
                  <w:r>
                    <w:t xml:space="preserve"> </w:t>
                  </w:r>
                  <w:r>
                    <w:rPr>
                      <w:w w:val="95"/>
                    </w:rPr>
                    <w:t>nástroje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výrobě,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pro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95"/>
                    </w:rPr>
                    <w:t>lepší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názornost</w:t>
                  </w:r>
                </w:p>
                <w:p w14:paraId="708C162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rPr>
                      <w:spacing w:val="-4"/>
                    </w:rPr>
                    <w:t>a vysvětlení daných postupů ukázku předvedeme na projekčním zařízení. Pokud nemáme zařízení k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dispozici, bude kontro- la časově náročnější, musíme postupně ukázat postup na vybraném pracovišti. Po grafické kontrole simulace a případném odstranění nedostatků, které mají svůj význam pro vysvětlení a názornost, přepíší žáci odladěný program a samostatně ho </w:t>
                  </w:r>
                  <w:r>
                    <w:t>odzkouší na svých pracovištích.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D6C3F9">
          <v:shape id="_x0000_s3254" type="#_x0000_t202" style="position:absolute;margin-left:254.1pt;margin-top:790.1pt;width:121.8pt;height:22.4pt;z-index:-881;mso-position-horizontal-relative:page;mso-position-vertical-relative:page" o:allowincell="f" filled="f" stroked="f">
            <v:textbox inset="0,0,0,0">
              <w:txbxContent>
                <w:p w14:paraId="68AD8ED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54E65E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BA798C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291262">
          <v:shape id="_x0000_s3255" type="#_x0000_t202" style="position:absolute;margin-left:82.1pt;margin-top:92.1pt;width:5.45pt;height:12pt;z-index:-880;mso-position-horizontal-relative:page;mso-position-vertical-relative:page" o:allowincell="f" filled="f" stroked="f">
            <v:textbox inset="0,0,0,0">
              <w:txbxContent>
                <w:p w14:paraId="690AC55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8C5B69B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FB2F4CC">
          <v:rect id="_x0000_s3256" style="position:absolute;margin-left:379.1pt;margin-top:765.6pt;width:3in;height:46pt;z-index:-879;mso-position-horizontal-relative:page;mso-position-vertical-relative:page" o:allowincell="f" filled="f" stroked="f">
            <v:textbox inset="0,0,0,0">
              <w:txbxContent>
                <w:p w14:paraId="32B2AFD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1DC1E37">
                      <v:shape id="_x0000_i1402" type="#_x0000_t75" style="width:3in;height:46.5pt">
                        <v:imagedata r:id="rId7" o:title=""/>
                      </v:shape>
                    </w:pict>
                  </w:r>
                </w:p>
                <w:p w14:paraId="0C11D66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F65FC9E">
          <v:rect id="_x0000_s3257" style="position:absolute;margin-left:42pt;margin-top:34.25pt;width:514pt;height:2pt;z-index:-878;mso-position-horizontal-relative:page;mso-position-vertical-relative:page" o:allowincell="f" filled="f" stroked="f">
            <v:textbox inset="0,0,0,0">
              <w:txbxContent>
                <w:p w14:paraId="1A9F1D1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47FCFAA">
                      <v:shape id="_x0000_i1404" type="#_x0000_t75" style="width:513.75pt;height:1.5pt">
                        <v:imagedata r:id="rId8" o:title=""/>
                      </v:shape>
                    </w:pict>
                  </w:r>
                </w:p>
                <w:p w14:paraId="652CCF0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6991051">
          <v:rect id="_x0000_s3258" style="position:absolute;margin-left:43.4pt;margin-top:785.55pt;width:196pt;height:26pt;z-index:-877;mso-position-horizontal-relative:page;mso-position-vertical-relative:page" o:allowincell="f" filled="f" stroked="f">
            <v:textbox inset="0,0,0,0">
              <w:txbxContent>
                <w:p w14:paraId="54F9EA9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64E829F">
                      <v:shape id="_x0000_i1406" type="#_x0000_t75" style="width:195.75pt;height:26.25pt">
                        <v:imagedata r:id="rId9" o:title=""/>
                      </v:shape>
                    </w:pict>
                  </w:r>
                </w:p>
                <w:p w14:paraId="12A9F99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913C1E1">
          <v:shape id="_x0000_s3259" type="#_x0000_t202" style="position:absolute;margin-left:544.45pt;margin-top:19.55pt;width:12.1pt;height:12pt;z-index:-876;mso-position-horizontal-relative:page;mso-position-vertical-relative:page" o:allowincell="f" filled="f" stroked="f">
            <v:textbox inset="0,0,0,0">
              <w:txbxContent>
                <w:p w14:paraId="38BADE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018F08">
          <v:shape id="_x0000_s3260" type="#_x0000_t202" style="position:absolute;margin-left:75.55pt;margin-top:64.2pt;width:478.25pt;height:24pt;z-index:-875;mso-position-horizontal-relative:page;mso-position-vertical-relative:page" o:allowincell="f" filled="f" stroked="f">
            <v:textbox inset="0,0,0,0">
              <w:txbxContent>
                <w:p w14:paraId="4AFD546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Výuku programování provádíme na cvičných pracovištích vybavených řídicím systémem určeným pro programování CNC strojů. Učitel si vše připraví před zahájením výuky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D90BE3">
          <v:shape id="_x0000_s3261" type="#_x0000_t202" style="position:absolute;margin-left:75.55pt;margin-top:105.2pt;width:34.55pt;height:12pt;z-index:-874;mso-position-horizontal-relative:page;mso-position-vertical-relative:page" o:allowincell="f" filled="f" stroked="f">
            <v:textbox inset="0,0,0,0">
              <w:txbxContent>
                <w:p w14:paraId="1EEF334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A9BF1B">
          <v:shape id="_x0000_s3262" type="#_x0000_t202" style="position:absolute;margin-left:75.55pt;margin-top:125.7pt;width:478.2pt;height:48pt;z-index:-873;mso-position-horizontal-relative:page;mso-position-vertical-relative:page" o:allowincell="f" filled="f" stroked="f">
            <v:textbox inset="0,0,0,0">
              <w:txbxContent>
                <w:p w14:paraId="3FBF70F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Při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výkresem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využijí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metodu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zobrazovací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praktickou.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správnou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volbu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základního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nastavení</w:t>
                  </w:r>
                </w:p>
                <w:p w14:paraId="2E5CCF6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volíme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metodu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diskuse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vzájemné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konzultaci.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postupem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programování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získávají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samo- statně i ve skupinách. Pro lepší zobrazení správnosti programu využíváme simulaci a následné odladění pro správnou výrobu součásti.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155F20">
          <v:shape id="_x0000_s3263" type="#_x0000_t202" style="position:absolute;margin-left:75.55pt;margin-top:190.7pt;width:39.75pt;height:12pt;z-index:-872;mso-position-horizontal-relative:page;mso-position-vertical-relative:page" o:allowincell="f" filled="f" stroked="f">
            <v:textbox inset="0,0,0,0">
              <w:txbxContent>
                <w:p w14:paraId="02A5B00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EF332E">
          <v:shape id="_x0000_s3264" type="#_x0000_t202" style="position:absolute;margin-left:75.55pt;margin-top:211.2pt;width:264.75pt;height:12pt;z-index:-871;mso-position-horizontal-relative:page;mso-position-vertical-relative:page" o:allowincell="f" filled="f" stroked="f">
            <v:textbox inset="0,0,0,0">
              <w:txbxContent>
                <w:p w14:paraId="13537263" w14:textId="77777777" w:rsidR="00CF6BE0" w:rsidRDefault="00CF6BE0">
                  <w:pPr>
                    <w:pStyle w:val="Zkladntext"/>
                    <w:numPr>
                      <w:ilvl w:val="0"/>
                      <w:numId w:val="4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manuál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základním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seznamem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funkcí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programování.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8B3C68">
          <v:shape id="_x0000_s3265" type="#_x0000_t202" style="position:absolute;margin-left:75.55pt;margin-top:231.7pt;width:398.95pt;height:12pt;z-index:-870;mso-position-horizontal-relative:page;mso-position-vertical-relative:page" o:allowincell="f" filled="f" stroked="f">
            <v:textbox inset="0,0,0,0">
              <w:txbxContent>
                <w:p w14:paraId="628FEBC9" w14:textId="77777777" w:rsidR="00CF6BE0" w:rsidRDefault="00CF6BE0">
                  <w:pPr>
                    <w:pStyle w:val="Zkladntext"/>
                    <w:numPr>
                      <w:ilvl w:val="0"/>
                      <w:numId w:val="4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Výkresová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dokumentace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možnosti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zobrazení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kreslicím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9953AD">
          <v:shape id="_x0000_s3266" type="#_x0000_t202" style="position:absolute;margin-left:75.55pt;margin-top:252.25pt;width:286.45pt;height:12pt;z-index:-869;mso-position-horizontal-relative:page;mso-position-vertical-relative:page" o:allowincell="f" filled="f" stroked="f">
            <v:textbox inset="0,0,0,0">
              <w:txbxContent>
                <w:p w14:paraId="579BF09B" w14:textId="77777777" w:rsidR="00CF6BE0" w:rsidRDefault="00CF6BE0">
                  <w:pPr>
                    <w:pStyle w:val="Zkladntext"/>
                    <w:numPr>
                      <w:ilvl w:val="0"/>
                      <w:numId w:val="4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pracoviště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vybavením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programování.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2BCAEB">
          <v:shape id="_x0000_s3267" type="#_x0000_t202" style="position:absolute;margin-left:75.55pt;margin-top:272.75pt;width:83.2pt;height:12pt;z-index:-868;mso-position-horizontal-relative:page;mso-position-vertical-relative:page" o:allowincell="f" filled="f" stroked="f">
            <v:textbox inset="0,0,0,0">
              <w:txbxContent>
                <w:p w14:paraId="4AA5C469" w14:textId="77777777" w:rsidR="00CF6BE0" w:rsidRDefault="00CF6BE0">
                  <w:pPr>
                    <w:pStyle w:val="Zkladntext"/>
                    <w:numPr>
                      <w:ilvl w:val="0"/>
                      <w:numId w:val="3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projekční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14869D">
          <v:shape id="_x0000_s3268" type="#_x0000_t202" style="position:absolute;margin-left:75.55pt;margin-top:293.25pt;width:158.6pt;height:12pt;z-index:-867;mso-position-horizontal-relative:page;mso-position-vertical-relative:page" o:allowincell="f" filled="f" stroked="f">
            <v:textbox inset="0,0,0,0">
              <w:txbxContent>
                <w:p w14:paraId="6B00EC10" w14:textId="77777777" w:rsidR="00CF6BE0" w:rsidRDefault="00CF6BE0">
                  <w:pPr>
                    <w:pStyle w:val="Zkladntext"/>
                    <w:numPr>
                      <w:ilvl w:val="0"/>
                      <w:numId w:val="3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systém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zobrazení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kreslení.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7D2EF2">
          <v:shape id="_x0000_s3269" type="#_x0000_t202" style="position:absolute;margin-left:75.55pt;margin-top:313.75pt;width:79.6pt;height:12pt;z-index:-866;mso-position-horizontal-relative:page;mso-position-vertical-relative:page" o:allowincell="f" filled="f" stroked="f">
            <v:textbox inset="0,0,0,0">
              <w:txbxContent>
                <w:p w14:paraId="7DAAD19D" w14:textId="77777777" w:rsidR="00CF6BE0" w:rsidRDefault="00CF6BE0">
                  <w:pPr>
                    <w:pStyle w:val="Zkladntext"/>
                    <w:numPr>
                      <w:ilvl w:val="0"/>
                      <w:numId w:val="3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pomůcky.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7EC1C5">
          <v:shape id="_x0000_s3270" type="#_x0000_t202" style="position:absolute;margin-left:75.55pt;margin-top:342.75pt;width:299.2pt;height:12pt;z-index:-865;mso-position-horizontal-relative:page;mso-position-vertical-relative:page" o:allowincell="f" filled="f" stroked="f">
            <v:textbox inset="0,0,0,0">
              <w:txbxContent>
                <w:p w14:paraId="16D65C4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DC83D2">
          <v:shape id="_x0000_s3271" type="#_x0000_t202" style="position:absolute;margin-left:75.55pt;margin-top:363.25pt;width:478.2pt;height:60pt;z-index:-864;mso-position-horizontal-relative:page;mso-position-vertical-relative:page" o:allowincell="f" filled="f" stroked="f">
            <v:textbox inset="0,0,0,0">
              <w:txbxContent>
                <w:p w14:paraId="1FEBF6D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5" w:lineRule="auto"/>
                    <w:ind w:right="17"/>
                    <w:jc w:val="both"/>
                  </w:pPr>
                  <w:r>
                    <w:t>Žáci pracují samostatně nebo se rozdělí do skupin, které budou postupně pracovat na zadaném úkolu při prověření znalostí při tvorbě programu a základních postupů pro CNC zařízení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první části získají informace o základních funkcích, využívaných při tvorbě programu CNC stroje. 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řídicím programu CNC stroje zapíší hlavičku programu a zá-</w:t>
                  </w:r>
                </w:p>
                <w:p w14:paraId="3A696F1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8" w:line="218" w:lineRule="auto"/>
                    <w:ind w:right="20"/>
                    <w:jc w:val="both"/>
                    <w:rPr>
                      <w:position w:val="2"/>
                    </w:rPr>
                  </w:pPr>
                  <w:r>
                    <w:t>kladní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parametry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potřebné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seřízení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stroje.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postupným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určováním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základních bodů programu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BA06A7">
          <v:shape id="_x0000_s3272" type="#_x0000_t202" style="position:absolute;margin-left:75.55pt;margin-top:431.75pt;width:478.25pt;height:84pt;z-index:-863;mso-position-horizontal-relative:page;mso-position-vertical-relative:page" o:allowincell="f" filled="f" stroked="f">
            <v:textbox inset="0,0,0,0">
              <w:txbxContent>
                <w:p w14:paraId="0CCA8F1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Dle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výkresové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dokumentace,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mohou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upravit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kreslícím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programu,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vytvoří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body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program</w:t>
                  </w:r>
                </w:p>
                <w:p w14:paraId="51E0093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3" w:line="232" w:lineRule="auto"/>
                    <w:ind w:right="17"/>
                    <w:jc w:val="both"/>
                  </w:pP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využitím jednoduchého pohybu 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souřadnicích X, Y, Z. Pro možnost pohybu budou využívat funkce G00 a G01 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po- drobným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popisem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možnosti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využití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manuálu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stroje.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funkce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doplní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technologických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pod- mínek, jako jsou otáčky a posuv nástroje. Zde se může nastavení jednotlivých skupin lišit, a tak dojde ke konzultacím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diskuzím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možnostech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správného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využití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11"/>
                      <w:position w:val="2"/>
                    </w:rPr>
                    <w:t xml:space="preserve"> </w:t>
                  </w:r>
                  <w:r>
                    <w:t>Každá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skupina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využít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různý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způsob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dosažení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postupu a volbě obrábění objektu, který si mohou následně ověřit 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simulaci a grafickém zobrazení postupu obrábění zadané součásti. Jednotlivé nedostatky postupně odstraňují, a tak získávají praktické znalostí a dovedností.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9DF5C9">
          <v:shape id="_x0000_s3273" type="#_x0000_t202" style="position:absolute;margin-left:75.55pt;margin-top:524.25pt;width:472.5pt;height:12pt;z-index:-862;mso-position-horizontal-relative:page;mso-position-vertical-relative:page" o:allowincell="f" filled="f" stroked="f">
            <v:textbox inset="0,0,0,0">
              <w:txbxContent>
                <w:p w14:paraId="27D243D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Výuka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doplněna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možností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partnerské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firmě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naší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školy,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využívající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moderní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technologie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obrábění.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EACD95">
          <v:shape id="_x0000_s3274" type="#_x0000_t202" style="position:absolute;margin-left:75.55pt;margin-top:544.75pt;width:478.2pt;height:24pt;z-index:-861;mso-position-horizontal-relative:page;mso-position-vertical-relative:page" o:allowincell="f" filled="f" stroked="f">
            <v:textbox inset="0,0,0,0">
              <w:txbxContent>
                <w:p w14:paraId="3CB74AD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získají žáci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znalosti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 dovednosti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programování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zařízení.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Naučí 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programovat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jednodu-</w:t>
                  </w:r>
                </w:p>
                <w:p w14:paraId="5EBF01A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ché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součásti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využitím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řídícího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určeného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ovládání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strojů.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DD6B07">
          <v:shape id="_x0000_s3275" type="#_x0000_t202" style="position:absolute;margin-left:75.55pt;margin-top:577.25pt;width:478.3pt;height:48pt;z-index:-860;mso-position-horizontal-relative:page;mso-position-vertical-relative:page" o:allowincell="f" filled="f" stroked="f">
            <v:textbox inset="0,0,0,0">
              <w:txbxContent>
                <w:p w14:paraId="43BF71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4"/>
                    </w:rPr>
                  </w:pPr>
                  <w:r>
                    <w:t>Předpoklady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základním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předpokladem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správného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programování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dodržování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správných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postupů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využívání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4"/>
                    </w:rPr>
                    <w:t>jed-</w:t>
                  </w:r>
                </w:p>
                <w:p w14:paraId="2280646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notlivých parametrů 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programu, určení počátečního bodu obrobku a správný postup při volbě jednotlivých funkcí programu.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ověření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správnosti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využijeme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simulaci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odstranění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chyb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odladění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správné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zvládnutí programování bude potřeba dodržení postupů a příprava nákresů s jednotlivými body 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5FC83A">
          <v:shape id="_x0000_s3276" type="#_x0000_t202" style="position:absolute;margin-left:75.55pt;margin-top:633.75pt;width:478.25pt;height:60pt;z-index:-859;mso-position-horizontal-relative:page;mso-position-vertical-relative:page" o:allowincell="f" filled="f" stroked="f">
            <v:textbox inset="0,0,0,0">
              <w:txbxContent>
                <w:p w14:paraId="50DF57E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5"/>
                    </w:rPr>
                  </w:pPr>
                  <w:r>
                    <w:t>Přínos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programování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strojů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nový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přístup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možnost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obrábění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materiálů.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Většina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nich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"/>
                    </w:rPr>
                    <w:t>zná</w:t>
                  </w:r>
                </w:p>
                <w:p w14:paraId="233CD72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8"/>
                    <w:jc w:val="both"/>
                  </w:pPr>
                  <w:r>
                    <w:t>pouze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obrábění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ručním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nářadím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základními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nástroji,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vrtačka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pila.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Zařízení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technologií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ně zcela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zkušeností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možnost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naplno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využít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schopností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reálné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výuce.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výuce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dochází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postupné- mu seznámení a možnostem využití těchto zařízení. Žáci budou mít možnost vytvořit vlastní program a odzkoušet ho na reálném CNC stroji.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9113E4">
          <v:shape id="_x0000_s3277" type="#_x0000_t202" style="position:absolute;margin-left:75.55pt;margin-top:702.3pt;width:159.55pt;height:12pt;z-index:-858;mso-position-horizontal-relative:page;mso-position-vertical-relative:page" o:allowincell="f" filled="f" stroked="f">
            <v:textbox inset="0,0,0,0">
              <w:txbxContent>
                <w:p w14:paraId="2980A4A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Výklad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-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druhy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programování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B4DBDC">
          <v:shape id="_x0000_s3278" type="#_x0000_t202" style="position:absolute;margin-left:75.55pt;margin-top:722.8pt;width:477.75pt;height:24pt;z-index:-857;mso-position-horizontal-relative:page;mso-position-vertical-relative:page" o:allowincell="f" filled="f" stroked="f">
            <v:textbox inset="0,0,0,0">
              <w:txbxContent>
                <w:p w14:paraId="55EE6EF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90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absolutní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programování: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popisuje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cílový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bod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pojezdu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nástroje,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vztažný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předem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zvolenému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počátku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souřadnic</w:t>
                  </w:r>
                </w:p>
                <w:p w14:paraId="3723A02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5"/>
                    </w:rPr>
                  </w:pP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nulovému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bodu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obrobku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W.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634C14">
          <v:shape id="_x0000_s3279" type="#_x0000_t202" style="position:absolute;margin-left:254.1pt;margin-top:790.1pt;width:121.8pt;height:22.4pt;z-index:-856;mso-position-horizontal-relative:page;mso-position-vertical-relative:page" o:allowincell="f" filled="f" stroked="f">
            <v:textbox inset="0,0,0,0">
              <w:txbxContent>
                <w:p w14:paraId="4766B38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A01826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6F587A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13FB2CC1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96A8E35">
          <v:rect id="_x0000_s3280" style="position:absolute;margin-left:379.1pt;margin-top:765.6pt;width:3in;height:46pt;z-index:-855;mso-position-horizontal-relative:page;mso-position-vertical-relative:page" o:allowincell="f" filled="f" stroked="f">
            <v:textbox inset="0,0,0,0">
              <w:txbxContent>
                <w:p w14:paraId="1EC4B7C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CF6141C">
                      <v:shape id="_x0000_i1408" type="#_x0000_t75" style="width:3in;height:46.5pt">
                        <v:imagedata r:id="rId7" o:title=""/>
                      </v:shape>
                    </w:pict>
                  </w:r>
                </w:p>
                <w:p w14:paraId="7BCA0C80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7DE5328">
          <v:rect id="_x0000_s3281" style="position:absolute;margin-left:42pt;margin-top:34.25pt;width:514pt;height:2pt;z-index:-854;mso-position-horizontal-relative:page;mso-position-vertical-relative:page" o:allowincell="f" filled="f" stroked="f">
            <v:textbox inset="0,0,0,0">
              <w:txbxContent>
                <w:p w14:paraId="0B18252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76E43DF">
                      <v:shape id="_x0000_i1410" type="#_x0000_t75" style="width:513.75pt;height:1.5pt">
                        <v:imagedata r:id="rId8" o:title=""/>
                      </v:shape>
                    </w:pict>
                  </w:r>
                </w:p>
                <w:p w14:paraId="3855922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28FF72">
          <v:rect id="_x0000_s3282" style="position:absolute;margin-left:43.4pt;margin-top:785.55pt;width:196pt;height:26pt;z-index:-853;mso-position-horizontal-relative:page;mso-position-vertical-relative:page" o:allowincell="f" filled="f" stroked="f">
            <v:textbox inset="0,0,0,0">
              <w:txbxContent>
                <w:p w14:paraId="281EF4C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C2EA9B6">
                      <v:shape id="_x0000_i1412" type="#_x0000_t75" style="width:195.75pt;height:26.25pt">
                        <v:imagedata r:id="rId9" o:title=""/>
                      </v:shape>
                    </w:pict>
                  </w:r>
                </w:p>
                <w:p w14:paraId="46A1E2B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ADC910E">
          <v:shape id="_x0000_s3283" type="#_x0000_t202" style="position:absolute;margin-left:544.45pt;margin-top:19.55pt;width:12.1pt;height:12pt;z-index:-852;mso-position-horizontal-relative:page;mso-position-vertical-relative:page" o:allowincell="f" filled="f" stroked="f">
            <v:textbox inset="0,0,0,0">
              <w:txbxContent>
                <w:p w14:paraId="6804A3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B59B5B">
          <v:shape id="_x0000_s3284" type="#_x0000_t202" style="position:absolute;margin-left:75.55pt;margin-top:64.2pt;width:478.2pt;height:24pt;z-index:-851;mso-position-horizontal-relative:page;mso-position-vertical-relative:page" o:allowincell="f" filled="f" stroked="f">
            <v:textbox inset="0,0,0,0">
              <w:txbxContent>
                <w:p w14:paraId="1B71F63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G91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přírůstkové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(inkrementální)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programování: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souřadnice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všech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bodů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udávají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vzhledem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hodnotám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předchozího</w:t>
                  </w:r>
                </w:p>
                <w:p w14:paraId="7DFF51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bodu.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Zapisují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souřadnice,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kolik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posune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nástroj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startovacího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cílového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bodu.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15C0A8">
          <v:shape id="_x0000_s3285" type="#_x0000_t202" style="position:absolute;margin-left:75.55pt;margin-top:96.7pt;width:55.4pt;height:12pt;z-index:-850;mso-position-horizontal-relative:page;mso-position-vertical-relative:page" o:allowincell="f" filled="f" stroked="f">
            <v:textbox inset="0,0,0,0">
              <w:txbxContent>
                <w:p w14:paraId="73AB7BD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>G01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X0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Z-</w:t>
                  </w:r>
                  <w:r>
                    <w:rPr>
                      <w:spacing w:val="-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8CDBA0">
          <v:shape id="_x0000_s3286" type="#_x0000_t202" style="position:absolute;margin-left:75.55pt;margin-top:117.2pt;width:478.1pt;height:24pt;z-index:-849;mso-position-horizontal-relative:page;mso-position-vertical-relative:page" o:allowincell="f" filled="f" stroked="f">
            <v:textbox inset="0,0,0,0">
              <w:txbxContent>
                <w:p w14:paraId="7919611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Programování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kartézských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souřadnicích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11"/>
                    </w:rPr>
                    <w:t xml:space="preserve"> </w:t>
                  </w:r>
                  <w:r>
                    <w:t>poloha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bodu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určena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vzdáleností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bodu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nulového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bodu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souřadného</w:t>
                  </w:r>
                </w:p>
                <w:p w14:paraId="5DADCEF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systému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osách.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D266DD">
          <v:shape id="_x0000_s3287" type="#_x0000_t202" style="position:absolute;margin-left:75.55pt;margin-top:149.7pt;width:356.7pt;height:12pt;z-index:-848;mso-position-horizontal-relative:page;mso-position-vertical-relative:page" o:allowincell="f" filled="f" stroked="f">
            <v:textbox inset="0,0,0,0">
              <w:txbxContent>
                <w:p w14:paraId="23FA0C9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Programování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parametrů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rozměrová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část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nahrazena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parametry.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C0E8AE">
          <v:shape id="_x0000_s3288" type="#_x0000_t202" style="position:absolute;margin-left:75.55pt;margin-top:170.2pt;width:318.2pt;height:12pt;z-index:-847;mso-position-horizontal-relative:page;mso-position-vertical-relative:page" o:allowincell="f" filled="f" stroked="f">
            <v:textbox inset="0,0,0,0">
              <w:txbxContent>
                <w:p w14:paraId="739936B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Programování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polárních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souřadnic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cíl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popsán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vzdáleností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úhlem.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AB1E1F">
          <v:shape id="_x0000_s3289" type="#_x0000_t202" style="position:absolute;margin-left:75.55pt;margin-top:199.2pt;width:106.4pt;height:12pt;z-index:-846;mso-position-horizontal-relative:page;mso-position-vertical-relative:page" o:allowincell="f" filled="f" stroked="f">
            <v:textbox inset="0,0,0,0">
              <w:txbxContent>
                <w:p w14:paraId="1748F49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TVORBA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CNC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PROGRAMŮ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AF6CF9">
          <v:shape id="_x0000_s3290" type="#_x0000_t202" style="position:absolute;margin-left:75.55pt;margin-top:228.25pt;width:82.7pt;height:12pt;z-index:-845;mso-position-horizontal-relative:page;mso-position-vertical-relative:page" o:allowincell="f" filled="f" stroked="f">
            <v:textbox inset="0,0,0,0">
              <w:txbxContent>
                <w:p w14:paraId="7462DED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Struktura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F43A8A">
          <v:shape id="_x0000_s3291" type="#_x0000_t202" style="position:absolute;margin-left:75.55pt;margin-top:248.75pt;width:478.2pt;height:24pt;z-index:-844;mso-position-horizontal-relative:page;mso-position-vertical-relative:page" o:allowincell="f" filled="f" stroked="f">
            <v:textbox inset="0,0,0,0">
              <w:txbxContent>
                <w:p w14:paraId="082CD4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Výhodou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jednotný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způsob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uspořádání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řídících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programů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stroje,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nazývá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struktura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určuje</w:t>
                  </w:r>
                </w:p>
                <w:p w14:paraId="3ADD246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4"/>
                    </w:rPr>
                  </w:pPr>
                  <w:r>
                    <w:t>ji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mezinárodní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ISO.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768ECF">
          <v:shape id="_x0000_s3292" type="#_x0000_t202" style="position:absolute;margin-left:75.55pt;margin-top:289.75pt;width:69.7pt;height:12pt;z-index:-843;mso-position-horizontal-relative:page;mso-position-vertical-relative:page" o:allowincell="f" filled="f" stroked="f">
            <v:textbox inset="0,0,0,0">
              <w:txbxContent>
                <w:p w14:paraId="19F6814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 xml:space="preserve">Řádek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516A66">
          <v:shape id="_x0000_s3293" type="#_x0000_t202" style="position:absolute;margin-left:75.55pt;margin-top:310.25pt;width:478.2pt;height:36pt;z-index:-842;mso-position-horizontal-relative:page;mso-position-vertical-relative:page" o:allowincell="f" filled="f" stroked="f">
            <v:textbox inset="0,0,0,0">
              <w:txbxContent>
                <w:p w14:paraId="15EB6F7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Dodržování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tvaru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posloupnosti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instrukcí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dodržování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formálních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pravidel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syntaxi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umožňuje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kontrolním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systémům</w:t>
                  </w:r>
                </w:p>
                <w:p w14:paraId="0420831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</w:pPr>
                  <w:r>
                    <w:t>v případě formální chyby tuto chybu najít a oznámit, snadnější orientaci v systému, lepší nalezení případných chyb, lepší provedení změn.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6BA4AB">
          <v:shape id="_x0000_s3294" type="#_x0000_t202" style="position:absolute;margin-left:75.55pt;margin-top:363.25pt;width:76.25pt;height:12pt;z-index:-841;mso-position-horizontal-relative:page;mso-position-vertical-relative:page" o:allowincell="f" filled="f" stroked="f">
            <v:textbox inset="0,0,0,0">
              <w:txbxContent>
                <w:p w14:paraId="5F8FBEB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Začátek</w:t>
                  </w:r>
                  <w:r>
                    <w:rPr>
                      <w:i/>
                      <w:i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991741">
          <v:shape id="_x0000_s3295" type="#_x0000_t202" style="position:absolute;margin-left:75.55pt;margin-top:383.75pt;width:423.8pt;height:12pt;z-index:-840;mso-position-horizontal-relative:page;mso-position-vertical-relative:page" o:allowincell="f" filled="f" stroked="f">
            <v:textbox inset="0,0,0,0">
              <w:txbxContent>
                <w:p w14:paraId="7076CEA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začátku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zvykem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CNC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začínat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znakem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začátku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+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číslo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;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(středník)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1DD801">
          <v:shape id="_x0000_s3296" type="#_x0000_t202" style="position:absolute;margin-left:75.55pt;margin-top:404.25pt;width:422.6pt;height:12pt;z-index:-839;mso-position-horizontal-relative:page;mso-position-vertical-relative:page" o:allowincell="f" filled="f" stroked="f">
            <v:textbox inset="0,0,0,0">
              <w:txbxContent>
                <w:p w14:paraId="6CDCB64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6"/>
                    </w:rPr>
                  </w:pPr>
                  <w:r>
                    <w:rPr>
                      <w:spacing w:val="-6"/>
                    </w:rPr>
                    <w:t>Před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6"/>
                    </w:rPr>
                    <w:t>tímto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6"/>
                    </w:rPr>
                    <w:t>znakem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6"/>
                    </w:rPr>
                    <w:t>možné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6"/>
                    </w:rPr>
                    <w:t>uvést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informace,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6"/>
                    </w:rPr>
                    <w:t>které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systém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nemá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zpracovávat,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například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6"/>
                    </w:rPr>
                    <w:t>údaje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6"/>
                    </w:rP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6"/>
                    </w:rPr>
                    <w:t>polotovaru.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F46B76">
          <v:shape id="_x0000_s3297" type="#_x0000_t202" style="position:absolute;margin-left:75.55pt;margin-top:424.75pt;width:391.25pt;height:12pt;z-index:-838;mso-position-horizontal-relative:page;mso-position-vertical-relative:page" o:allowincell="f" filled="f" stroked="f">
            <v:textbox inset="0,0,0,0">
              <w:txbxContent>
                <w:p w14:paraId="05BBAE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tímto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znakem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považuje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ŘS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součást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(kromě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poznámek,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závorce).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CB8A8D">
          <v:shape id="_x0000_s3298" type="#_x0000_t202" style="position:absolute;margin-left:75.55pt;margin-top:453.75pt;width:32.7pt;height:12pt;z-index:-837;mso-position-horizontal-relative:page;mso-position-vertical-relative:page" o:allowincell="f" filled="f" stroked="f">
            <v:textbox inset="0,0,0,0">
              <w:txbxContent>
                <w:p w14:paraId="0980731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Příklad: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8F004B">
          <v:shape id="_x0000_s3299" type="#_x0000_t202" style="position:absolute;margin-left:75.55pt;margin-top:474.3pt;width:215.8pt;height:12pt;z-index:-836;mso-position-horizontal-relative:page;mso-position-vertical-relative:page" o:allowincell="f" filled="f" stroked="f">
            <v:textbox inset="0,0,0,0">
              <w:txbxContent>
                <w:p w14:paraId="6F68C09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;/ÚLOHA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č.1/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vypracoval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Novák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OK-3</w:t>
                  </w:r>
                  <w:r>
                    <w:rPr>
                      <w:spacing w:val="38"/>
                    </w:rPr>
                    <w:t xml:space="preserve">  </w:t>
                  </w:r>
                  <w:r>
                    <w:rPr>
                      <w:spacing w:val="-2"/>
                    </w:rPr>
                    <w:t>1.10.2007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0AF225">
          <v:shape id="_x0000_s3300" type="#_x0000_t202" style="position:absolute;margin-left:75.55pt;margin-top:494.8pt;width:100.2pt;height:12pt;z-index:-835;mso-position-horizontal-relative:page;mso-position-vertical-relative:page" o:allowincell="f" filled="f" stroked="f">
            <v:textbox inset="0,0,0,0">
              <w:txbxContent>
                <w:p w14:paraId="65157A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;Polotovar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pr.50x100x20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F8586C">
          <v:shape id="_x0000_s3301" type="#_x0000_t202" style="position:absolute;margin-left:75.55pt;margin-top:515.3pt;width:145.45pt;height:12pt;z-index:-834;mso-position-horizontal-relative:page;mso-position-vertical-relative:page" o:allowincell="f" filled="f" stroked="f">
            <v:textbox inset="0,0,0,0">
              <w:txbxContent>
                <w:p w14:paraId="6CE4DB4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;použité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funkce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M6,M3,G0,G1,G64,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64FF0D">
          <v:shape id="_x0000_s3302" type="#_x0000_t202" style="position:absolute;margin-left:75.55pt;margin-top:535.8pt;width:137.8pt;height:12pt;z-index:-833;mso-position-horizontal-relative:page;mso-position-vertical-relative:page" o:allowincell="f" filled="f" stroked="f">
            <v:textbox inset="0,0,0,0">
              <w:txbxContent>
                <w:p w14:paraId="6314AF1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10"/>
                    </w:rPr>
                  </w:pPr>
                  <w:r>
                    <w:t>;nástroje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T10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/stopková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fréza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0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996B10">
          <v:shape id="_x0000_s3303" type="#_x0000_t202" style="position:absolute;margin-left:75.55pt;margin-top:556.3pt;width:149.35pt;height:12pt;z-index:-832;mso-position-horizontal-relative:page;mso-position-vertical-relative:page" o:allowincell="f" filled="f" stroked="f">
            <v:textbox inset="0,0,0,0">
              <w:txbxContent>
                <w:p w14:paraId="72A5E6D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t>;poloha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výměny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nástroje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X0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Y0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Z100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AD40BF">
          <v:shape id="_x0000_s3304" type="#_x0000_t202" style="position:absolute;margin-left:75.55pt;margin-top:576.8pt;width:348.6pt;height:12pt;z-index:-831;mso-position-horizontal-relative:page;mso-position-vertical-relative:page" o:allowincell="f" filled="f" stroked="f">
            <v:textbox inset="0,0,0,0">
              <w:txbxContent>
                <w:p w14:paraId="4622A1B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;*********************************************************************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99A3A7">
          <v:shape id="_x0000_s3305" type="#_x0000_t202" style="position:absolute;margin-left:75.55pt;margin-top:597.3pt;width:478.05pt;height:36pt;z-index:-830;mso-position-horizontal-relative:page;mso-position-vertical-relative:page" o:allowincell="f" filled="f" stroked="f">
            <v:textbox inset="0,0,0,0">
              <w:txbxContent>
                <w:p w14:paraId="1747DF3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prakticky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vyzkouší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programu,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tvorbu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bloků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využitím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znalostí</w:t>
                  </w:r>
                </w:p>
                <w:p w14:paraId="3B4B299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získaných 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průběhu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hodiny; každou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část programu budou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konzultovat a hledat různé způsoby nastavení a přizpůsobení </w:t>
                  </w:r>
                  <w:r>
                    <w:rPr>
                      <w:color w:val="231F20"/>
                    </w:rPr>
                    <w:t>zadanému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úkolu.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Využijeme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různorodost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názorů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řešení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problémů.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27DCFD">
          <v:shape id="_x0000_s3306" type="#_x0000_t202" style="position:absolute;margin-left:254.1pt;margin-top:790.1pt;width:121.8pt;height:22.4pt;z-index:-829;mso-position-horizontal-relative:page;mso-position-vertical-relative:page" o:allowincell="f" filled="f" stroked="f">
            <v:textbox inset="0,0,0,0">
              <w:txbxContent>
                <w:p w14:paraId="4F77223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86889A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D756D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25F0B6C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155ACE8">
          <v:rect id="_x0000_s3307" style="position:absolute;margin-left:379.1pt;margin-top:765.6pt;width:3in;height:46pt;z-index:-828;mso-position-horizontal-relative:page;mso-position-vertical-relative:page" o:allowincell="f" filled="f" stroked="f">
            <v:textbox inset="0,0,0,0">
              <w:txbxContent>
                <w:p w14:paraId="7A05252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53193F1">
                      <v:shape id="_x0000_i1414" type="#_x0000_t75" style="width:3in;height:46.5pt">
                        <v:imagedata r:id="rId7" o:title=""/>
                      </v:shape>
                    </w:pict>
                  </w:r>
                </w:p>
                <w:p w14:paraId="3270407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ED6FAD7">
          <v:rect id="_x0000_s3308" style="position:absolute;margin-left:42pt;margin-top:34.25pt;width:514pt;height:2pt;z-index:-827;mso-position-horizontal-relative:page;mso-position-vertical-relative:page" o:allowincell="f" filled="f" stroked="f">
            <v:textbox inset="0,0,0,0">
              <w:txbxContent>
                <w:p w14:paraId="586456B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A0562E2">
                      <v:shape id="_x0000_i1416" type="#_x0000_t75" style="width:513.75pt;height:1.5pt">
                        <v:imagedata r:id="rId8" o:title=""/>
                      </v:shape>
                    </w:pict>
                  </w:r>
                </w:p>
                <w:p w14:paraId="1C60891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861CEEE">
          <v:rect id="_x0000_s3309" style="position:absolute;margin-left:43.4pt;margin-top:785.55pt;width:196pt;height:26pt;z-index:-826;mso-position-horizontal-relative:page;mso-position-vertical-relative:page" o:allowincell="f" filled="f" stroked="f">
            <v:textbox inset="0,0,0,0">
              <w:txbxContent>
                <w:p w14:paraId="01E16EC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BAF6C3D">
                      <v:shape id="_x0000_i1418" type="#_x0000_t75" style="width:195.75pt;height:26.25pt">
                        <v:imagedata r:id="rId9" o:title=""/>
                      </v:shape>
                    </w:pict>
                  </w:r>
                </w:p>
                <w:p w14:paraId="406322D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B4C40DD">
          <v:rect id="_x0000_s3310" style="position:absolute;margin-left:76.55pt;margin-top:83.2pt;width:468pt;height:328pt;z-index:-825;mso-position-horizontal-relative:page;mso-position-vertical-relative:page" o:allowincell="f" filled="f" stroked="f">
            <v:textbox inset="0,0,0,0">
              <w:txbxContent>
                <w:p w14:paraId="36CF465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6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3D84ED4">
                      <v:shape id="_x0000_i1420" type="#_x0000_t75" style="width:468pt;height:328.5pt">
                        <v:imagedata r:id="rId70" o:title=""/>
                      </v:shape>
                    </w:pict>
                  </w:r>
                </w:p>
                <w:p w14:paraId="48CA2610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7612983">
          <v:shape id="_x0000_s3311" type="#_x0000_t202" style="position:absolute;margin-left:544.45pt;margin-top:19.55pt;width:12.1pt;height:12pt;z-index:-824;mso-position-horizontal-relative:page;mso-position-vertical-relative:page" o:allowincell="f" filled="f" stroked="f">
            <v:textbox inset="0,0,0,0">
              <w:txbxContent>
                <w:p w14:paraId="6F9C2AA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826E84">
          <v:shape id="_x0000_s3312" type="#_x0000_t202" style="position:absolute;margin-left:75.55pt;margin-top:64.2pt;width:109.65pt;height:12pt;z-index:-823;mso-position-horizontal-relative:page;mso-position-vertical-relative:page" o:allowincell="f" filled="f" stroked="f">
            <v:textbox inset="0,0,0,0">
              <w:txbxContent>
                <w:p w14:paraId="0DBE903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Programování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dle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výkresu: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D69552">
          <v:shape id="_x0000_s3313" type="#_x0000_t202" style="position:absolute;margin-left:75.55pt;margin-top:423.15pt;width:203.25pt;height:12pt;z-index:-822;mso-position-horizontal-relative:page;mso-position-vertical-relative:page" o:allowincell="f" filled="f" stroked="f">
            <v:textbox inset="0,0,0,0">
              <w:txbxContent>
                <w:p w14:paraId="60536C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Zdroj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-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print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screen: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autor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metodického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materiálu.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2B3CB0">
          <v:shape id="_x0000_s3314" type="#_x0000_t202" style="position:absolute;margin-left:75.55pt;margin-top:443.65pt;width:215.8pt;height:12pt;z-index:-821;mso-position-horizontal-relative:page;mso-position-vertical-relative:page" o:allowincell="f" filled="f" stroked="f">
            <v:textbox inset="0,0,0,0">
              <w:txbxContent>
                <w:p w14:paraId="7527478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;/ÚLOHA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č.1/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vypracoval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Novák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OK-3</w:t>
                  </w:r>
                  <w:r>
                    <w:rPr>
                      <w:spacing w:val="38"/>
                    </w:rPr>
                    <w:t xml:space="preserve">  </w:t>
                  </w:r>
                  <w:r>
                    <w:rPr>
                      <w:spacing w:val="-2"/>
                    </w:rPr>
                    <w:t>1.10.2007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C3F3DF">
          <v:shape id="_x0000_s3315" type="#_x0000_t202" style="position:absolute;margin-left:75.55pt;margin-top:464.15pt;width:100.2pt;height:12pt;z-index:-820;mso-position-horizontal-relative:page;mso-position-vertical-relative:page" o:allowincell="f" filled="f" stroked="f">
            <v:textbox inset="0,0,0,0">
              <w:txbxContent>
                <w:p w14:paraId="6E933A2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;Polotovar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pr.50x100x20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6F73E0">
          <v:shape id="_x0000_s3316" type="#_x0000_t202" style="position:absolute;margin-left:75.55pt;margin-top:484.65pt;width:145.45pt;height:12pt;z-index:-819;mso-position-horizontal-relative:page;mso-position-vertical-relative:page" o:allowincell="f" filled="f" stroked="f">
            <v:textbox inset="0,0,0,0">
              <w:txbxContent>
                <w:p w14:paraId="6C21FF2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;použité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funkce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M6,M3,G0,G1,G64,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BD2541">
          <v:shape id="_x0000_s3317" type="#_x0000_t202" style="position:absolute;margin-left:75.55pt;margin-top:505.15pt;width:137.8pt;height:12pt;z-index:-818;mso-position-horizontal-relative:page;mso-position-vertical-relative:page" o:allowincell="f" filled="f" stroked="f">
            <v:textbox inset="0,0,0,0">
              <w:txbxContent>
                <w:p w14:paraId="658BB67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10"/>
                    </w:rPr>
                  </w:pPr>
                  <w:r>
                    <w:t>;nástroje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T10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/stopková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fréza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0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4AF008">
          <v:shape id="_x0000_s3318" type="#_x0000_t202" style="position:absolute;margin-left:75.55pt;margin-top:525.7pt;width:144.3pt;height:12pt;z-index:-817;mso-position-horizontal-relative:page;mso-position-vertical-relative:page" o:allowincell="f" filled="f" stroked="f">
            <v:textbox inset="0,0,0,0">
              <w:txbxContent>
                <w:p w14:paraId="30E2535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>;poloha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výměny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nástroje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X0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Y0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5"/>
                    </w:rPr>
                    <w:t>Z20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E705F9">
          <v:shape id="_x0000_s3319" type="#_x0000_t202" style="position:absolute;margin-left:75.55pt;margin-top:546.2pt;width:348.6pt;height:12pt;z-index:-816;mso-position-horizontal-relative:page;mso-position-vertical-relative:page" o:allowincell="f" filled="f" stroked="f">
            <v:textbox inset="0,0,0,0">
              <w:txbxContent>
                <w:p w14:paraId="0441CE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;*********************************************************************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DCFB98">
          <v:shape id="_x0000_s3320" type="#_x0000_t202" style="position:absolute;margin-left:75.55pt;margin-top:566.7pt;width:18.6pt;height:12pt;z-index:-815;mso-position-horizontal-relative:page;mso-position-vertical-relative:page" o:allowincell="f" filled="f" stroked="f">
            <v:textbox inset="0,0,0,0">
              <w:txbxContent>
                <w:p w14:paraId="2F82B4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N10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ACE3C3">
          <v:shape id="_x0000_s3321" type="#_x0000_t202" style="position:absolute;margin-left:113.5pt;margin-top:566.7pt;width:18.45pt;height:12pt;z-index:-814;mso-position-horizontal-relative:page;mso-position-vertical-relative:page" o:allowincell="f" filled="f" stroked="f">
            <v:textbox inset="0,0,0,0">
              <w:txbxContent>
                <w:p w14:paraId="7AC528B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G00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AA9F1C">
          <v:shape id="_x0000_s3322" type="#_x0000_t202" style="position:absolute;margin-left:149.5pt;margin-top:566.7pt;width:12.25pt;height:12pt;z-index:-813;mso-position-horizontal-relative:page;mso-position-vertical-relative:page" o:allowincell="f" filled="f" stroked="f">
            <v:textbox inset="0,0,0,0">
              <w:txbxContent>
                <w:p w14:paraId="362990F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X0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A6C4E6">
          <v:shape id="_x0000_s3323" type="#_x0000_t202" style="position:absolute;margin-left:185.5pt;margin-top:566.7pt;width:11.9pt;height:12pt;z-index:-812;mso-position-horizontal-relative:page;mso-position-vertical-relative:page" o:allowincell="f" filled="f" stroked="f">
            <v:textbox inset="0,0,0,0">
              <w:txbxContent>
                <w:p w14:paraId="1CD4675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Y0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DC6939">
          <v:shape id="_x0000_s3324" type="#_x0000_t202" style="position:absolute;margin-left:221.5pt;margin-top:566.7pt;width:16.8pt;height:12pt;z-index:-811;mso-position-horizontal-relative:page;mso-position-vertical-relative:page" o:allowincell="f" filled="f" stroked="f">
            <v:textbox inset="0,0,0,0">
              <w:txbxContent>
                <w:p w14:paraId="7BE6758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Z20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BD75FD">
          <v:shape id="_x0000_s3325" type="#_x0000_t202" style="position:absolute;margin-left:365.5pt;margin-top:566.7pt;width:109.15pt;height:12pt;z-index:-810;mso-position-horizontal-relative:page;mso-position-vertical-relative:page" o:allowincell="f" filled="f" stroked="f">
            <v:textbox inset="0,0,0,0">
              <w:txbxContent>
                <w:p w14:paraId="24F9EA0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;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P1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ZAČÁTEK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645348">
          <v:shape id="_x0000_s3326" type="#_x0000_t202" style="position:absolute;margin-left:75.55pt;margin-top:587.2pt;width:18.6pt;height:12pt;z-index:-809;mso-position-horizontal-relative:page;mso-position-vertical-relative:page" o:allowincell="f" filled="f" stroked="f">
            <v:textbox inset="0,0,0,0">
              <w:txbxContent>
                <w:p w14:paraId="117448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N20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DBF256">
          <v:shape id="_x0000_s3327" type="#_x0000_t202" style="position:absolute;margin-left:113.5pt;margin-top:587.2pt;width:15.6pt;height:12pt;z-index:-808;mso-position-horizontal-relative:page;mso-position-vertical-relative:page" o:allowincell="f" filled="f" stroked="f">
            <v:textbox inset="0,0,0,0">
              <w:txbxContent>
                <w:p w14:paraId="556DABE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M6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EC866B">
          <v:shape id="_x0000_s3328" type="#_x0000_t202" style="position:absolute;margin-left:149.5pt;margin-top:587.2pt;width:17pt;height:12pt;z-index:-807;mso-position-horizontal-relative:page;mso-position-vertical-relative:page" o:allowincell="f" filled="f" stroked="f">
            <v:textbox inset="0,0,0,0">
              <w:txbxContent>
                <w:p w14:paraId="2FD255E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T10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ED5AAF">
          <v:shape id="_x0000_s3329" type="#_x0000_t202" style="position:absolute;margin-left:365.5pt;margin-top:587.2pt;width:86.9pt;height:12pt;z-index:-806;mso-position-horizontal-relative:page;mso-position-vertical-relative:page" o:allowincell="f" filled="f" stroked="f">
            <v:textbox inset="0,0,0,0">
              <w:txbxContent>
                <w:p w14:paraId="476AD6F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;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VÝMĚNA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NÁSTROJE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BCE509">
          <v:shape id="_x0000_s3330" type="#_x0000_t202" style="position:absolute;margin-left:75.55pt;margin-top:607.7pt;width:18.6pt;height:12pt;z-index:-805;mso-position-horizontal-relative:page;mso-position-vertical-relative:page" o:allowincell="f" filled="f" stroked="f">
            <v:textbox inset="0,0,0,0">
              <w:txbxContent>
                <w:p w14:paraId="0F670F8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N30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AB659B">
          <v:shape id="_x0000_s3331" type="#_x0000_t202" style="position:absolute;margin-left:113.5pt;margin-top:607.7pt;width:15.6pt;height:12pt;z-index:-804;mso-position-horizontal-relative:page;mso-position-vertical-relative:page" o:allowincell="f" filled="f" stroked="f">
            <v:textbox inset="0,0,0,0">
              <w:txbxContent>
                <w:p w14:paraId="15B10CD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M3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65D543">
          <v:shape id="_x0000_s3332" type="#_x0000_t202" style="position:absolute;margin-left:149.5pt;margin-top:607.7pt;width:21.75pt;height:12pt;z-index:-803;mso-position-horizontal-relative:page;mso-position-vertical-relative:page" o:allowincell="f" filled="f" stroked="f">
            <v:textbox inset="0,0,0,0">
              <w:txbxContent>
                <w:p w14:paraId="004217F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S500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B318AC">
          <v:shape id="_x0000_s3333" type="#_x0000_t202" style="position:absolute;margin-left:185.5pt;margin-top:607.7pt;width:21.75pt;height:12pt;z-index:-802;mso-position-horizontal-relative:page;mso-position-vertical-relative:page" o:allowincell="f" filled="f" stroked="f">
            <v:textbox inset="0,0,0,0">
              <w:txbxContent>
                <w:p w14:paraId="29216ED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F100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C65435">
          <v:shape id="_x0000_s3334" type="#_x0000_t202" style="position:absolute;margin-left:365.5pt;margin-top:607.7pt;width:110.25pt;height:12pt;z-index:-801;mso-position-horizontal-relative:page;mso-position-vertical-relative:page" o:allowincell="f" filled="f" stroked="f">
            <v:textbox inset="0,0,0,0">
              <w:txbxContent>
                <w:p w14:paraId="21D69C1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;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STRART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VŘETENE,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POSUV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9920F1">
          <v:shape id="_x0000_s3335" type="#_x0000_t202" style="position:absolute;margin-left:75.55pt;margin-top:628.2pt;width:18.6pt;height:12pt;z-index:-800;mso-position-horizontal-relative:page;mso-position-vertical-relative:page" o:allowincell="f" filled="f" stroked="f">
            <v:textbox inset="0,0,0,0">
              <w:txbxContent>
                <w:p w14:paraId="3B531B3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N40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916D0F">
          <v:shape id="_x0000_s3336" type="#_x0000_t202" style="position:absolute;margin-left:113.5pt;margin-top:628.2pt;width:18.45pt;height:12pt;z-index:-799;mso-position-horizontal-relative:page;mso-position-vertical-relative:page" o:allowincell="f" filled="f" stroked="f">
            <v:textbox inset="0,0,0,0">
              <w:txbxContent>
                <w:p w14:paraId="1A20913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G01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11A912">
          <v:shape id="_x0000_s3337" type="#_x0000_t202" style="position:absolute;margin-left:149.5pt;margin-top:628.2pt;width:12.25pt;height:12pt;z-index:-798;mso-position-horizontal-relative:page;mso-position-vertical-relative:page" o:allowincell="f" filled="f" stroked="f">
            <v:textbox inset="0,0,0,0">
              <w:txbxContent>
                <w:p w14:paraId="4CC26D4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X0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900276">
          <v:shape id="_x0000_s3338" type="#_x0000_t202" style="position:absolute;margin-left:185.5pt;margin-top:628.2pt;width:11.9pt;height:12pt;z-index:-797;mso-position-horizontal-relative:page;mso-position-vertical-relative:page" o:allowincell="f" filled="f" stroked="f">
            <v:textbox inset="0,0,0,0">
              <w:txbxContent>
                <w:p w14:paraId="2A1B797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Y0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BB4A6C">
          <v:shape id="_x0000_s3339" type="#_x0000_t202" style="position:absolute;margin-left:221.5pt;margin-top:628.2pt;width:11.7pt;height:12pt;z-index:-796;mso-position-horizontal-relative:page;mso-position-vertical-relative:page" o:allowincell="f" filled="f" stroked="f">
            <v:textbox inset="0,0,0,0">
              <w:txbxContent>
                <w:p w14:paraId="45E7BBA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Z0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22FE1B">
          <v:shape id="_x0000_s3340" type="#_x0000_t202" style="position:absolute;margin-left:257.5pt;margin-top:628.2pt;width:21.75pt;height:12pt;z-index:-795;mso-position-horizontal-relative:page;mso-position-vertical-relative:page" o:allowincell="f" filled="f" stroked="f">
            <v:textbox inset="0,0,0,0">
              <w:txbxContent>
                <w:p w14:paraId="216EE6C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F100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7B28BB">
          <v:shape id="_x0000_s3341" type="#_x0000_t202" style="position:absolute;margin-left:365.5pt;margin-top:628.2pt;width:17.15pt;height:12pt;z-index:-794;mso-position-horizontal-relative:page;mso-position-vertical-relative:page" o:allowincell="f" filled="f" stroked="f">
            <v:textbox inset="0,0,0,0">
              <w:txbxContent>
                <w:p w14:paraId="07D5C93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 xml:space="preserve">; </w:t>
                  </w:r>
                  <w:r>
                    <w:rPr>
                      <w:spacing w:val="-5"/>
                    </w:rPr>
                    <w:t>P2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D63605">
          <v:shape id="_x0000_s3342" type="#_x0000_t202" style="position:absolute;margin-left:75.55pt;margin-top:648.7pt;width:18.6pt;height:12pt;z-index:-793;mso-position-horizontal-relative:page;mso-position-vertical-relative:page" o:allowincell="f" filled="f" stroked="f">
            <v:textbox inset="0,0,0,0">
              <w:txbxContent>
                <w:p w14:paraId="062EF99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N50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E33E7A">
          <v:shape id="_x0000_s3343" type="#_x0000_t202" style="position:absolute;margin-left:113.5pt;margin-top:648.7pt;width:18.45pt;height:12pt;z-index:-792;mso-position-horizontal-relative:page;mso-position-vertical-relative:page" o:allowincell="f" filled="f" stroked="f">
            <v:textbox inset="0,0,0,0">
              <w:txbxContent>
                <w:p w14:paraId="7F58160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G01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E08DF0">
          <v:shape id="_x0000_s3344" type="#_x0000_t202" style="position:absolute;margin-left:149.5pt;margin-top:648.7pt;width:12.25pt;height:12pt;z-index:-791;mso-position-horizontal-relative:page;mso-position-vertical-relative:page" o:allowincell="f" filled="f" stroked="f">
            <v:textbox inset="0,0,0,0">
              <w:txbxContent>
                <w:p w14:paraId="691E8A1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X0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B1EBD4">
          <v:shape id="_x0000_s3345" type="#_x0000_t202" style="position:absolute;margin-left:185.5pt;margin-top:648.7pt;width:22.05pt;height:12pt;z-index:-790;mso-position-horizontal-relative:page;mso-position-vertical-relative:page" o:allowincell="f" filled="f" stroked="f">
            <v:textbox inset="0,0,0,0">
              <w:txbxContent>
                <w:p w14:paraId="08A2B88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Y100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B11455">
          <v:shape id="_x0000_s3346" type="#_x0000_t202" style="position:absolute;margin-left:221.5pt;margin-top:648.7pt;width:11.7pt;height:12pt;z-index:-789;mso-position-horizontal-relative:page;mso-position-vertical-relative:page" o:allowincell="f" filled="f" stroked="f">
            <v:textbox inset="0,0,0,0">
              <w:txbxContent>
                <w:p w14:paraId="2D72E1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Z0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65E583">
          <v:shape id="_x0000_s3347" type="#_x0000_t202" style="position:absolute;margin-left:365.5pt;margin-top:648.7pt;width:17.15pt;height:12pt;z-index:-788;mso-position-horizontal-relative:page;mso-position-vertical-relative:page" o:allowincell="f" filled="f" stroked="f">
            <v:textbox inset="0,0,0,0">
              <w:txbxContent>
                <w:p w14:paraId="70A191E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 xml:space="preserve">; </w:t>
                  </w:r>
                  <w:r>
                    <w:rPr>
                      <w:spacing w:val="-5"/>
                    </w:rPr>
                    <w:t>P3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2283E5">
          <v:shape id="_x0000_s3348" type="#_x0000_t202" style="position:absolute;margin-left:75.55pt;margin-top:669.2pt;width:18.6pt;height:12pt;z-index:-787;mso-position-horizontal-relative:page;mso-position-vertical-relative:page" o:allowincell="f" filled="f" stroked="f">
            <v:textbox inset="0,0,0,0">
              <w:txbxContent>
                <w:p w14:paraId="4B89B9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N60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2AAF99">
          <v:shape id="_x0000_s3349" type="#_x0000_t202" style="position:absolute;margin-left:113.5pt;margin-top:669.2pt;width:18.45pt;height:12pt;z-index:-786;mso-position-horizontal-relative:page;mso-position-vertical-relative:page" o:allowincell="f" filled="f" stroked="f">
            <v:textbox inset="0,0,0,0">
              <w:txbxContent>
                <w:p w14:paraId="6657FCE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G01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9F5E64">
          <v:shape id="_x0000_s3350" type="#_x0000_t202" style="position:absolute;margin-left:149.5pt;margin-top:669.2pt;width:17.3pt;height:12pt;z-index:-785;mso-position-horizontal-relative:page;mso-position-vertical-relative:page" o:allowincell="f" filled="f" stroked="f">
            <v:textbox inset="0,0,0,0">
              <w:txbxContent>
                <w:p w14:paraId="5FD345D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X50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F50C0E">
          <v:shape id="_x0000_s3351" type="#_x0000_t202" style="position:absolute;margin-left:185.5pt;margin-top:669.2pt;width:22.05pt;height:12pt;z-index:-784;mso-position-horizontal-relative:page;mso-position-vertical-relative:page" o:allowincell="f" filled="f" stroked="f">
            <v:textbox inset="0,0,0,0">
              <w:txbxContent>
                <w:p w14:paraId="0399F1E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Y100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DC33F3">
          <v:shape id="_x0000_s3352" type="#_x0000_t202" style="position:absolute;margin-left:221.5pt;margin-top:669.2pt;width:11.7pt;height:12pt;z-index:-783;mso-position-horizontal-relative:page;mso-position-vertical-relative:page" o:allowincell="f" filled="f" stroked="f">
            <v:textbox inset="0,0,0,0">
              <w:txbxContent>
                <w:p w14:paraId="7807950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Z0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C1DA55">
          <v:shape id="_x0000_s3353" type="#_x0000_t202" style="position:absolute;margin-left:365.5pt;margin-top:669.2pt;width:17.15pt;height:12pt;z-index:-782;mso-position-horizontal-relative:page;mso-position-vertical-relative:page" o:allowincell="f" filled="f" stroked="f">
            <v:textbox inset="0,0,0,0">
              <w:txbxContent>
                <w:p w14:paraId="30F9A6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 xml:space="preserve">; </w:t>
                  </w:r>
                  <w:r>
                    <w:rPr>
                      <w:spacing w:val="-5"/>
                    </w:rPr>
                    <w:t>P4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E19578">
          <v:shape id="_x0000_s3354" type="#_x0000_t202" style="position:absolute;margin-left:75.55pt;margin-top:689.7pt;width:18.6pt;height:12pt;z-index:-781;mso-position-horizontal-relative:page;mso-position-vertical-relative:page" o:allowincell="f" filled="f" stroked="f">
            <v:textbox inset="0,0,0,0">
              <w:txbxContent>
                <w:p w14:paraId="0E8AD8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N70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2FE4FA">
          <v:shape id="_x0000_s3355" type="#_x0000_t202" style="position:absolute;margin-left:113.5pt;margin-top:689.7pt;width:18.45pt;height:12pt;z-index:-780;mso-position-horizontal-relative:page;mso-position-vertical-relative:page" o:allowincell="f" filled="f" stroked="f">
            <v:textbox inset="0,0,0,0">
              <w:txbxContent>
                <w:p w14:paraId="5A2A3A5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G01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701022">
          <v:shape id="_x0000_s3356" type="#_x0000_t202" style="position:absolute;margin-left:149.5pt;margin-top:689.7pt;width:17.3pt;height:12pt;z-index:-779;mso-position-horizontal-relative:page;mso-position-vertical-relative:page" o:allowincell="f" filled="f" stroked="f">
            <v:textbox inset="0,0,0,0">
              <w:txbxContent>
                <w:p w14:paraId="0F4CA1B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X50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279C81">
          <v:shape id="_x0000_s3357" type="#_x0000_t202" style="position:absolute;margin-left:185.5pt;margin-top:689.7pt;width:11.9pt;height:12pt;z-index:-778;mso-position-horizontal-relative:page;mso-position-vertical-relative:page" o:allowincell="f" filled="f" stroked="f">
            <v:textbox inset="0,0,0,0">
              <w:txbxContent>
                <w:p w14:paraId="424F852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Y0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ABC486">
          <v:shape id="_x0000_s3358" type="#_x0000_t202" style="position:absolute;margin-left:221.5pt;margin-top:689.7pt;width:11.7pt;height:12pt;z-index:-777;mso-position-horizontal-relative:page;mso-position-vertical-relative:page" o:allowincell="f" filled="f" stroked="f">
            <v:textbox inset="0,0,0,0">
              <w:txbxContent>
                <w:p w14:paraId="196514A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Z0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9F2358">
          <v:shape id="_x0000_s3359" type="#_x0000_t202" style="position:absolute;margin-left:365.5pt;margin-top:689.7pt;width:17.15pt;height:12pt;z-index:-776;mso-position-horizontal-relative:page;mso-position-vertical-relative:page" o:allowincell="f" filled="f" stroked="f">
            <v:textbox inset="0,0,0,0">
              <w:txbxContent>
                <w:p w14:paraId="0C13B3A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 xml:space="preserve">; </w:t>
                  </w:r>
                  <w:r>
                    <w:rPr>
                      <w:spacing w:val="-5"/>
                    </w:rPr>
                    <w:t>P5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1BB890">
          <v:shape id="_x0000_s3360" type="#_x0000_t202" style="position:absolute;margin-left:75.55pt;margin-top:710.2pt;width:18.6pt;height:12pt;z-index:-775;mso-position-horizontal-relative:page;mso-position-vertical-relative:page" o:allowincell="f" filled="f" stroked="f">
            <v:textbox inset="0,0,0,0">
              <w:txbxContent>
                <w:p w14:paraId="403F005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N80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84651A">
          <v:shape id="_x0000_s3361" type="#_x0000_t202" style="position:absolute;margin-left:113.5pt;margin-top:710.2pt;width:18.45pt;height:12pt;z-index:-774;mso-position-horizontal-relative:page;mso-position-vertical-relative:page" o:allowincell="f" filled="f" stroked="f">
            <v:textbox inset="0,0,0,0">
              <w:txbxContent>
                <w:p w14:paraId="6A1FF5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G01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27426D">
          <v:shape id="_x0000_s3362" type="#_x0000_t202" style="position:absolute;margin-left:149.5pt;margin-top:710.2pt;width:12.25pt;height:12pt;z-index:-773;mso-position-horizontal-relative:page;mso-position-vertical-relative:page" o:allowincell="f" filled="f" stroked="f">
            <v:textbox inset="0,0,0,0">
              <w:txbxContent>
                <w:p w14:paraId="6594FB4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X0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2C4157">
          <v:shape id="_x0000_s3363" type="#_x0000_t202" style="position:absolute;margin-left:185.5pt;margin-top:710.2pt;width:11.9pt;height:12pt;z-index:-772;mso-position-horizontal-relative:page;mso-position-vertical-relative:page" o:allowincell="f" filled="f" stroked="f">
            <v:textbox inset="0,0,0,0">
              <w:txbxContent>
                <w:p w14:paraId="7CF227E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Y0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D37642">
          <v:shape id="_x0000_s3364" type="#_x0000_t202" style="position:absolute;margin-left:221.5pt;margin-top:710.2pt;width:11.7pt;height:12pt;z-index:-771;mso-position-horizontal-relative:page;mso-position-vertical-relative:page" o:allowincell="f" filled="f" stroked="f">
            <v:textbox inset="0,0,0,0">
              <w:txbxContent>
                <w:p w14:paraId="6E5455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Z0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6C78AC">
          <v:shape id="_x0000_s3365" type="#_x0000_t202" style="position:absolute;margin-left:365.5pt;margin-top:710.2pt;width:17.15pt;height:12pt;z-index:-770;mso-position-horizontal-relative:page;mso-position-vertical-relative:page" o:allowincell="f" filled="f" stroked="f">
            <v:textbox inset="0,0,0,0">
              <w:txbxContent>
                <w:p w14:paraId="14CB92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 xml:space="preserve">; </w:t>
                  </w:r>
                  <w:r>
                    <w:rPr>
                      <w:spacing w:val="-5"/>
                    </w:rPr>
                    <w:t>P2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5E4F41">
          <v:shape id="_x0000_s3366" type="#_x0000_t202" style="position:absolute;margin-left:75.55pt;margin-top:730.7pt;width:18.6pt;height:12pt;z-index:-769;mso-position-horizontal-relative:page;mso-position-vertical-relative:page" o:allowincell="f" filled="f" stroked="f">
            <v:textbox inset="0,0,0,0">
              <w:txbxContent>
                <w:p w14:paraId="32BF4D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N90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133253">
          <v:shape id="_x0000_s3367" type="#_x0000_t202" style="position:absolute;margin-left:113.5pt;margin-top:730.7pt;width:18.45pt;height:12pt;z-index:-768;mso-position-horizontal-relative:page;mso-position-vertical-relative:page" o:allowincell="f" filled="f" stroked="f">
            <v:textbox inset="0,0,0,0">
              <w:txbxContent>
                <w:p w14:paraId="1C53998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G00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7E7F74">
          <v:shape id="_x0000_s3368" type="#_x0000_t202" style="position:absolute;margin-left:149.5pt;margin-top:730.7pt;width:12.25pt;height:12pt;z-index:-767;mso-position-horizontal-relative:page;mso-position-vertical-relative:page" o:allowincell="f" filled="f" stroked="f">
            <v:textbox inset="0,0,0,0">
              <w:txbxContent>
                <w:p w14:paraId="201EB20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X0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EC7529">
          <v:shape id="_x0000_s3369" type="#_x0000_t202" style="position:absolute;margin-left:185.5pt;margin-top:730.7pt;width:11.9pt;height:12pt;z-index:-766;mso-position-horizontal-relative:page;mso-position-vertical-relative:page" o:allowincell="f" filled="f" stroked="f">
            <v:textbox inset="0,0,0,0">
              <w:txbxContent>
                <w:p w14:paraId="1E768D9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Y0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576EA6">
          <v:shape id="_x0000_s3370" type="#_x0000_t202" style="position:absolute;margin-left:221.5pt;margin-top:730.7pt;width:16.8pt;height:12pt;z-index:-765;mso-position-horizontal-relative:page;mso-position-vertical-relative:page" o:allowincell="f" filled="f" stroked="f">
            <v:textbox inset="0,0,0,0">
              <w:txbxContent>
                <w:p w14:paraId="44DA764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Z20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3CBE75">
          <v:shape id="_x0000_s3371" type="#_x0000_t202" style="position:absolute;margin-left:365.5pt;margin-top:730.7pt;width:17.15pt;height:12pt;z-index:-764;mso-position-horizontal-relative:page;mso-position-vertical-relative:page" o:allowincell="f" filled="f" stroked="f">
            <v:textbox inset="0,0,0,0">
              <w:txbxContent>
                <w:p w14:paraId="5F090FF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 xml:space="preserve">; </w:t>
                  </w:r>
                  <w:r>
                    <w:rPr>
                      <w:spacing w:val="-5"/>
                    </w:rPr>
                    <w:t>P1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635469">
          <v:shape id="_x0000_s3372" type="#_x0000_t202" style="position:absolute;margin-left:75.55pt;margin-top:751.2pt;width:23.65pt;height:12pt;z-index:-763;mso-position-horizontal-relative:page;mso-position-vertical-relative:page" o:allowincell="f" filled="f" stroked="f">
            <v:textbox inset="0,0,0,0">
              <w:txbxContent>
                <w:p w14:paraId="5182C3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N100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AA2C0B">
          <v:shape id="_x0000_s3373" type="#_x0000_t202" style="position:absolute;margin-left:113.5pt;margin-top:751.2pt;width:20.65pt;height:12pt;z-index:-762;mso-position-horizontal-relative:page;mso-position-vertical-relative:page" o:allowincell="f" filled="f" stroked="f">
            <v:textbox inset="0,0,0,0">
              <w:txbxContent>
                <w:p w14:paraId="33DA105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M30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686B0D">
          <v:shape id="_x0000_s3374" type="#_x0000_t202" style="position:absolute;margin-left:365.5pt;margin-top:751.2pt;width:86.65pt;height:12pt;z-index:-761;mso-position-horizontal-relative:page;mso-position-vertical-relative:page" o:allowincell="f" filled="f" stroked="f">
            <v:textbox inset="0,0,0,0">
              <w:txbxContent>
                <w:p w14:paraId="605A599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;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KONEC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DFAF62">
          <v:shape id="_x0000_s3375" type="#_x0000_t202" style="position:absolute;margin-left:254.1pt;margin-top:790.1pt;width:121.8pt;height:22.4pt;z-index:-760;mso-position-horizontal-relative:page;mso-position-vertical-relative:page" o:allowincell="f" filled="f" stroked="f">
            <v:textbox inset="0,0,0,0">
              <w:txbxContent>
                <w:p w14:paraId="62855FF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1BF217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C743F9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1EA13296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B581E64">
          <v:rect id="_x0000_s3376" style="position:absolute;margin-left:379.1pt;margin-top:765.6pt;width:3in;height:46pt;z-index:-759;mso-position-horizontal-relative:page;mso-position-vertical-relative:page" o:allowincell="f" filled="f" stroked="f">
            <v:textbox inset="0,0,0,0">
              <w:txbxContent>
                <w:p w14:paraId="69B263B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C54FFCB">
                      <v:shape id="_x0000_i1422" type="#_x0000_t75" style="width:3in;height:46.5pt">
                        <v:imagedata r:id="rId7" o:title=""/>
                      </v:shape>
                    </w:pict>
                  </w:r>
                </w:p>
                <w:p w14:paraId="7BA8873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E92A95C">
          <v:rect id="_x0000_s3377" style="position:absolute;margin-left:42pt;margin-top:34.25pt;width:514pt;height:2pt;z-index:-758;mso-position-horizontal-relative:page;mso-position-vertical-relative:page" o:allowincell="f" filled="f" stroked="f">
            <v:textbox inset="0,0,0,0">
              <w:txbxContent>
                <w:p w14:paraId="3794147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3E5F459">
                      <v:shape id="_x0000_i1424" type="#_x0000_t75" style="width:513.75pt;height:1.5pt">
                        <v:imagedata r:id="rId8" o:title=""/>
                      </v:shape>
                    </w:pict>
                  </w:r>
                </w:p>
                <w:p w14:paraId="46E1662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B780FC0">
          <v:rect id="_x0000_s3378" style="position:absolute;margin-left:43.4pt;margin-top:785.55pt;width:196pt;height:26pt;z-index:-757;mso-position-horizontal-relative:page;mso-position-vertical-relative:page" o:allowincell="f" filled="f" stroked="f">
            <v:textbox inset="0,0,0,0">
              <w:txbxContent>
                <w:p w14:paraId="3EBEA3A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7DBDFDC">
                      <v:shape id="_x0000_i1426" type="#_x0000_t75" style="width:195.75pt;height:26.25pt">
                        <v:imagedata r:id="rId9" o:title=""/>
                      </v:shape>
                    </w:pict>
                  </w:r>
                </w:p>
                <w:p w14:paraId="3299BD8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8013713">
          <v:shape id="_x0000_s3379" type="#_x0000_t202" style="position:absolute;margin-left:544.45pt;margin-top:19.55pt;width:12.1pt;height:12pt;z-index:-756;mso-position-horizontal-relative:page;mso-position-vertical-relative:page" o:allowincell="f" filled="f" stroked="f">
            <v:textbox inset="0,0,0,0">
              <w:txbxContent>
                <w:p w14:paraId="3BE599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AADDB2">
          <v:shape id="_x0000_s3380" type="#_x0000_t202" style="position:absolute;margin-left:75.55pt;margin-top:64.2pt;width:478.35pt;height:48pt;z-index:-755;mso-position-horizontal-relative:page;mso-position-vertical-relative:page" o:allowincell="f" filled="f" stroked="f">
            <v:textbox inset="0,0,0,0">
              <w:txbxContent>
                <w:p w14:paraId="494E17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spacing w:val="-2"/>
                    </w:rPr>
                  </w:pP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kontrolu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použijí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grafickou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simulaci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ŘS.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nastavení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použijeme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spuštění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BLOK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BLOKU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lepší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zobrazení</w:t>
                  </w:r>
                </w:p>
                <w:p w14:paraId="53E9591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</w:pPr>
                  <w:r>
                    <w:t>a kontrolu. Při zjištěných nedostatcích popíší danou chybu a pokusí se ji odstranit. Před spuštěním vyučující vysvětlí základní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parametr pro polotovar a podmínky obrábění.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Pokud pracují žáci ve skupinách, každý si vyzkouší nastavení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spuštění 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07D100">
          <v:shape id="_x0000_s3381" type="#_x0000_t202" style="position:absolute;margin-left:75.55pt;margin-top:129.2pt;width:188.9pt;height:12pt;z-index:-754;mso-position-horizontal-relative:page;mso-position-vertical-relative:page" o:allowincell="f" filled="f" stroked="f">
            <v:textbox inset="0,0,0,0">
              <w:txbxContent>
                <w:p w14:paraId="7FB7808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E9D6F4">
          <v:shape id="_x0000_s3382" type="#_x0000_t202" style="position:absolute;margin-left:75.55pt;margin-top:149.7pt;width:478.3pt;height:24pt;z-index:-753;mso-position-horizontal-relative:page;mso-position-vertical-relative:page" o:allowincell="f" filled="f" stroked="f">
            <v:textbox inset="0,0,0,0">
              <w:txbxContent>
                <w:p w14:paraId="4C2CD40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vyzrát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programování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obráběcích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strojů?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Strojirenstvi.cz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71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ww.</w:t>
                  </w:r>
                </w:p>
                <w:p w14:paraId="6ECF0DA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strojirenstvi.cz/jak-vyzrat-na-programovani-cnc-obrabecich-stroju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E7FC1F">
          <v:shape id="_x0000_s3383" type="#_x0000_t202" style="position:absolute;margin-left:75.55pt;margin-top:182.2pt;width:478.2pt;height:24pt;z-index:-752;mso-position-horizontal-relative:page;mso-position-vertical-relative:page" o:allowincell="f" filled="f" stroked="f">
            <v:textbox inset="0,0,0,0">
              <w:txbxContent>
                <w:p w14:paraId="45FFC06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Číslicové řízení.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Wikipedie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https://cs.wikipedia.org/wiki/%C4%8C%C3%ADslico-</w:t>
                  </w:r>
                </w:p>
                <w:p w14:paraId="7F84CE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v%C3%A9_%C5%99%C3%ADzen%C3%AD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C014EC">
          <v:shape id="_x0000_s3384" type="#_x0000_t202" style="position:absolute;margin-left:75.55pt;margin-top:214.7pt;width:478.45pt;height:24pt;z-index:-751;mso-position-horizontal-relative:page;mso-position-vertical-relative:page" o:allowincell="f" filled="f" stroked="f">
            <v:textbox inset="0,0,0,0">
              <w:txbxContent>
                <w:p w14:paraId="4F1852F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Základy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programování.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Tuhle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terminologii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musíte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znát.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Factory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Automation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5"/>
                    </w:rPr>
                    <w:t xml:space="preserve"> z:</w:t>
                  </w:r>
                </w:p>
                <w:p w14:paraId="7332CBC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https://factoryautomation.cz/zaklady-cnc-programovani-tuhle-terminologii-musite-</w:t>
                  </w:r>
                  <w:r>
                    <w:rPr>
                      <w:color w:val="231F20"/>
                      <w:spacing w:val="-2"/>
                      <w:w w:val="95"/>
                    </w:rPr>
                    <w:t>znat/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EF452D">
          <v:shape id="_x0000_s3385" type="#_x0000_t202" style="position:absolute;margin-left:75.55pt;margin-top:255.7pt;width:120.25pt;height:12pt;z-index:-750;mso-position-horizontal-relative:page;mso-position-vertical-relative:page" o:allowincell="f" filled="f" stroked="f">
            <v:textbox inset="0,0,0,0">
              <w:txbxContent>
                <w:p w14:paraId="5F4CB74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3DA5F8">
          <v:shape id="_x0000_s3386" type="#_x0000_t202" style="position:absolute;margin-left:75.55pt;margin-top:276.25pt;width:213.1pt;height:12pt;z-index:-749;mso-position-horizontal-relative:page;mso-position-vertical-relative:page" o:allowincell="f" filled="f" stroked="f">
            <v:textbox inset="0,0,0,0">
              <w:txbxContent>
                <w:p w14:paraId="5EB1A7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znáte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druhy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programování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strojů?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14CDAD">
          <v:shape id="_x0000_s3387" type="#_x0000_t202" style="position:absolute;margin-left:75.55pt;margin-top:296.75pt;width:153.55pt;height:12pt;z-index:-748;mso-position-horizontal-relative:page;mso-position-vertical-relative:page" o:allowincell="f" filled="f" stroked="f">
            <v:textbox inset="0,0,0,0">
              <w:txbxContent>
                <w:p w14:paraId="300EA80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princip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tvorby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programů?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230A44">
          <v:shape id="_x0000_s3388" type="#_x0000_t202" style="position:absolute;margin-left:75.55pt;margin-top:317.25pt;width:234.1pt;height:12pt;z-index:-747;mso-position-horizontal-relative:page;mso-position-vertical-relative:page" o:allowincell="f" filled="f" stroked="f">
            <v:textbox inset="0,0,0,0">
              <w:txbxContent>
                <w:p w14:paraId="09D28D4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výhody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programování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polárních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souřadnicích?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4D90D1">
          <v:shape id="_x0000_s3389" type="#_x0000_t202" style="position:absolute;margin-left:75.55pt;margin-top:346.25pt;width:85.1pt;height:12pt;z-index:-746;mso-position-horizontal-relative:page;mso-position-vertical-relative:page" o:allowincell="f" filled="f" stroked="f">
            <v:textbox inset="0,0,0,0">
              <w:txbxContent>
                <w:p w14:paraId="45B46F6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B99205">
          <v:shape id="_x0000_s3390" type="#_x0000_t202" style="position:absolute;margin-left:75.55pt;margin-top:366.75pt;width:478.2pt;height:24pt;z-index:-745;mso-position-horizontal-relative:page;mso-position-vertical-relative:page" o:allowincell="f" filled="f" stroked="f">
            <v:textbox inset="0,0,0,0">
              <w:txbxContent>
                <w:p w14:paraId="0CCB434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Kompetence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prohlížejí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součásti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rozřazují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se,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třídí,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5"/>
                    </w:rPr>
                    <w:t>po-</w:t>
                  </w:r>
                </w:p>
                <w:p w14:paraId="6CE1406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jmenovávají,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příp.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plní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stanovené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239978">
          <v:shape id="_x0000_s3391" type="#_x0000_t202" style="position:absolute;margin-left:75.55pt;margin-top:399.25pt;width:478.2pt;height:24pt;z-index:-744;mso-position-horizontal-relative:page;mso-position-vertical-relative:page" o:allowincell="f" filled="f" stroked="f">
            <v:textbox inset="0,0,0,0">
              <w:txbxContent>
                <w:p w14:paraId="0DBBE8D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realizátory,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vybraných</w:t>
                  </w:r>
                </w:p>
                <w:p w14:paraId="7CE0765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tématech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C3474A">
          <v:shape id="_x0000_s3392" type="#_x0000_t202" style="position:absolute;margin-left:75.55pt;margin-top:431.75pt;width:478.1pt;height:24pt;z-index:-743;mso-position-horizontal-relative:page;mso-position-vertical-relative:page" o:allowincell="f" filled="f" stroked="f">
            <v:textbox inset="0,0,0,0">
              <w:txbxContent>
                <w:p w14:paraId="1C2F9A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92D2A6">
          <v:shape id="_x0000_s3393" type="#_x0000_t202" style="position:absolute;margin-left:41.5pt;margin-top:472.65pt;width:24.6pt;height:13pt;z-index:-742;mso-position-horizontal-relative:page;mso-position-vertical-relative:page" o:allowincell="f" filled="f" stroked="f">
            <v:textbox inset="0,0,0,0">
              <w:txbxContent>
                <w:p w14:paraId="7D535E0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3.3.2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A81261">
          <v:shape id="_x0000_s3394" type="#_x0000_t202" style="position:absolute;margin-left:75.55pt;margin-top:472.65pt;width:310.55pt;height:13pt;z-index:-741;mso-position-horizontal-relative:page;mso-position-vertical-relative:page" o:allowincell="f" filled="f" stroked="f">
            <v:textbox inset="0,0,0,0">
              <w:txbxContent>
                <w:p w14:paraId="77E3C2E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(Pracovní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dovedností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CNC)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D5F89F">
          <v:shape id="_x0000_s3395" type="#_x0000_t202" style="position:absolute;margin-left:75.55pt;margin-top:502.3pt;width:44.75pt;height:13pt;z-index:-740;mso-position-horizontal-relative:page;mso-position-vertical-relative:page" o:allowincell="f" filled="f" stroked="f">
            <v:textbox inset="0,0,0,0">
              <w:txbxContent>
                <w:p w14:paraId="3F53660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AF9606">
          <v:shape id="_x0000_s3396" type="#_x0000_t202" style="position:absolute;margin-left:75.55pt;margin-top:532.1pt;width:12.15pt;height:12pt;z-index:-739;mso-position-horizontal-relative:page;mso-position-vertical-relative:page" o:allowincell="f" filled="f" stroked="f">
            <v:textbox inset="0,0,0,0">
              <w:txbxContent>
                <w:p w14:paraId="4B16852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1B28BD">
          <v:shape id="_x0000_s3397" type="#_x0000_t202" style="position:absolute;margin-left:75.55pt;margin-top:552.6pt;width:478.15pt;height:24pt;z-index:-738;mso-position-horizontal-relative:page;mso-position-vertical-relative:page" o:allowincell="f" filled="f" stroked="f">
            <v:textbox inset="0,0,0,0">
              <w:txbxContent>
                <w:p w14:paraId="07C42E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postupným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sestavováním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protokolu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zvolené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technické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součásti,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využívaní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projektu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skupinové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práci</w:t>
                  </w:r>
                </w:p>
                <w:p w14:paraId="0C2B8D5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žáků,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můžeme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využít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možnosti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návaznosti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díly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sebe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navazující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součástí.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F6BC37">
          <v:shape id="_x0000_s3398" type="#_x0000_t202" style="position:absolute;margin-left:75.55pt;margin-top:593.6pt;width:121.95pt;height:12pt;z-index:-737;mso-position-horizontal-relative:page;mso-position-vertical-relative:page" o:allowincell="f" filled="f" stroked="f">
            <v:textbox inset="0,0,0,0">
              <w:txbxContent>
                <w:p w14:paraId="182AADF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9F76D9">
          <v:shape id="_x0000_s3399" type="#_x0000_t202" style="position:absolute;margin-left:75.55pt;margin-top:614.1pt;width:478.25pt;height:48pt;z-index:-736;mso-position-horizontal-relative:page;mso-position-vertical-relative:page" o:allowincell="f" filled="f" stroked="f">
            <v:textbox inset="0,0,0,0">
              <w:txbxContent>
                <w:p w14:paraId="1CC2DBF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skupinové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práce,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kdy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každá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zvolí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svou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součást,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kterou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stanoveným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technologickým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postupem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vyrobí</w:t>
                  </w:r>
                </w:p>
                <w:p w14:paraId="7A7D482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0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a 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následující vyučovací jednotce, bude svůj výrobek prezentovat před ostatními skupinami. Pracovní protokol musí </w:t>
                  </w:r>
                  <w:r>
                    <w:rPr>
                      <w:color w:val="231F20"/>
                      <w:spacing w:val="-2"/>
                    </w:rPr>
                    <w:t xml:space="preserve">obsahovat všechny potřebné informace pro nastavení stroje a následné tvorbě programu. Před praktickým zhotovením </w:t>
                  </w:r>
                  <w:r>
                    <w:rPr>
                      <w:color w:val="231F20"/>
                    </w:rPr>
                    <w:t>žáci provedou simulaci a odladění, při kterém prověřují své znalosti získané v průběhu výuky nových technologií.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9F602F">
          <v:shape id="_x0000_s3400" type="#_x0000_t202" style="position:absolute;margin-left:75.55pt;margin-top:679.1pt;width:37.3pt;height:12pt;z-index:-735;mso-position-horizontal-relative:page;mso-position-vertical-relative:page" o:allowincell="f" filled="f" stroked="f">
            <v:textbox inset="0,0,0,0">
              <w:txbxContent>
                <w:p w14:paraId="1CB78EA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39E6ED">
          <v:shape id="_x0000_s3401" type="#_x0000_t202" style="position:absolute;margin-left:75.55pt;margin-top:699.6pt;width:319.3pt;height:12pt;z-index:-734;mso-position-horizontal-relative:page;mso-position-vertical-relative:page" o:allowincell="f" filled="f" stroked="f">
            <v:textbox inset="0,0,0,0">
              <w:txbxContent>
                <w:p w14:paraId="0D4FD2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Diskuse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průběhu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přípravy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protokolu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diskutují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postupech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5D1BF7">
          <v:shape id="_x0000_s3402" type="#_x0000_t202" style="position:absolute;margin-left:75.55pt;margin-top:720.1pt;width:419.35pt;height:12pt;z-index:-733;mso-position-horizontal-relative:page;mso-position-vertical-relative:page" o:allowincell="f" filled="f" stroked="f">
            <v:textbox inset="0,0,0,0">
              <w:txbxContent>
                <w:p w14:paraId="20BE777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6"/>
                    </w:rPr>
                  </w:pPr>
                  <w:r>
                    <w:rPr>
                      <w:color w:val="231F20"/>
                      <w:spacing w:val="-6"/>
                    </w:rPr>
                    <w:t>Skupinová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práce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–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žáci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pracují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skupinách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využívají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tak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možnost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zapojení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více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názorů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při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tvorbě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protokolu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06B4F5">
          <v:shape id="_x0000_s3403" type="#_x0000_t202" style="position:absolute;margin-left:75.55pt;margin-top:740.6pt;width:478.05pt;height:12pt;z-index:-732;mso-position-horizontal-relative:page;mso-position-vertical-relative:page" o:allowincell="f" filled="f" stroked="f">
            <v:textbox inset="0,0,0,0">
              <w:txbxContent>
                <w:p w14:paraId="76ECFA7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Ověření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simulaci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řídícím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mohou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ověřit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více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způsobů,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dříve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než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prakticky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zhotoví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59204E">
          <v:shape id="_x0000_s3404" type="#_x0000_t202" style="position:absolute;margin-left:254.1pt;margin-top:790.1pt;width:121.8pt;height:22.4pt;z-index:-731;mso-position-horizontal-relative:page;mso-position-vertical-relative:page" o:allowincell="f" filled="f" stroked="f">
            <v:textbox inset="0,0,0,0">
              <w:txbxContent>
                <w:p w14:paraId="11586FB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8C35A5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96D635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390936">
          <v:shape id="_x0000_s3405" type="#_x0000_t202" style="position:absolute;margin-left:82.1pt;margin-top:500.55pt;width:5.45pt;height:12pt;z-index:-730;mso-position-horizontal-relative:page;mso-position-vertical-relative:page" o:allowincell="f" filled="f" stroked="f">
            <v:textbox inset="0,0,0,0">
              <w:txbxContent>
                <w:p w14:paraId="703F548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91E57BF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7230AED">
          <v:rect id="_x0000_s3406" style="position:absolute;margin-left:379.1pt;margin-top:765.6pt;width:3in;height:46pt;z-index:-729;mso-position-horizontal-relative:page;mso-position-vertical-relative:page" o:allowincell="f" filled="f" stroked="f">
            <v:textbox inset="0,0,0,0">
              <w:txbxContent>
                <w:p w14:paraId="6ED95CF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927D97A">
                      <v:shape id="_x0000_i1428" type="#_x0000_t75" style="width:3in;height:46.5pt">
                        <v:imagedata r:id="rId7" o:title=""/>
                      </v:shape>
                    </w:pict>
                  </w:r>
                </w:p>
                <w:p w14:paraId="23D10F0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666E352">
          <v:rect id="_x0000_s3407" style="position:absolute;margin-left:42pt;margin-top:34.25pt;width:514pt;height:2pt;z-index:-728;mso-position-horizontal-relative:page;mso-position-vertical-relative:page" o:allowincell="f" filled="f" stroked="f">
            <v:textbox inset="0,0,0,0">
              <w:txbxContent>
                <w:p w14:paraId="0766C82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8CF265E">
                      <v:shape id="_x0000_i1430" type="#_x0000_t75" style="width:513.75pt;height:1.5pt">
                        <v:imagedata r:id="rId8" o:title=""/>
                      </v:shape>
                    </w:pict>
                  </w:r>
                </w:p>
                <w:p w14:paraId="0D19158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42B6BA6">
          <v:rect id="_x0000_s3408" style="position:absolute;margin-left:43.4pt;margin-top:785.55pt;width:196pt;height:26pt;z-index:-727;mso-position-horizontal-relative:page;mso-position-vertical-relative:page" o:allowincell="f" filled="f" stroked="f">
            <v:textbox inset="0,0,0,0">
              <w:txbxContent>
                <w:p w14:paraId="5047A26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DFFA02B">
                      <v:shape id="_x0000_i1432" type="#_x0000_t75" style="width:195.75pt;height:26.25pt">
                        <v:imagedata r:id="rId9" o:title=""/>
                      </v:shape>
                    </w:pict>
                  </w:r>
                </w:p>
                <w:p w14:paraId="672D344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0CD9540">
          <v:shape id="_x0000_s3409" type="#_x0000_t202" style="position:absolute;margin-left:544.45pt;margin-top:19.55pt;width:12.1pt;height:12pt;z-index:-726;mso-position-horizontal-relative:page;mso-position-vertical-relative:page" o:allowincell="f" filled="f" stroked="f">
            <v:textbox inset="0,0,0,0">
              <w:txbxContent>
                <w:p w14:paraId="4E2EE05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E378D6">
          <v:shape id="_x0000_s3410" type="#_x0000_t202" style="position:absolute;margin-left:75.55pt;margin-top:64.2pt;width:42.5pt;height:12pt;z-index:-725;mso-position-horizontal-relative:page;mso-position-vertical-relative:page" o:allowincell="f" filled="f" stroked="f">
            <v:textbox inset="0,0,0,0">
              <w:txbxContent>
                <w:p w14:paraId="14D3C9D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9F999C">
          <v:shape id="_x0000_s3411" type="#_x0000_t202" style="position:absolute;margin-left:75.55pt;margin-top:84.7pt;width:198.45pt;height:12pt;z-index:-724;mso-position-horizontal-relative:page;mso-position-vertical-relative:page" o:allowincell="f" filled="f" stroked="f">
            <v:textbox inset="0,0,0,0">
              <w:txbxContent>
                <w:p w14:paraId="6BCC2CDE" w14:textId="77777777" w:rsidR="00CF6BE0" w:rsidRDefault="00CF6BE0">
                  <w:pPr>
                    <w:pStyle w:val="Zkladntext"/>
                    <w:numPr>
                      <w:ilvl w:val="0"/>
                      <w:numId w:val="3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manuál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D4E23E">
          <v:shape id="_x0000_s3412" type="#_x0000_t202" style="position:absolute;margin-left:75.55pt;margin-top:105.2pt;width:300.15pt;height:12pt;z-index:-723;mso-position-horizontal-relative:page;mso-position-vertical-relative:page" o:allowincell="f" filled="f" stroked="f">
            <v:textbox inset="0,0,0,0">
              <w:txbxContent>
                <w:p w14:paraId="091EA824" w14:textId="77777777" w:rsidR="00CF6BE0" w:rsidRDefault="00CF6BE0">
                  <w:pPr>
                    <w:pStyle w:val="Zkladntext"/>
                    <w:numPr>
                      <w:ilvl w:val="0"/>
                      <w:numId w:val="3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využitím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zobrazení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modelů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tvorbou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výkresů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F845EE">
          <v:shape id="_x0000_s3413" type="#_x0000_t202" style="position:absolute;margin-left:75.55pt;margin-top:125.7pt;width:128.5pt;height:12pt;z-index:-722;mso-position-horizontal-relative:page;mso-position-vertical-relative:page" o:allowincell="f" filled="f" stroked="f">
            <v:textbox inset="0,0,0,0">
              <w:txbxContent>
                <w:p w14:paraId="43A69606" w14:textId="77777777" w:rsidR="00CF6BE0" w:rsidRDefault="00CF6BE0">
                  <w:pPr>
                    <w:pStyle w:val="Zkladntext"/>
                    <w:numPr>
                      <w:ilvl w:val="0"/>
                      <w:numId w:val="3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stroj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vybavení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9F9A65">
          <v:shape id="_x0000_s3414" type="#_x0000_t202" style="position:absolute;margin-left:75.55pt;margin-top:146.2pt;width:152.7pt;height:12pt;z-index:-721;mso-position-horizontal-relative:page;mso-position-vertical-relative:page" o:allowincell="f" filled="f" stroked="f">
            <v:textbox inset="0,0,0,0">
              <w:txbxContent>
                <w:p w14:paraId="7FD6834F" w14:textId="77777777" w:rsidR="00CF6BE0" w:rsidRDefault="00CF6BE0">
                  <w:pPr>
                    <w:pStyle w:val="Zkladntext"/>
                    <w:numPr>
                      <w:ilvl w:val="0"/>
                      <w:numId w:val="3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obrábění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F2F3DA">
          <v:shape id="_x0000_s3415" type="#_x0000_t202" style="position:absolute;margin-left:75.55pt;margin-top:166.7pt;width:104.75pt;height:12pt;z-index:-720;mso-position-horizontal-relative:page;mso-position-vertical-relative:page" o:allowincell="f" filled="f" stroked="f">
            <v:textbox inset="0,0,0,0">
              <w:txbxContent>
                <w:p w14:paraId="1F703968" w14:textId="77777777" w:rsidR="00CF6BE0" w:rsidRDefault="00CF6BE0">
                  <w:pPr>
                    <w:pStyle w:val="Zkladntext"/>
                    <w:numPr>
                      <w:ilvl w:val="0"/>
                      <w:numId w:val="3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materiál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umělé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dřevo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81BFE6">
          <v:shape id="_x0000_s3416" type="#_x0000_t202" style="position:absolute;margin-left:75.55pt;margin-top:187.2pt;width:176.85pt;height:12pt;z-index:-719;mso-position-horizontal-relative:page;mso-position-vertical-relative:page" o:allowincell="f" filled="f" stroked="f">
            <v:textbox inset="0,0,0,0">
              <w:txbxContent>
                <w:p w14:paraId="3A3C3AEE" w14:textId="77777777" w:rsidR="00CF6BE0" w:rsidRDefault="00CF6BE0">
                  <w:pPr>
                    <w:pStyle w:val="Zkladntext"/>
                    <w:numPr>
                      <w:ilvl w:val="0"/>
                      <w:numId w:val="3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upínací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prostředky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určené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AB9BE4">
          <v:shape id="_x0000_s3417" type="#_x0000_t202" style="position:absolute;margin-left:75.55pt;margin-top:207.7pt;width:78.15pt;height:12pt;z-index:-718;mso-position-horizontal-relative:page;mso-position-vertical-relative:page" o:allowincell="f" filled="f" stroked="f">
            <v:textbox inset="0,0,0,0">
              <w:txbxContent>
                <w:p w14:paraId="24550631" w14:textId="77777777" w:rsidR="00CF6BE0" w:rsidRDefault="00CF6BE0">
                  <w:pPr>
                    <w:pStyle w:val="Zkladntext"/>
                    <w:numPr>
                      <w:ilvl w:val="0"/>
                      <w:numId w:val="3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upínače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nástrojů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8862A8">
          <v:shape id="_x0000_s3418" type="#_x0000_t202" style="position:absolute;margin-left:75.55pt;margin-top:236.75pt;width:299.2pt;height:12pt;z-index:-717;mso-position-horizontal-relative:page;mso-position-vertical-relative:page" o:allowincell="f" filled="f" stroked="f">
            <v:textbox inset="0,0,0,0">
              <w:txbxContent>
                <w:p w14:paraId="3389EF7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3D7F01">
          <v:shape id="_x0000_s3419" type="#_x0000_t202" style="position:absolute;margin-left:75.55pt;margin-top:257.25pt;width:478.2pt;height:1in;z-index:-716;mso-position-horizontal-relative:page;mso-position-vertical-relative:page" o:allowincell="f" filled="f" stroked="f">
            <v:textbox inset="0,0,0,0">
              <w:txbxContent>
                <w:p w14:paraId="760A2C3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Každá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skupina si zvolí technickou součást podle svých možností 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následného využití 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projektu. Žáci si postupně ve </w:t>
                  </w:r>
                  <w:r>
                    <w:rPr>
                      <w:color w:val="231F20"/>
                      <w:spacing w:val="-4"/>
                    </w:rPr>
                    <w:t>sku-</w:t>
                  </w:r>
                </w:p>
                <w:p w14:paraId="7F4FE0A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0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pině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rozdělí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úkoly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lepší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využití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časové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dotace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možnosti.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nakreslí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výkres,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vytvoří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pracovní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připraví program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CNC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Společně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překontrolují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správnost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simulaci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odladí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části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využití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na </w:t>
                  </w:r>
                  <w:r>
                    <w:rPr>
                      <w:color w:val="231F20"/>
                      <w:spacing w:val="-4"/>
                    </w:rPr>
                    <w:t>dané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součásti. Připraví nástrojový a seřizovací list, potřebný ke správnému nastavení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stroje.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 stroji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ručně odzkouší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pohyb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kontrolu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správnosti.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využijí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získané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předchozího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tématu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pohyb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osách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nastavení základních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bodů.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3E1723">
          <v:shape id="_x0000_s3420" type="#_x0000_t202" style="position:absolute;margin-left:75.55pt;margin-top:337.75pt;width:478.25pt;height:36pt;z-index:-715;mso-position-horizontal-relative:page;mso-position-vertical-relative:page" o:allowincell="f" filled="f" stroked="f">
            <v:textbox inset="0,0,0,0">
              <w:txbxContent>
                <w:p w14:paraId="443CE7C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stroji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upevní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polotovar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upínacích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prostředků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upnou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nástroj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potřebný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výrobu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vybrané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součásti.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Dále</w:t>
                  </w:r>
                </w:p>
                <w:p w14:paraId="6F9482D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nastavit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korekce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nástrojů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správné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technologické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podmínky.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vše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potřeba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prověřit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samotnou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výrobou </w:t>
                  </w:r>
                  <w:r>
                    <w:rPr>
                      <w:color w:val="231F20"/>
                      <w:spacing w:val="-2"/>
                    </w:rPr>
                    <w:t>součást.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0A8862">
          <v:shape id="_x0000_s3421" type="#_x0000_t202" style="position:absolute;margin-left:75.55pt;margin-top:382.25pt;width:471.15pt;height:12pt;z-index:-714;mso-position-horizontal-relative:page;mso-position-vertical-relative:page" o:allowincell="f" filled="f" stroked="f">
            <v:textbox inset="0,0,0,0">
              <w:txbxContent>
                <w:p w14:paraId="54E7384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blok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zaměříme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tvorbu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protokolu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využitím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řídicího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systému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zvolené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součásti.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1EFC61">
          <v:shape id="_x0000_s3422" type="#_x0000_t202" style="position:absolute;margin-left:75.55pt;margin-top:402.75pt;width:478.25pt;height:24pt;z-index:-713;mso-position-horizontal-relative:page;mso-position-vertical-relative:page" o:allowincell="f" filled="f" stroked="f">
            <v:textbox inset="0,0,0,0">
              <w:txbxContent>
                <w:p w14:paraId="10B4CC5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Žáci se rozdělí do pracovních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skupin, určí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vedoucího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skupiny,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který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pak rozdělí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úkoly,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které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povedou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společné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práci</w:t>
                  </w:r>
                </w:p>
                <w:p w14:paraId="0310540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zhotovení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součásti.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C4FAD6">
          <v:shape id="_x0000_s3423" type="#_x0000_t202" style="position:absolute;margin-left:75.55pt;margin-top:435.25pt;width:478.2pt;height:24pt;z-index:-712;mso-position-horizontal-relative:page;mso-position-vertical-relative:page" o:allowincell="f" filled="f" stroked="f">
            <v:textbox inset="0,0,0,0">
              <w:txbxContent>
                <w:p w14:paraId="319245F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Prvním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úkolem bude vytvoření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výkresové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dokumentace a 3D modelu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 lepší zobrazení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objektu v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prostorovém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vnímá-</w:t>
                  </w:r>
                </w:p>
                <w:p w14:paraId="539214C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ní.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tento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úkol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využijeme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D7EFA3">
          <v:shape id="_x0000_s3424" type="#_x0000_t202" style="position:absolute;margin-left:75.55pt;margin-top:467.75pt;width:361.8pt;height:12pt;z-index:-711;mso-position-horizontal-relative:page;mso-position-vertical-relative:page" o:allowincell="f" filled="f" stroked="f">
            <v:textbox inset="0,0,0,0">
              <w:txbxContent>
                <w:p w14:paraId="0DAD375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Dalším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úkolem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tvorba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daný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stroj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příslušným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řídicím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systémem.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10F87C">
          <v:shape id="_x0000_s3425" type="#_x0000_t202" style="position:absolute;margin-left:75.55pt;margin-top:496.75pt;width:136.1pt;height:12pt;z-index:-710;mso-position-horizontal-relative:page;mso-position-vertical-relative:page" o:allowincell="f" filled="f" stroked="f">
            <v:textbox inset="0,0,0,0">
              <w:txbxContent>
                <w:p w14:paraId="0018343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</w:rPr>
                  </w:pPr>
                  <w:r>
                    <w:rPr>
                      <w:i/>
                      <w:iCs/>
                      <w:color w:val="231F20"/>
                      <w:u w:val="single"/>
                    </w:rPr>
                    <w:t>Základní</w:t>
                  </w:r>
                  <w:r>
                    <w:rPr>
                      <w:i/>
                      <w:iCs/>
                      <w:color w:val="231F20"/>
                      <w:spacing w:val="6"/>
                      <w:u w:val="single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u w:val="single"/>
                    </w:rPr>
                    <w:t>využití</w:t>
                  </w:r>
                  <w:r>
                    <w:rPr>
                      <w:i/>
                      <w:iCs/>
                      <w:color w:val="231F20"/>
                      <w:spacing w:val="7"/>
                      <w:u w:val="single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u w:val="single"/>
                    </w:rPr>
                    <w:t>funkcí</w:t>
                  </w:r>
                  <w:r>
                    <w:rPr>
                      <w:i/>
                      <w:iCs/>
                      <w:color w:val="231F20"/>
                      <w:spacing w:val="6"/>
                      <w:u w:val="single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4"/>
                      <w:u w:val="single"/>
                    </w:rPr>
                    <w:t>programu: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1996B3">
          <v:shape id="_x0000_s3426" type="#_x0000_t202" style="position:absolute;margin-left:75.55pt;margin-top:525.75pt;width:69.25pt;height:12pt;z-index:-709;mso-position-horizontal-relative:page;mso-position-vertical-relative:page" o:allowincell="f" filled="f" stroked="f">
            <v:textbox inset="0,0,0,0">
              <w:txbxContent>
                <w:p w14:paraId="5C3AF37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Posunové</w:t>
                  </w:r>
                  <w:r>
                    <w:rPr>
                      <w:i/>
                      <w:i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funkce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B708D9">
          <v:shape id="_x0000_s3427" type="#_x0000_t202" style="position:absolute;margin-left:75.55pt;margin-top:546.3pt;width:272.1pt;height:12pt;z-index:-708;mso-position-horizontal-relative:page;mso-position-vertical-relative:page" o:allowincell="f" filled="f" stroked="f">
            <v:textbox inset="0,0,0,0">
              <w:txbxContent>
                <w:p w14:paraId="70A5B06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adresou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zadáváme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posuv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jednotkách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/min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frézku)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DB5308">
          <v:shape id="_x0000_s3428" type="#_x0000_t202" style="position:absolute;margin-left:75.55pt;margin-top:575.3pt;width:68.25pt;height:12pt;z-index:-707;mso-position-horizontal-relative:page;mso-position-vertical-relative:page" o:allowincell="f" filled="f" stroked="f">
            <v:textbox inset="0,0,0,0">
              <w:txbxContent>
                <w:p w14:paraId="55390AD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Otáčkové</w:t>
                  </w:r>
                  <w:r>
                    <w:rPr>
                      <w:i/>
                      <w:iCs/>
                      <w:color w:val="231F20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funkce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0D50D2">
          <v:shape id="_x0000_s3429" type="#_x0000_t202" style="position:absolute;margin-left:75.55pt;margin-top:595.8pt;width:275.05pt;height:12pt;z-index:-706;mso-position-horizontal-relative:page;mso-position-vertical-relative:page" o:allowincell="f" filled="f" stroked="f">
            <v:textbox inset="0,0,0,0">
              <w:txbxContent>
                <w:p w14:paraId="2D48B72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Pod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adresou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zadávají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otáčky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přímo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otáčkách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minutu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4"/>
                    </w:rPr>
                    <w:t xml:space="preserve"> 500.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E245E0">
          <v:shape id="_x0000_s3430" type="#_x0000_t202" style="position:absolute;margin-left:75.55pt;margin-top:624.8pt;width:65.25pt;height:12pt;z-index:-705;mso-position-horizontal-relative:page;mso-position-vertical-relative:page" o:allowincell="f" filled="f" stroked="f">
            <v:textbox inset="0,0,0,0">
              <w:txbxContent>
                <w:p w14:paraId="68350C3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Funkce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nástroje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9FAE6B">
          <v:shape id="_x0000_s3431" type="#_x0000_t202" style="position:absolute;margin-left:75.55pt;margin-top:645.3pt;width:325.4pt;height:12pt;z-index:-704;mso-position-horizontal-relative:page;mso-position-vertical-relative:page" o:allowincell="f" filled="f" stroked="f">
            <v:textbox inset="0,0,0,0">
              <w:txbxContent>
                <w:p w14:paraId="7EF39CC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Zadávají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adresou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dvoumístným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nebo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čtyřmístným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kódovaným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číslem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color w:val="231F20"/>
                      <w:spacing w:val="-5"/>
                    </w:rPr>
                    <w:t xml:space="preserve"> 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F30514">
          <v:shape id="_x0000_s3432" type="#_x0000_t202" style="position:absolute;margin-left:75.55pt;margin-top:665.8pt;width:114.4pt;height:12pt;z-index:-703;mso-position-horizontal-relative:page;mso-position-vertical-relative:page" o:allowincell="f" filled="f" stroked="f">
            <v:textbox inset="0,0,0,0">
              <w:txbxContent>
                <w:p w14:paraId="5F5D5A1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Pomocné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přídavné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funkce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16B1AC">
          <v:shape id="_x0000_s3433" type="#_x0000_t202" style="position:absolute;margin-left:75.55pt;margin-top:686.3pt;width:360.85pt;height:12pt;z-index:-702;mso-position-horizontal-relative:page;mso-position-vertical-relative:page" o:allowincell="f" filled="f" stroked="f">
            <v:textbox inset="0,0,0,0">
              <w:txbxContent>
                <w:p w14:paraId="702DA0E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Zadávají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jimi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technologické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příkazy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adresou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dvoumístným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kódovaným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číslem.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AAF26B">
          <v:shape id="_x0000_s3434" type="#_x0000_t202" style="position:absolute;margin-left:75.55pt;margin-top:706.8pt;width:119.7pt;height:12pt;z-index:-701;mso-position-horizontal-relative:page;mso-position-vertical-relative:page" o:allowincell="f" filled="f" stroked="f">
            <v:textbox inset="0,0,0,0">
              <w:txbxContent>
                <w:p w14:paraId="3F012D7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03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start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vřetene</w:t>
                  </w:r>
                  <w:r>
                    <w:rPr>
                      <w:color w:val="231F20"/>
                      <w:spacing w:val="-2"/>
                    </w:rPr>
                    <w:t xml:space="preserve"> doprava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22D207">
          <v:shape id="_x0000_s3435" type="#_x0000_t202" style="position:absolute;margin-left:254.1pt;margin-top:790.1pt;width:121.8pt;height:22.4pt;z-index:-700;mso-position-horizontal-relative:page;mso-position-vertical-relative:page" o:allowincell="f" filled="f" stroked="f">
            <v:textbox inset="0,0,0,0">
              <w:txbxContent>
                <w:p w14:paraId="45554D5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4859EB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52763B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E04A9C">
          <v:shape id="_x0000_s3436" type="#_x0000_t202" style="position:absolute;margin-left:108.5pt;margin-top:494.25pt;width:4.6pt;height:12pt;z-index:-699;mso-position-horizontal-relative:page;mso-position-vertical-relative:page" o:allowincell="f" filled="f" stroked="f">
            <v:textbox inset="0,0,0,0">
              <w:txbxContent>
                <w:p w14:paraId="5AEFD77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9B0415">
          <v:shape id="_x0000_s3437" type="#_x0000_t202" style="position:absolute;margin-left:133.45pt;margin-top:494.25pt;width:7.85pt;height:12pt;z-index:-698;mso-position-horizontal-relative:page;mso-position-vertical-relative:page" o:allowincell="f" filled="f" stroked="f">
            <v:textbox inset="0,0,0,0">
              <w:txbxContent>
                <w:p w14:paraId="6CD3C32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F8896D">
          <v:shape id="_x0000_s3438" type="#_x0000_t202" style="position:absolute;margin-left:163pt;margin-top:494.25pt;width:4.6pt;height:12pt;z-index:-697;mso-position-horizontal-relative:page;mso-position-vertical-relative:page" o:allowincell="f" filled="f" stroked="f">
            <v:textbox inset="0,0,0,0">
              <w:txbxContent>
                <w:p w14:paraId="760A395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C18F728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DBCCE60">
          <v:rect id="_x0000_s3439" style="position:absolute;margin-left:379.1pt;margin-top:765.6pt;width:3in;height:46pt;z-index:-696;mso-position-horizontal-relative:page;mso-position-vertical-relative:page" o:allowincell="f" filled="f" stroked="f">
            <v:textbox inset="0,0,0,0">
              <w:txbxContent>
                <w:p w14:paraId="14EFDC0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2B0580E">
                      <v:shape id="_x0000_i1434" type="#_x0000_t75" style="width:3in;height:46.5pt">
                        <v:imagedata r:id="rId7" o:title=""/>
                      </v:shape>
                    </w:pict>
                  </w:r>
                </w:p>
                <w:p w14:paraId="50D96A4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F46000E">
          <v:rect id="_x0000_s3440" style="position:absolute;margin-left:42pt;margin-top:34.25pt;width:514pt;height:2pt;z-index:-695;mso-position-horizontal-relative:page;mso-position-vertical-relative:page" o:allowincell="f" filled="f" stroked="f">
            <v:textbox inset="0,0,0,0">
              <w:txbxContent>
                <w:p w14:paraId="6DC3C26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22EE108">
                      <v:shape id="_x0000_i1436" type="#_x0000_t75" style="width:513.75pt;height:1.5pt">
                        <v:imagedata r:id="rId8" o:title=""/>
                      </v:shape>
                    </w:pict>
                  </w:r>
                </w:p>
                <w:p w14:paraId="0A04E0A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B7D085A">
          <v:rect id="_x0000_s3441" style="position:absolute;margin-left:43.4pt;margin-top:785.55pt;width:196pt;height:26pt;z-index:-694;mso-position-horizontal-relative:page;mso-position-vertical-relative:page" o:allowincell="f" filled="f" stroked="f">
            <v:textbox inset="0,0,0,0">
              <w:txbxContent>
                <w:p w14:paraId="4E00A03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B7BE8D7">
                      <v:shape id="_x0000_i1438" type="#_x0000_t75" style="width:195.75pt;height:26.25pt">
                        <v:imagedata r:id="rId9" o:title=""/>
                      </v:shape>
                    </w:pict>
                  </w:r>
                </w:p>
                <w:p w14:paraId="090EA0C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6B65ADC">
          <v:shape id="_x0000_s3442" type="#_x0000_t202" style="position:absolute;margin-left:544.45pt;margin-top:19.55pt;width:12.1pt;height:12pt;z-index:-693;mso-position-horizontal-relative:page;mso-position-vertical-relative:page" o:allowincell="f" filled="f" stroked="f">
            <v:textbox inset="0,0,0,0">
              <w:txbxContent>
                <w:p w14:paraId="042987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C86EA2">
          <v:shape id="_x0000_s3443" type="#_x0000_t202" style="position:absolute;margin-left:75.55pt;margin-top:64.2pt;width:38.45pt;height:12pt;z-index:-692;mso-position-horizontal-relative:page;mso-position-vertical-relative:page" o:allowincell="f" filled="f" stroked="f">
            <v:textbox inset="0,0,0,0">
              <w:txbxContent>
                <w:p w14:paraId="05D6574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Instrukce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4905FC">
          <v:shape id="_x0000_s3444" type="#_x0000_t202" style="position:absolute;margin-left:75.55pt;margin-top:84.7pt;width:478.15pt;height:24pt;z-index:-691;mso-position-horizontal-relative:page;mso-position-vertical-relative:page" o:allowincell="f" filled="f" stroked="f">
            <v:textbox inset="0,0,0,0">
              <w:txbxContent>
                <w:p w14:paraId="005AE45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buď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jednorázové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platí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jednu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větu,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nebo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příkazy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modální,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platí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vět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zapsány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ŘS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</w:t>
                  </w:r>
                </w:p>
                <w:p w14:paraId="39F7CAA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nemusí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opakovat.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7752D1">
          <v:shape id="_x0000_s3445" type="#_x0000_t202" style="position:absolute;margin-left:75.55pt;margin-top:125.7pt;width:81.9pt;height:12pt;z-index:-690;mso-position-horizontal-relative:page;mso-position-vertical-relative:page" o:allowincell="f" filled="f" stroked="f">
            <v:textbox inset="0,0,0,0">
              <w:txbxContent>
                <w:p w14:paraId="464D162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Ukončení</w:t>
                  </w:r>
                  <w:r>
                    <w:rPr>
                      <w:i/>
                      <w:iCs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B0CD3B">
          <v:shape id="_x0000_s3446" type="#_x0000_t202" style="position:absolute;margin-left:75.55pt;margin-top:146.2pt;width:478.2pt;height:24pt;z-index:-689;mso-position-horizontal-relative:page;mso-position-vertical-relative:page" o:allowincell="f" filled="f" stroked="f">
            <v:textbox inset="0,0,0,0">
              <w:txbxContent>
                <w:p w14:paraId="5C5625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ukončen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příkazem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konec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funkcí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M30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zapisuje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poslední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věty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programu,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zastaví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stroj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pře-</w:t>
                  </w:r>
                </w:p>
                <w:p w14:paraId="6FF66F9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staví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systém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výchozího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stavu.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BE2638">
          <v:shape id="_x0000_s3447" type="#_x0000_t202" style="position:absolute;margin-left:75.55pt;margin-top:187.2pt;width:108.1pt;height:12pt;z-index:-688;mso-position-horizontal-relative:page;mso-position-vertical-relative:page" o:allowincell="f" filled="f" stroked="f">
            <v:textbox inset="0,0,0,0">
              <w:txbxContent>
                <w:p w14:paraId="06A54F1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G00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RYCHLÉ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POLOHOVÁNÍ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CCFC13">
          <v:shape id="_x0000_s3448" type="#_x0000_t202" style="position:absolute;margin-left:75.55pt;margin-top:207.7pt;width:478.1pt;height:24pt;z-index:-687;mso-position-horizontal-relative:page;mso-position-vertical-relative:page" o:allowincell="f" filled="f" stroked="f">
            <v:textbox inset="0,0,0,0">
              <w:txbxContent>
                <w:p w14:paraId="106B871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Funkce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G00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používá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rychlé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přestavení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mimo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záběr.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Funkce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G00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vykonává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pohyb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přímce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maximální</w:t>
                  </w:r>
                </w:p>
                <w:p w14:paraId="0829793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rychlostí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stroje.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Pohyb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může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být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jedné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nebo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současně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osách.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EF348D">
          <v:shape id="_x0000_s3449" type="#_x0000_t202" style="position:absolute;margin-left:75.55pt;margin-top:248.75pt;width:116.8pt;height:12pt;z-index:-686;mso-position-horizontal-relative:page;mso-position-vertical-relative:page" o:allowincell="f" filled="f" stroked="f">
            <v:textbox inset="0,0,0,0">
              <w:txbxContent>
                <w:p w14:paraId="30C5531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G01</w:t>
                  </w:r>
                  <w:r>
                    <w:rPr>
                      <w:i/>
                      <w:i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LINEÁRNÍ</w:t>
                  </w:r>
                  <w:r>
                    <w:rPr>
                      <w:i/>
                      <w:i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INTERPOLACE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BFE249">
          <v:shape id="_x0000_s3450" type="#_x0000_t202" style="position:absolute;margin-left:75.55pt;margin-top:269.25pt;width:478.35pt;height:36pt;z-index:-685;mso-position-horizontal-relative:page;mso-position-vertical-relative:page" o:allowincell="f" filled="f" stroked="f">
            <v:textbox inset="0,0,0,0">
              <w:txbxContent>
                <w:p w14:paraId="4B9DE2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Funkce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G01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pohybová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funkce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určená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obrábění.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Pohyb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vykonává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opět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přímce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funk-</w:t>
                  </w:r>
                </w:p>
                <w:p w14:paraId="02FB028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ce G00, ale rychlost pohybu je volitelná a zadává se adresou F – posuv. Pohyb se opět může uskutečnit současně ve všech osách.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58D4EC">
          <v:shape id="_x0000_s3451" type="#_x0000_t202" style="position:absolute;margin-left:75.55pt;margin-top:313.75pt;width:478.25pt;height:24pt;z-index:-684;mso-position-horizontal-relative:page;mso-position-vertical-relative:page" o:allowincell="f" filled="f" stroked="f">
            <v:textbox inset="0,0,0,0">
              <w:txbxContent>
                <w:p w14:paraId="6AE34F5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ověření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správnosti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využijeme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SIMULACI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grafické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zobrazení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dráhy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obrábění,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můžeme</w:t>
                  </w:r>
                </w:p>
                <w:p w14:paraId="2D6826E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odstranit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vzniklé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nedostatky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spuštěním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ED49BC">
          <v:shape id="_x0000_s3452" type="#_x0000_t202" style="position:absolute;margin-left:75.55pt;margin-top:354.75pt;width:188.9pt;height:12pt;z-index:-683;mso-position-horizontal-relative:page;mso-position-vertical-relative:page" o:allowincell="f" filled="f" stroked="f">
            <v:textbox inset="0,0,0,0">
              <w:txbxContent>
                <w:p w14:paraId="719A337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328FA1">
          <v:shape id="_x0000_s3453" type="#_x0000_t202" style="position:absolute;margin-left:75.55pt;margin-top:375.25pt;width:361pt;height:12pt;z-index:-682;mso-position-horizontal-relative:page;mso-position-vertical-relative:page" o:allowincell="f" filled="f" stroked="f">
            <v:textbox inset="0,0,0,0">
              <w:txbxContent>
                <w:p w14:paraId="05504F7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Programování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CNC.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Vitralab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hyperlink r:id="rId72" w:history="1">
                    <w:r>
                      <w:rPr>
                        <w:color w:val="231F20"/>
                        <w:spacing w:val="-2"/>
                      </w:rPr>
                      <w:t>http://www.sjf.tuke.sk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BD07A1">
          <v:shape id="_x0000_s3454" type="#_x0000_t202" style="position:absolute;margin-left:75.55pt;margin-top:404.25pt;width:120.25pt;height:12pt;z-index:-681;mso-position-horizontal-relative:page;mso-position-vertical-relative:page" o:allowincell="f" filled="f" stroked="f">
            <v:textbox inset="0,0,0,0">
              <w:txbxContent>
                <w:p w14:paraId="715B2FF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DA73CC">
          <v:shape id="_x0000_s3455" type="#_x0000_t202" style="position:absolute;margin-left:75.55pt;margin-top:424.75pt;width:192.85pt;height:12pt;z-index:-680;mso-position-horizontal-relative:page;mso-position-vertical-relative:page" o:allowincell="f" filled="f" stroked="f">
            <v:textbox inset="0,0,0,0">
              <w:txbxContent>
                <w:p w14:paraId="4C18A09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dařila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tvorba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pracovního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protokolu?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991772">
          <v:shape id="_x0000_s3456" type="#_x0000_t202" style="position:absolute;margin-left:75.55pt;margin-top:445.25pt;width:216.15pt;height:12pt;z-index:-679;mso-position-horizontal-relative:page;mso-position-vertical-relative:page" o:allowincell="f" filled="f" stroked="f">
            <v:textbox inset="0,0,0,0">
              <w:txbxContent>
                <w:p w14:paraId="6CD7D02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byla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tvorbě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pracovního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protokolu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nejsložitější?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25756A">
          <v:shape id="_x0000_s3457" type="#_x0000_t202" style="position:absolute;margin-left:75.55pt;margin-top:465.75pt;width:246.75pt;height:12pt;z-index:-678;mso-position-horizontal-relative:page;mso-position-vertical-relative:page" o:allowincell="f" filled="f" stroked="f">
            <v:textbox inset="0,0,0,0">
              <w:txbxContent>
                <w:p w14:paraId="3AB78BA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naopak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tvorbě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pracovního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šlo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nejlépe?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1626DE">
          <v:shape id="_x0000_s3458" type="#_x0000_t202" style="position:absolute;margin-left:75.55pt;margin-top:494.8pt;width:85.1pt;height:12pt;z-index:-677;mso-position-horizontal-relative:page;mso-position-vertical-relative:page" o:allowincell="f" filled="f" stroked="f">
            <v:textbox inset="0,0,0,0">
              <w:txbxContent>
                <w:p w14:paraId="4ED690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DDF7CE">
          <v:shape id="_x0000_s3459" type="#_x0000_t202" style="position:absolute;margin-left:75.55pt;margin-top:515.3pt;width:413.9pt;height:12pt;z-index:-676;mso-position-horizontal-relative:page;mso-position-vertical-relative:page" o:allowincell="f" filled="f" stroked="f">
            <v:textbox inset="0,0,0,0">
              <w:txbxContent>
                <w:p w14:paraId="09C5552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sociální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učí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spolupracovat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spolužáky,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respektovat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rozdílné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názory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postoje.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786CA2">
          <v:shape id="_x0000_s3460" type="#_x0000_t202" style="position:absolute;margin-left:75.55pt;margin-top:535.8pt;width:478.35pt;height:24pt;z-index:-675;mso-position-horizontal-relative:page;mso-position-vertical-relative:page" o:allowincell="f" filled="f" stroked="f">
            <v:textbox inset="0,0,0,0">
              <w:txbxContent>
                <w:p w14:paraId="1C2049E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obzory,</w:t>
                  </w:r>
                </w:p>
                <w:p w14:paraId="1DBFE3B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učí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osvojovat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učivo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nalézají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způsoby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učení.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EC51AD">
          <v:shape id="_x0000_s3461" type="#_x0000_t202" style="position:absolute;margin-left:75.55pt;margin-top:568.3pt;width:478.2pt;height:24pt;z-index:-674;mso-position-horizontal-relative:page;mso-position-vertical-relative:page" o:allowincell="f" filled="f" stroked="f">
            <v:textbox inset="0,0,0,0">
              <w:txbxContent>
                <w:p w14:paraId="6E0D13B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realizátory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spolužáky,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navzájem</w:t>
                  </w:r>
                </w:p>
                <w:p w14:paraId="06BA17A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vybraných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0636FC">
          <v:shape id="_x0000_s3462" type="#_x0000_t202" style="position:absolute;margin-left:75.55pt;margin-top:600.8pt;width:478.2pt;height:24pt;z-index:-673;mso-position-horizontal-relative:page;mso-position-vertical-relative:page" o:allowincell="f" filled="f" stroked="f">
            <v:textbox inset="0,0,0,0">
              <w:txbxContent>
                <w:p w14:paraId="7E2DE19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pracují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odborným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softwarem,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příp.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plní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stanovené</w:t>
                  </w:r>
                </w:p>
                <w:p w14:paraId="4134776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7832EB">
          <v:shape id="_x0000_s3463" type="#_x0000_t202" style="position:absolute;margin-left:75.55pt;margin-top:641.7pt;width:44.75pt;height:13pt;z-index:-672;mso-position-horizontal-relative:page;mso-position-vertical-relative:page" o:allowincell="f" filled="f" stroked="f">
            <v:textbox inset="0,0,0,0">
              <w:txbxContent>
                <w:p w14:paraId="428F28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464540">
          <v:shape id="_x0000_s3464" type="#_x0000_t202" style="position:absolute;margin-left:75.55pt;margin-top:671.45pt;width:12.15pt;height:12pt;z-index:-671;mso-position-horizontal-relative:page;mso-position-vertical-relative:page" o:allowincell="f" filled="f" stroked="f">
            <v:textbox inset="0,0,0,0">
              <w:txbxContent>
                <w:p w14:paraId="62F5CCD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DB86F6">
          <v:shape id="_x0000_s3465" type="#_x0000_t202" style="position:absolute;margin-left:75.55pt;margin-top:691.95pt;width:474.95pt;height:24pt;z-index:-670;mso-position-horizontal-relative:page;mso-position-vertical-relative:page" o:allowincell="f" filled="f" stroked="f">
            <v:textbox inset="0,0,0,0">
              <w:txbxContent>
                <w:p w14:paraId="31F35ED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prezentují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skupině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svůj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výsledek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důrazem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zdary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nezdary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společné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práci.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Zároveň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navzájem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kontro-</w:t>
                  </w:r>
                </w:p>
                <w:p w14:paraId="608995C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lují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atributy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kontrola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povrchu,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geometrické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rozměrové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přesnosti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porovnáním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D555A0">
          <v:shape id="_x0000_s3466" type="#_x0000_t202" style="position:absolute;margin-left:75.55pt;margin-top:732.95pt;width:121.95pt;height:12pt;z-index:-669;mso-position-horizontal-relative:page;mso-position-vertical-relative:page" o:allowincell="f" filled="f" stroked="f">
            <v:textbox inset="0,0,0,0">
              <w:txbxContent>
                <w:p w14:paraId="79FF087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428ED3">
          <v:shape id="_x0000_s3467" type="#_x0000_t202" style="position:absolute;margin-left:254.1pt;margin-top:790.1pt;width:121.8pt;height:22.4pt;z-index:-668;mso-position-horizontal-relative:page;mso-position-vertical-relative:page" o:allowincell="f" filled="f" stroked="f">
            <v:textbox inset="0,0,0,0">
              <w:txbxContent>
                <w:p w14:paraId="2D51CEC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675E68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418D0A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6E1B3B">
          <v:shape id="_x0000_s3468" type="#_x0000_t202" style="position:absolute;margin-left:82.1pt;margin-top:639.95pt;width:5.45pt;height:12pt;z-index:-667;mso-position-horizontal-relative:page;mso-position-vertical-relative:page" o:allowincell="f" filled="f" stroked="f">
            <v:textbox inset="0,0,0,0">
              <w:txbxContent>
                <w:p w14:paraId="1407A11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4CE78EC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E177376">
          <v:rect id="_x0000_s3469" style="position:absolute;margin-left:379.1pt;margin-top:765.6pt;width:3in;height:46pt;z-index:-666;mso-position-horizontal-relative:page;mso-position-vertical-relative:page" o:allowincell="f" filled="f" stroked="f">
            <v:textbox inset="0,0,0,0">
              <w:txbxContent>
                <w:p w14:paraId="001291C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BA06064">
                      <v:shape id="_x0000_i1440" type="#_x0000_t75" style="width:3in;height:46.5pt">
                        <v:imagedata r:id="rId7" o:title=""/>
                      </v:shape>
                    </w:pict>
                  </w:r>
                </w:p>
                <w:p w14:paraId="63705CC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4B54537">
          <v:rect id="_x0000_s3470" style="position:absolute;margin-left:42pt;margin-top:34.25pt;width:514pt;height:2pt;z-index:-665;mso-position-horizontal-relative:page;mso-position-vertical-relative:page" o:allowincell="f" filled="f" stroked="f">
            <v:textbox inset="0,0,0,0">
              <w:txbxContent>
                <w:p w14:paraId="5E7CEF5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29E9F76">
                      <v:shape id="_x0000_i1442" type="#_x0000_t75" style="width:513.75pt;height:1.5pt">
                        <v:imagedata r:id="rId8" o:title=""/>
                      </v:shape>
                    </w:pict>
                  </w:r>
                </w:p>
                <w:p w14:paraId="79F7404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92D3688">
          <v:rect id="_x0000_s3471" style="position:absolute;margin-left:43.4pt;margin-top:785.55pt;width:196pt;height:26pt;z-index:-664;mso-position-horizontal-relative:page;mso-position-vertical-relative:page" o:allowincell="f" filled="f" stroked="f">
            <v:textbox inset="0,0,0,0">
              <w:txbxContent>
                <w:p w14:paraId="30630D5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A58687A">
                      <v:shape id="_x0000_i1444" type="#_x0000_t75" style="width:195.75pt;height:26.25pt">
                        <v:imagedata r:id="rId9" o:title=""/>
                      </v:shape>
                    </w:pict>
                  </w:r>
                </w:p>
                <w:p w14:paraId="630410A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691DA4B">
          <v:shape id="_x0000_s3472" type="#_x0000_t202" style="position:absolute;margin-left:544.45pt;margin-top:19.55pt;width:12.1pt;height:12pt;z-index:-663;mso-position-horizontal-relative:page;mso-position-vertical-relative:page" o:allowincell="f" filled="f" stroked="f">
            <v:textbox inset="0,0,0,0">
              <w:txbxContent>
                <w:p w14:paraId="4DD418C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7055C1">
          <v:shape id="_x0000_s3473" type="#_x0000_t202" style="position:absolute;margin-left:75.55pt;margin-top:64.2pt;width:478.1pt;height:24pt;z-index:-662;mso-position-horizontal-relative:page;mso-position-vertical-relative:page" o:allowincell="f" filled="f" stroked="f">
            <v:textbox inset="0,0,0,0">
              <w:txbxContent>
                <w:p w14:paraId="09F1BB1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Využití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skupinové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práce,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kdy každá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prezentuje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svůj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postup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diskutuje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praktickým</w:t>
                  </w:r>
                </w:p>
                <w:p w14:paraId="19A2DE7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zhotovením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součásti.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966CCE">
          <v:shape id="_x0000_s3474" type="#_x0000_t202" style="position:absolute;margin-left:75.55pt;margin-top:105.2pt;width:37.3pt;height:12pt;z-index:-661;mso-position-horizontal-relative:page;mso-position-vertical-relative:page" o:allowincell="f" filled="f" stroked="f">
            <v:textbox inset="0,0,0,0">
              <w:txbxContent>
                <w:p w14:paraId="557BDC7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D914AB">
          <v:shape id="_x0000_s3475" type="#_x0000_t202" style="position:absolute;margin-left:75.55pt;margin-top:125.7pt;width:319.3pt;height:12pt;z-index:-660;mso-position-horizontal-relative:page;mso-position-vertical-relative:page" o:allowincell="f" filled="f" stroked="f">
            <v:textbox inset="0,0,0,0">
              <w:txbxContent>
                <w:p w14:paraId="5CD73DB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Diskuse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průběhu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přípravy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protokolu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diskutují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postupech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FACB4D">
          <v:shape id="_x0000_s3476" type="#_x0000_t202" style="position:absolute;margin-left:75.55pt;margin-top:146.2pt;width:444.4pt;height:12pt;z-index:-659;mso-position-horizontal-relative:page;mso-position-vertical-relative:page" o:allowincell="f" filled="f" stroked="f">
            <v:textbox inset="0,0,0,0">
              <w:txbxContent>
                <w:p w14:paraId="2F7D30E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Skupinová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pracují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skupinách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využívají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zapojení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názorů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tvorbu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protokolu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560119">
          <v:shape id="_x0000_s3477" type="#_x0000_t202" style="position:absolute;margin-left:75.55pt;margin-top:166.7pt;width:478.3pt;height:24pt;z-index:-658;mso-position-horizontal-relative:page;mso-position-vertical-relative:page" o:allowincell="f" filled="f" stroked="f">
            <v:textbox inset="0,0,0,0">
              <w:txbxContent>
                <w:p w14:paraId="18C7E5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Ověření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postupů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simulaci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řídícím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ověřit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více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způsobů,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dříve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než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prakticky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zhotoví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na</w:t>
                  </w:r>
                </w:p>
                <w:p w14:paraId="47AF179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stroji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74D16D">
          <v:shape id="_x0000_s3478" type="#_x0000_t202" style="position:absolute;margin-left:75.55pt;margin-top:207.7pt;width:42.5pt;height:12pt;z-index:-657;mso-position-horizontal-relative:page;mso-position-vertical-relative:page" o:allowincell="f" filled="f" stroked="f">
            <v:textbox inset="0,0,0,0">
              <w:txbxContent>
                <w:p w14:paraId="0951A2B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934F64">
          <v:shape id="_x0000_s3479" type="#_x0000_t202" style="position:absolute;margin-left:75.55pt;margin-top:228.25pt;width:198.45pt;height:12pt;z-index:-656;mso-position-horizontal-relative:page;mso-position-vertical-relative:page" o:allowincell="f" filled="f" stroked="f">
            <v:textbox inset="0,0,0,0">
              <w:txbxContent>
                <w:p w14:paraId="41C0065E" w14:textId="77777777" w:rsidR="00CF6BE0" w:rsidRDefault="00CF6BE0">
                  <w:pPr>
                    <w:pStyle w:val="Zkladntext"/>
                    <w:numPr>
                      <w:ilvl w:val="0"/>
                      <w:numId w:val="2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manuál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596E7D">
          <v:shape id="_x0000_s3480" type="#_x0000_t202" style="position:absolute;margin-left:75.55pt;margin-top:248.75pt;width:300.15pt;height:12pt;z-index:-655;mso-position-horizontal-relative:page;mso-position-vertical-relative:page" o:allowincell="f" filled="f" stroked="f">
            <v:textbox inset="0,0,0,0">
              <w:txbxContent>
                <w:p w14:paraId="4F49BFDF" w14:textId="77777777" w:rsidR="00CF6BE0" w:rsidRDefault="00CF6BE0">
                  <w:pPr>
                    <w:pStyle w:val="Zkladntext"/>
                    <w:numPr>
                      <w:ilvl w:val="0"/>
                      <w:numId w:val="2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kreslící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CAD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využitím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zobrazení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modelů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tvorbou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výkresů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F0B656">
          <v:shape id="_x0000_s3481" type="#_x0000_t202" style="position:absolute;margin-left:75.55pt;margin-top:269.25pt;width:128.5pt;height:12pt;z-index:-654;mso-position-horizontal-relative:page;mso-position-vertical-relative:page" o:allowincell="f" filled="f" stroked="f">
            <v:textbox inset="0,0,0,0">
              <w:txbxContent>
                <w:p w14:paraId="0B043EA2" w14:textId="77777777" w:rsidR="00CF6BE0" w:rsidRDefault="00CF6BE0">
                  <w:pPr>
                    <w:pStyle w:val="Zkladntext"/>
                    <w:numPr>
                      <w:ilvl w:val="0"/>
                      <w:numId w:val="2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stroj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vybavení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8FBDB6">
          <v:shape id="_x0000_s3482" type="#_x0000_t202" style="position:absolute;margin-left:75.55pt;margin-top:289.75pt;width:152.7pt;height:12pt;z-index:-653;mso-position-horizontal-relative:page;mso-position-vertical-relative:page" o:allowincell="f" filled="f" stroked="f">
            <v:textbox inset="0,0,0,0">
              <w:txbxContent>
                <w:p w14:paraId="7E23AF2B" w14:textId="77777777" w:rsidR="00CF6BE0" w:rsidRDefault="00CF6BE0">
                  <w:pPr>
                    <w:pStyle w:val="Zkladntext"/>
                    <w:numPr>
                      <w:ilvl w:val="0"/>
                      <w:numId w:val="2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obrábění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6DB8FF">
          <v:shape id="_x0000_s3483" type="#_x0000_t202" style="position:absolute;margin-left:75.55pt;margin-top:310.25pt;width:104.75pt;height:12pt;z-index:-652;mso-position-horizontal-relative:page;mso-position-vertical-relative:page" o:allowincell="f" filled="f" stroked="f">
            <v:textbox inset="0,0,0,0">
              <w:txbxContent>
                <w:p w14:paraId="4603725E" w14:textId="77777777" w:rsidR="00CF6BE0" w:rsidRDefault="00CF6BE0">
                  <w:pPr>
                    <w:pStyle w:val="Zkladntext"/>
                    <w:numPr>
                      <w:ilvl w:val="0"/>
                      <w:numId w:val="2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materiál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umělé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dřevo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5EEC3A">
          <v:shape id="_x0000_s3484" type="#_x0000_t202" style="position:absolute;margin-left:75.55pt;margin-top:330.75pt;width:176.85pt;height:12pt;z-index:-651;mso-position-horizontal-relative:page;mso-position-vertical-relative:page" o:allowincell="f" filled="f" stroked="f">
            <v:textbox inset="0,0,0,0">
              <w:txbxContent>
                <w:p w14:paraId="0403BFB8" w14:textId="77777777" w:rsidR="00CF6BE0" w:rsidRDefault="00CF6BE0">
                  <w:pPr>
                    <w:pStyle w:val="Zkladntext"/>
                    <w:numPr>
                      <w:ilvl w:val="0"/>
                      <w:numId w:val="2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upínací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prostředky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určené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991B88">
          <v:shape id="_x0000_s3485" type="#_x0000_t202" style="position:absolute;margin-left:75.55pt;margin-top:351.25pt;width:78.15pt;height:12pt;z-index:-650;mso-position-horizontal-relative:page;mso-position-vertical-relative:page" o:allowincell="f" filled="f" stroked="f">
            <v:textbox inset="0,0,0,0">
              <w:txbxContent>
                <w:p w14:paraId="5C85FDD1" w14:textId="77777777" w:rsidR="00CF6BE0" w:rsidRDefault="00CF6BE0">
                  <w:pPr>
                    <w:pStyle w:val="Zkladntext"/>
                    <w:numPr>
                      <w:ilvl w:val="0"/>
                      <w:numId w:val="2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upínače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nástrojů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C1D532">
          <v:shape id="_x0000_s3486" type="#_x0000_t202" style="position:absolute;margin-left:75.55pt;margin-top:380.25pt;width:299.2pt;height:12pt;z-index:-649;mso-position-horizontal-relative:page;mso-position-vertical-relative:page" o:allowincell="f" filled="f" stroked="f">
            <v:textbox inset="0,0,0,0">
              <w:txbxContent>
                <w:p w14:paraId="5EB97C2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1CC020">
          <v:shape id="_x0000_s3487" type="#_x0000_t202" style="position:absolute;margin-left:75.55pt;margin-top:400.75pt;width:478.2pt;height:36pt;z-index:-648;mso-position-horizontal-relative:page;mso-position-vertical-relative:page" o:allowincell="f" filled="f" stroked="f">
            <v:textbox inset="0,0,0,0">
              <w:txbxContent>
                <w:p w14:paraId="2AE59A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Před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začátkem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výroby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každá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skupina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prezentuje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svou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práci,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diskutuje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tak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správný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postup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pro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zhotovení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vybrané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součás-</w:t>
                  </w:r>
                </w:p>
                <w:p w14:paraId="4557CE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  <w:spacing w:val="-2"/>
                    </w:rPr>
                    <w:t>ti;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vznikne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více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názorů,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prostor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ověření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svých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znalostí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ověření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schopnosti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prezentovat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ostatními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žáky.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Tím </w:t>
                  </w:r>
                  <w:r>
                    <w:rPr>
                      <w:color w:val="231F20"/>
                    </w:rPr>
                    <w:t>dochází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ověření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dovedností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získaných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průběhu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celého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výukového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bloku.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0357C1">
          <v:shape id="_x0000_s3488" type="#_x0000_t202" style="position:absolute;margin-left:75.55pt;margin-top:445.25pt;width:478.4pt;height:36pt;z-index:-647;mso-position-horizontal-relative:page;mso-position-vertical-relative:page" o:allowincell="f" filled="f" stroked="f">
            <v:textbox inset="0,0,0,0">
              <w:txbxContent>
                <w:p w14:paraId="6812ACE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průběhu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praktického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zhotovení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součásti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skupiny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sledují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pohyby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osách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konzultují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další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možnosti,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není</w:t>
                  </w:r>
                </w:p>
                <w:p w14:paraId="2F7F61C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možno získat pouze simulací a grafického zobrazení. To jsou například vlastnosti povrchu a přesnost. Celkové ověření má pro žáky velký význam a zároveň je seznámí s moderní metodou využití CNC technologií.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4A4F92">
          <v:shape id="_x0000_s3489" type="#_x0000_t202" style="position:absolute;margin-left:75.55pt;margin-top:489.75pt;width:478.2pt;height:36pt;z-index:-646;mso-position-horizontal-relative:page;mso-position-vertical-relative:page" o:allowincell="f" filled="f" stroked="f">
            <v:textbox inset="0,0,0,0">
              <w:txbxContent>
                <w:p w14:paraId="203167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Tato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schopnost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odprezentovat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svou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práci,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využít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všestrannou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schopnost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komunika-</w:t>
                  </w:r>
                </w:p>
                <w:p w14:paraId="2250436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vyjadřování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svých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myšlenek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logickém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sledu,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schopnost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souvislého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kultivovaného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vyjadřování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písemné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ústní formě své argumentace a schopnost přijímat názory ostatních.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DB6051">
          <v:shape id="_x0000_s3490" type="#_x0000_t202" style="position:absolute;margin-left:75.55pt;margin-top:534.3pt;width:478.2pt;height:36pt;z-index:-645;mso-position-horizontal-relative:page;mso-position-vertical-relative:page" o:allowincell="f" filled="f" stroked="f">
            <v:textbox inset="0,0,0,0">
              <w:txbxContent>
                <w:p w14:paraId="5389F9D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Každá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výrobou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prezentuje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svůj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výrobek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všemi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potřebnými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dokumenty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obsaženými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protokolu.</w:t>
                  </w:r>
                  <w:r>
                    <w:rPr>
                      <w:color w:val="231F20"/>
                      <w:spacing w:val="-4"/>
                    </w:rPr>
                    <w:t xml:space="preserve"> Volbu</w:t>
                  </w:r>
                </w:p>
                <w:p w14:paraId="6F43497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zvolit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skupiny.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Vyučující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pouze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koriguje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formální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správnost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postupu.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Prezentaci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vede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vedoucí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sku- piny, který určuje základní role všech členů, kdy je kladen důraz na společné zapojení do řešení problémů.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0AD9D2">
          <v:shape id="_x0000_s3491" type="#_x0000_t202" style="position:absolute;margin-left:75.55pt;margin-top:578.8pt;width:478.2pt;height:24pt;z-index:-644;mso-position-horizontal-relative:page;mso-position-vertical-relative:page" o:allowincell="f" filled="f" stroked="f">
            <v:textbox inset="0,0,0,0">
              <w:txbxContent>
                <w:p w14:paraId="7948F73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Výstupem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hodiny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společná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práce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všech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skupin,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prověřená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schopností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řešení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problémů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vybudování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sociální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per-</w:t>
                  </w:r>
                </w:p>
                <w:p w14:paraId="7F3FFC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sonální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kompetence,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týmu.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531153">
          <v:shape id="_x0000_s3492" type="#_x0000_t202" style="position:absolute;margin-left:75.55pt;margin-top:611.3pt;width:437.85pt;height:12pt;z-index:-643;mso-position-horizontal-relative:page;mso-position-vertical-relative:page" o:allowincell="f" filled="f" stroked="f">
            <v:textbox inset="0,0,0,0">
              <w:txbxContent>
                <w:p w14:paraId="1725746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6"/>
                    </w:rPr>
                  </w:pPr>
                  <w:r>
                    <w:rPr>
                      <w:color w:val="231F20"/>
                      <w:spacing w:val="-6"/>
                    </w:rPr>
                    <w:t>Před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začátkem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výroby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součásti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provedeme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základní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nastavení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stroje,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seznámení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obsluhou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a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přezkoušení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z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BOZP.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CC744A">
          <v:shape id="_x0000_s3493" type="#_x0000_t202" style="position:absolute;margin-left:75.55pt;margin-top:631.8pt;width:118.5pt;height:12pt;z-index:-642;mso-position-horizontal-relative:page;mso-position-vertical-relative:page" o:allowincell="f" filled="f" stroked="f">
            <v:textbox inset="0,0,0,0">
              <w:txbxContent>
                <w:p w14:paraId="6DAB09B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Stanovení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řezných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podmínek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96449B">
          <v:shape id="_x0000_s3494" type="#_x0000_t202" style="position:absolute;margin-left:75.55pt;margin-top:652.3pt;width:291.5pt;height:12pt;z-index:-641;mso-position-horizontal-relative:page;mso-position-vertical-relative:page" o:allowincell="f" filled="f" stroked="f">
            <v:textbox inset="0,0,0,0">
              <w:txbxContent>
                <w:p w14:paraId="3412220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stanovení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řezných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podmínek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konkrétní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výrobek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má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vliv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zejména: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D29C63">
          <v:shape id="_x0000_s3495" type="#_x0000_t202" style="position:absolute;margin-left:75.55pt;margin-top:672.8pt;width:186.7pt;height:12pt;z-index:-640;mso-position-horizontal-relative:page;mso-position-vertical-relative:page" o:allowincell="f" filled="f" stroked="f">
            <v:textbox inset="0,0,0,0">
              <w:txbxContent>
                <w:p w14:paraId="2BB278E9" w14:textId="77777777" w:rsidR="00CF6BE0" w:rsidRDefault="00CF6BE0">
                  <w:pPr>
                    <w:pStyle w:val="Zkladntext"/>
                    <w:numPr>
                      <w:ilvl w:val="0"/>
                      <w:numId w:val="2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Obráběný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materiál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(obrobitelnost,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pevnost)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C67700">
          <v:shape id="_x0000_s3496" type="#_x0000_t202" style="position:absolute;margin-left:75.55pt;margin-top:693.3pt;width:207.6pt;height:12pt;z-index:-639;mso-position-horizontal-relative:page;mso-position-vertical-relative:page" o:allowincell="f" filled="f" stroked="f">
            <v:textbox inset="0,0,0,0">
              <w:txbxContent>
                <w:p w14:paraId="2841E126" w14:textId="77777777" w:rsidR="00CF6BE0" w:rsidRDefault="00CF6BE0">
                  <w:pPr>
                    <w:pStyle w:val="Zkladntext"/>
                    <w:numPr>
                      <w:ilvl w:val="0"/>
                      <w:numId w:val="2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Povrch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obráběného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materiálu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(bez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kůry,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kůrou)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D030B6">
          <v:shape id="_x0000_s3497" type="#_x0000_t202" style="position:absolute;margin-left:75.55pt;margin-top:713.8pt;width:269.95pt;height:12pt;z-index:-638;mso-position-horizontal-relative:page;mso-position-vertical-relative:page" o:allowincell="f" filled="f" stroked="f">
            <v:textbox inset="0,0,0,0">
              <w:txbxContent>
                <w:p w14:paraId="4CCB5119" w14:textId="77777777" w:rsidR="00CF6BE0" w:rsidRDefault="00CF6BE0">
                  <w:pPr>
                    <w:pStyle w:val="Zkladntext"/>
                    <w:numPr>
                      <w:ilvl w:val="0"/>
                      <w:numId w:val="2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Druh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obrábění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(soustružení,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frézování,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vrtání,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řezání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závitů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atd..)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E99DBE">
          <v:shape id="_x0000_s3498" type="#_x0000_t202" style="position:absolute;margin-left:75.55pt;margin-top:734.3pt;width:157.1pt;height:12pt;z-index:-637;mso-position-horizontal-relative:page;mso-position-vertical-relative:page" o:allowincell="f" filled="f" stroked="f">
            <v:textbox inset="0,0,0,0">
              <w:txbxContent>
                <w:p w14:paraId="3EFA3798" w14:textId="77777777" w:rsidR="00CF6BE0" w:rsidRDefault="00CF6BE0">
                  <w:pPr>
                    <w:pStyle w:val="Zkladntext"/>
                    <w:numPr>
                      <w:ilvl w:val="0"/>
                      <w:numId w:val="1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Typ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obrábění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(přerušované,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plynulé)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5563E2">
          <v:shape id="_x0000_s3499" type="#_x0000_t202" style="position:absolute;margin-left:254.1pt;margin-top:790.1pt;width:121.8pt;height:22.4pt;z-index:-636;mso-position-horizontal-relative:page;mso-position-vertical-relative:page" o:allowincell="f" filled="f" stroked="f">
            <v:textbox inset="0,0,0,0">
              <w:txbxContent>
                <w:p w14:paraId="78D6C7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2B13B6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44051C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7001C2D5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9E59145">
          <v:rect id="_x0000_s3500" style="position:absolute;margin-left:379.1pt;margin-top:765.6pt;width:3in;height:46pt;z-index:-635;mso-position-horizontal-relative:page;mso-position-vertical-relative:page" o:allowincell="f" filled="f" stroked="f">
            <v:textbox inset="0,0,0,0">
              <w:txbxContent>
                <w:p w14:paraId="2FA6184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CACFED7">
                      <v:shape id="_x0000_i1446" type="#_x0000_t75" style="width:3in;height:46.5pt">
                        <v:imagedata r:id="rId7" o:title=""/>
                      </v:shape>
                    </w:pict>
                  </w:r>
                </w:p>
                <w:p w14:paraId="11FDCF9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702D86F">
          <v:rect id="_x0000_s3501" style="position:absolute;margin-left:42pt;margin-top:34.25pt;width:514pt;height:2pt;z-index:-634;mso-position-horizontal-relative:page;mso-position-vertical-relative:page" o:allowincell="f" filled="f" stroked="f">
            <v:textbox inset="0,0,0,0">
              <w:txbxContent>
                <w:p w14:paraId="1F43E3F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3B954DF">
                      <v:shape id="_x0000_i1448" type="#_x0000_t75" style="width:513.75pt;height:1.5pt">
                        <v:imagedata r:id="rId8" o:title=""/>
                      </v:shape>
                    </w:pict>
                  </w:r>
                </w:p>
                <w:p w14:paraId="0A8E239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3360864">
          <v:rect id="_x0000_s3502" style="position:absolute;margin-left:43.4pt;margin-top:785.55pt;width:196pt;height:26pt;z-index:-633;mso-position-horizontal-relative:page;mso-position-vertical-relative:page" o:allowincell="f" filled="f" stroked="f">
            <v:textbox inset="0,0,0,0">
              <w:txbxContent>
                <w:p w14:paraId="1B229D6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7F9D5E4">
                      <v:shape id="_x0000_i1450" type="#_x0000_t75" style="width:195.75pt;height:26.25pt">
                        <v:imagedata r:id="rId9" o:title=""/>
                      </v:shape>
                    </w:pict>
                  </w:r>
                </w:p>
                <w:p w14:paraId="19FD92B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AECDE02">
          <v:shape id="_x0000_s3503" type="#_x0000_t202" style="position:absolute;margin-left:544.45pt;margin-top:19.55pt;width:12.1pt;height:12pt;z-index:-632;mso-position-horizontal-relative:page;mso-position-vertical-relative:page" o:allowincell="f" filled="f" stroked="f">
            <v:textbox inset="0,0,0,0">
              <w:txbxContent>
                <w:p w14:paraId="613E96A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0DF254">
          <v:shape id="_x0000_s3504" type="#_x0000_t202" style="position:absolute;margin-left:75.55pt;margin-top:64.2pt;width:187.85pt;height:12pt;z-index:-631;mso-position-horizontal-relative:page;mso-position-vertical-relative:page" o:allowincell="f" filled="f" stroked="f">
            <v:textbox inset="0,0,0,0">
              <w:txbxContent>
                <w:p w14:paraId="21D085EB" w14:textId="77777777" w:rsidR="00CF6BE0" w:rsidRDefault="00CF6BE0">
                  <w:pPr>
                    <w:pStyle w:val="Zkladntext"/>
                    <w:numPr>
                      <w:ilvl w:val="0"/>
                      <w:numId w:val="1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Způsob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obrábění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hrubování,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hlazení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(finiš)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16673D">
          <v:shape id="_x0000_s3505" type="#_x0000_t202" style="position:absolute;margin-left:75.55pt;margin-top:84.7pt;width:216.75pt;height:12pt;z-index:-630;mso-position-horizontal-relative:page;mso-position-vertical-relative:page" o:allowincell="f" filled="f" stroked="f">
            <v:textbox inset="0,0,0,0">
              <w:txbxContent>
                <w:p w14:paraId="56653586" w14:textId="77777777" w:rsidR="00CF6BE0" w:rsidRDefault="00CF6BE0">
                  <w:pPr>
                    <w:pStyle w:val="Zkladntext"/>
                    <w:numPr>
                      <w:ilvl w:val="0"/>
                      <w:numId w:val="1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Jakost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plochy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dána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posuvem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špičkou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nástroje)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83908F">
          <v:shape id="_x0000_s3506" type="#_x0000_t202" style="position:absolute;margin-left:75.55pt;margin-top:105.2pt;width:74.5pt;height:12pt;z-index:-629;mso-position-horizontal-relative:page;mso-position-vertical-relative:page" o:allowincell="f" filled="f" stroked="f">
            <v:textbox inset="0,0,0,0">
              <w:txbxContent>
                <w:p w14:paraId="72C92A10" w14:textId="77777777" w:rsidR="00CF6BE0" w:rsidRDefault="00CF6BE0">
                  <w:pPr>
                    <w:pStyle w:val="Zkladntext"/>
                    <w:numPr>
                      <w:ilvl w:val="0"/>
                      <w:numId w:val="1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Přesnost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plochy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4DB277">
          <v:shape id="_x0000_s3507" type="#_x0000_t202" style="position:absolute;margin-left:75.55pt;margin-top:125.7pt;width:478.2pt;height:24pt;z-index:-628;mso-position-horizontal-relative:page;mso-position-vertical-relative:page" o:allowincell="f" filled="f" stroked="f">
            <v:textbox inset="0,0,0,0">
              <w:txbxContent>
                <w:p w14:paraId="304DAF57" w14:textId="77777777" w:rsidR="00CF6BE0" w:rsidRDefault="00CF6BE0">
                  <w:pPr>
                    <w:pStyle w:val="Zkladntext"/>
                    <w:numPr>
                      <w:ilvl w:val="0"/>
                      <w:numId w:val="1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Druh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odvod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třísky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(bezpečný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odvod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třísky,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dlouhá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tříska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znemožňuje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automatizace,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možnost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poškození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ob-</w:t>
                  </w:r>
                </w:p>
                <w:p w14:paraId="2F4C697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ind w:left="190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robku,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C44417">
          <v:shape id="_x0000_s3508" type="#_x0000_t202" style="position:absolute;margin-left:75.55pt;margin-top:158.2pt;width:311.85pt;height:12pt;z-index:-627;mso-position-horizontal-relative:page;mso-position-vertical-relative:page" o:allowincell="f" filled="f" stroked="f">
            <v:textbox inset="0,0,0,0">
              <w:txbxContent>
                <w:p w14:paraId="7FC8274B" w14:textId="77777777" w:rsidR="00CF6BE0" w:rsidRDefault="00CF6BE0">
                  <w:pPr>
                    <w:pStyle w:val="Zkladntext"/>
                    <w:numPr>
                      <w:ilvl w:val="0"/>
                      <w:numId w:val="1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Materiál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činné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nástroje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povlak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(dále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řezné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hrany,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tvar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destičky)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74FD6C">
          <v:shape id="_x0000_s3509" type="#_x0000_t202" style="position:absolute;margin-left:75.55pt;margin-top:178.7pt;width:165.85pt;height:12pt;z-index:-626;mso-position-horizontal-relative:page;mso-position-vertical-relative:page" o:allowincell="f" filled="f" stroked="f">
            <v:textbox inset="0,0,0,0">
              <w:txbxContent>
                <w:p w14:paraId="3DF75502" w14:textId="77777777" w:rsidR="00CF6BE0" w:rsidRDefault="00CF6BE0">
                  <w:pPr>
                    <w:pStyle w:val="Zkladntext"/>
                    <w:numPr>
                      <w:ilvl w:val="0"/>
                      <w:numId w:val="1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Nástroj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(druh,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geometrie,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tuhost,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tvar)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2AF49F">
          <v:shape id="_x0000_s3510" type="#_x0000_t202" style="position:absolute;margin-left:75.55pt;margin-top:199.2pt;width:189.2pt;height:12pt;z-index:-625;mso-position-horizontal-relative:page;mso-position-vertical-relative:page" o:allowincell="f" filled="f" stroked="f">
            <v:textbox inset="0,0,0,0">
              <w:txbxContent>
                <w:p w14:paraId="0D01C88D" w14:textId="77777777" w:rsidR="00CF6BE0" w:rsidRDefault="00CF6BE0">
                  <w:pPr>
                    <w:pStyle w:val="Zkladntext"/>
                    <w:numPr>
                      <w:ilvl w:val="0"/>
                      <w:numId w:val="1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Výkon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stroje,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rozměry,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dosahovaná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přesnost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F7502E">
          <v:shape id="_x0000_s3511" type="#_x0000_t202" style="position:absolute;margin-left:75.55pt;margin-top:219.7pt;width:204.9pt;height:12pt;z-index:-624;mso-position-horizontal-relative:page;mso-position-vertical-relative:page" o:allowincell="f" filled="f" stroked="f">
            <v:textbox inset="0,0,0,0">
              <w:txbxContent>
                <w:p w14:paraId="3C8CFE77" w14:textId="77777777" w:rsidR="00CF6BE0" w:rsidRDefault="00CF6BE0">
                  <w:pPr>
                    <w:pStyle w:val="Zkladntext"/>
                    <w:numPr>
                      <w:ilvl w:val="0"/>
                      <w:numId w:val="1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Tuhost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soustavy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(stroj,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upínač,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obrobek,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nástroj)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CBB513">
          <v:shape id="_x0000_s3512" type="#_x0000_t202" style="position:absolute;margin-left:75.55pt;margin-top:240.25pt;width:478.2pt;height:24pt;z-index:-623;mso-position-horizontal-relative:page;mso-position-vertical-relative:page" o:allowincell="f" filled="f" stroked="f">
            <v:textbox inset="0,0,0,0">
              <w:txbxContent>
                <w:p w14:paraId="267FAFB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Zvolenou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součást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každá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skupina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vyrobí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přiděleném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stroji.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průběhu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výroby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kontroluje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podmínky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na-</w:t>
                  </w:r>
                </w:p>
                <w:p w14:paraId="0B83C0D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stavení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stroje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využitím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získaných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znalostí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přechozích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témat.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EE74DD">
          <v:shape id="_x0000_s3513" type="#_x0000_t202" style="position:absolute;margin-left:75.55pt;margin-top:272.75pt;width:478.15pt;height:24pt;z-index:-622;mso-position-horizontal-relative:page;mso-position-vertical-relative:page" o:allowincell="f" filled="f" stroked="f">
            <v:textbox inset="0,0,0,0">
              <w:txbxContent>
                <w:p w14:paraId="5C3C7B8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Vyrobenou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součást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překontrolujeme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základních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geometrických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rozměrových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přesnostech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určené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CNC</w:t>
                  </w:r>
                </w:p>
                <w:p w14:paraId="175AE34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strojích.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062FC2">
          <v:shape id="_x0000_s3514" type="#_x0000_t202" style="position:absolute;margin-left:75.55pt;margin-top:313.75pt;width:188.9pt;height:12pt;z-index:-621;mso-position-horizontal-relative:page;mso-position-vertical-relative:page" o:allowincell="f" filled="f" stroked="f">
            <v:textbox inset="0,0,0,0">
              <w:txbxContent>
                <w:p w14:paraId="0F811F1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62E76A">
          <v:shape id="_x0000_s3515" type="#_x0000_t202" style="position:absolute;margin-left:75.55pt;margin-top:334.25pt;width:361pt;height:12pt;z-index:-620;mso-position-horizontal-relative:page;mso-position-vertical-relative:page" o:allowincell="f" filled="f" stroked="f">
            <v:textbox inset="0,0,0,0">
              <w:txbxContent>
                <w:p w14:paraId="1BB4FBF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Programování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CNC.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Vitralab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hyperlink r:id="rId73" w:history="1">
                    <w:r>
                      <w:rPr>
                        <w:color w:val="231F20"/>
                        <w:spacing w:val="-2"/>
                      </w:rPr>
                      <w:t>http://www.sjf.tuke.sk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54A15B">
          <v:shape id="_x0000_s3516" type="#_x0000_t202" style="position:absolute;margin-left:75.55pt;margin-top:363.25pt;width:120.25pt;height:12pt;z-index:-619;mso-position-horizontal-relative:page;mso-position-vertical-relative:page" o:allowincell="f" filled="f" stroked="f">
            <v:textbox inset="0,0,0,0">
              <w:txbxContent>
                <w:p w14:paraId="7A587A4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BEDD5A">
          <v:shape id="_x0000_s3517" type="#_x0000_t202" style="position:absolute;margin-left:75.55pt;margin-top:383.75pt;width:236.9pt;height:12pt;z-index:-618;mso-position-horizontal-relative:page;mso-position-vertical-relative:page" o:allowincell="f" filled="f" stroked="f">
            <v:textbox inset="0,0,0,0">
              <w:txbxContent>
                <w:p w14:paraId="33AE7FD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společně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pracovalo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prezentovalo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skupině?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3E8F80">
          <v:shape id="_x0000_s3518" type="#_x0000_t202" style="position:absolute;margin-left:75.55pt;margin-top:404.25pt;width:191.65pt;height:12pt;z-index:-617;mso-position-horizontal-relative:page;mso-position-vertical-relative:page" o:allowincell="f" filled="f" stroked="f">
            <v:textbox inset="0,0,0,0">
              <w:txbxContent>
                <w:p w14:paraId="319EA3E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čem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jste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konkrétně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byl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skupině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přínosem?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13F81E">
          <v:shape id="_x0000_s3519" type="#_x0000_t202" style="position:absolute;margin-left:75.55pt;margin-top:424.75pt;width:194.7pt;height:12pt;z-index:-616;mso-position-horizontal-relative:page;mso-position-vertical-relative:page" o:allowincell="f" filled="f" stroked="f">
            <v:textbox inset="0,0,0,0">
              <w:txbxContent>
                <w:p w14:paraId="35311A1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jste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přišli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kontrole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atributů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226FD7">
          <v:shape id="_x0000_s3520" type="#_x0000_t202" style="position:absolute;margin-left:75.55pt;margin-top:453.75pt;width:85.1pt;height:12pt;z-index:-615;mso-position-horizontal-relative:page;mso-position-vertical-relative:page" o:allowincell="f" filled="f" stroked="f">
            <v:textbox inset="0,0,0,0">
              <w:txbxContent>
                <w:p w14:paraId="4806D34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2955E2">
          <v:shape id="_x0000_s3521" type="#_x0000_t202" style="position:absolute;margin-left:75.55pt;margin-top:474.3pt;width:478.1pt;height:24pt;z-index:-614;mso-position-horizontal-relative:page;mso-position-vertical-relative:page" o:allowincell="f" filled="f" stroked="f">
            <v:textbox inset="0,0,0,0">
              <w:txbxContent>
                <w:p w14:paraId="1D5FA8B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D0A395">
          <v:shape id="_x0000_s3522" type="#_x0000_t202" style="position:absolute;margin-left:75.55pt;margin-top:506.8pt;width:413.9pt;height:12pt;z-index:-613;mso-position-horizontal-relative:page;mso-position-vertical-relative:page" o:allowincell="f" filled="f" stroked="f">
            <v:textbox inset="0,0,0,0">
              <w:txbxContent>
                <w:p w14:paraId="7AF6894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sociální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učí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spolupracovat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spolužáky,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respektovat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rozdílné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názory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postoje.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2054DC">
          <v:shape id="_x0000_s3523" type="#_x0000_t202" style="position:absolute;margin-left:75.55pt;margin-top:527.3pt;width:478.2pt;height:24pt;z-index:-612;mso-position-horizontal-relative:page;mso-position-vertical-relative:page" o:allowincell="f" filled="f" stroked="f">
            <v:textbox inset="0,0,0,0">
              <w:txbxContent>
                <w:p w14:paraId="69F76FE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realizátory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spolužáky,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navzájem</w:t>
                  </w:r>
                </w:p>
                <w:p w14:paraId="548D87A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vybraných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644B93">
          <v:shape id="_x0000_s3524" type="#_x0000_t202" style="position:absolute;margin-left:254.1pt;margin-top:790.1pt;width:121.8pt;height:22.4pt;z-index:-611;mso-position-horizontal-relative:page;mso-position-vertical-relative:page" o:allowincell="f" filled="f" stroked="f">
            <v:textbox inset="0,0,0,0">
              <w:txbxContent>
                <w:p w14:paraId="2E37BF8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BBC90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C02C65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0E9C6210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FB3FD19">
          <v:rect id="_x0000_s3525" style="position:absolute;margin-left:379.1pt;margin-top:765.6pt;width:3in;height:46pt;z-index:-610;mso-position-horizontal-relative:page;mso-position-vertical-relative:page" o:allowincell="f" filled="f" stroked="f">
            <v:textbox inset="0,0,0,0">
              <w:txbxContent>
                <w:p w14:paraId="5072BAA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68F4E5E">
                      <v:shape id="_x0000_i1452" type="#_x0000_t75" style="width:3in;height:46.5pt">
                        <v:imagedata r:id="rId7" o:title=""/>
                      </v:shape>
                    </w:pict>
                  </w:r>
                </w:p>
                <w:p w14:paraId="5C6F705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70198D9">
          <v:rect id="_x0000_s3526" style="position:absolute;margin-left:42pt;margin-top:34.25pt;width:514pt;height:2pt;z-index:-609;mso-position-horizontal-relative:page;mso-position-vertical-relative:page" o:allowincell="f" filled="f" stroked="f">
            <v:textbox inset="0,0,0,0">
              <w:txbxContent>
                <w:p w14:paraId="2BE3701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2BE2B04">
                      <v:shape id="_x0000_i1454" type="#_x0000_t75" style="width:513.75pt;height:1.5pt">
                        <v:imagedata r:id="rId8" o:title=""/>
                      </v:shape>
                    </w:pict>
                  </w:r>
                </w:p>
                <w:p w14:paraId="4F50F242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351A4D6">
          <v:rect id="_x0000_s3527" style="position:absolute;margin-left:43.4pt;margin-top:785.55pt;width:196pt;height:26pt;z-index:-608;mso-position-horizontal-relative:page;mso-position-vertical-relative:page" o:allowincell="f" filled="f" stroked="f">
            <v:textbox inset="0,0,0,0">
              <w:txbxContent>
                <w:p w14:paraId="6B66DB1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84FB24">
                      <v:shape id="_x0000_i1456" type="#_x0000_t75" style="width:195.75pt;height:26.25pt">
                        <v:imagedata r:id="rId9" o:title=""/>
                      </v:shape>
                    </w:pict>
                  </w:r>
                </w:p>
                <w:p w14:paraId="63EF128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E2D5DB8">
          <v:shape id="_x0000_s3528" type="#_x0000_t202" style="position:absolute;margin-left:544.45pt;margin-top:19.55pt;width:12.1pt;height:12pt;z-index:-607;mso-position-horizontal-relative:page;mso-position-vertical-relative:page" o:allowincell="f" filled="f" stroked="f">
            <v:textbox inset="0,0,0,0">
              <w:txbxContent>
                <w:p w14:paraId="51B4B9C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710341">
          <v:shape id="_x0000_s3529" type="#_x0000_t202" style="position:absolute;margin-left:41.5pt;margin-top:64.2pt;width:18.65pt;height:15pt;z-index:-606;mso-position-horizontal-relative:page;mso-position-vertical-relative:page" o:allowincell="f" filled="f" stroked="f">
            <v:textbox inset="0,0,0,0">
              <w:txbxContent>
                <w:p w14:paraId="1456BA8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3.4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96C348">
          <v:shape id="_x0000_s3530" type="#_x0000_t202" style="position:absolute;margin-left:75.55pt;margin-top:64.2pt;width:278.35pt;height:15pt;z-index:-605;mso-position-horizontal-relative:page;mso-position-vertical-relative:page" o:allowincell="f" filled="f" stroked="f">
            <v:textbox inset="0,0,0,0">
              <w:txbxContent>
                <w:p w14:paraId="46A6356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METODICKÝ</w:t>
                  </w:r>
                  <w:r>
                    <w:rPr>
                      <w:b/>
                      <w:bCs/>
                      <w:color w:val="231F20"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color w:val="231F20"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4</w:t>
                  </w:r>
                  <w:r>
                    <w:rPr>
                      <w:b/>
                      <w:bCs/>
                      <w:color w:val="231F20"/>
                      <w:spacing w:val="2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(3D</w:t>
                  </w:r>
                  <w:r>
                    <w:rPr>
                      <w:b/>
                      <w:bCs/>
                      <w:color w:val="231F20"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SKENERY)</w:t>
                  </w:r>
                  <w:r>
                    <w:rPr>
                      <w:b/>
                      <w:bCs/>
                      <w:color w:val="231F20"/>
                      <w:spacing w:val="2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1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8"/>
                      <w:sz w:val="26"/>
                      <w:szCs w:val="26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CE85EE">
          <v:shape id="_x0000_s3531" type="#_x0000_t202" style="position:absolute;margin-left:41.5pt;margin-top:95.35pt;width:24.6pt;height:13pt;z-index:-604;mso-position-horizontal-relative:page;mso-position-vertical-relative:page" o:allowincell="f" filled="f" stroked="f">
            <v:textbox inset="0,0,0,0">
              <w:txbxContent>
                <w:p w14:paraId="5A7B953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3.4.1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F50782">
          <v:shape id="_x0000_s3532" type="#_x0000_t202" style="position:absolute;margin-left:75.55pt;margin-top:95.35pt;width:266.45pt;height:13pt;z-index:-603;mso-position-horizontal-relative:page;mso-position-vertical-relative:page" o:allowincell="f" filled="f" stroked="f">
            <v:textbox inset="0,0,0,0">
              <w:txbxContent>
                <w:p w14:paraId="7B811E1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(3D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skener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nastavení)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2DA613">
          <v:shape id="_x0000_s3533" type="#_x0000_t202" style="position:absolute;margin-left:75.55pt;margin-top:125pt;width:44.75pt;height:13pt;z-index:-602;mso-position-horizontal-relative:page;mso-position-vertical-relative:page" o:allowincell="f" filled="f" stroked="f">
            <v:textbox inset="0,0,0,0">
              <w:txbxContent>
                <w:p w14:paraId="2BF3A51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48E1F3">
          <v:shape id="_x0000_s3534" type="#_x0000_t202" style="position:absolute;margin-left:75.55pt;margin-top:154.75pt;width:12.15pt;height:12pt;z-index:-601;mso-position-horizontal-relative:page;mso-position-vertical-relative:page" o:allowincell="f" filled="f" stroked="f">
            <v:textbox inset="0,0,0,0">
              <w:txbxContent>
                <w:p w14:paraId="070A4B2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10F6D8">
          <v:shape id="_x0000_s3535" type="#_x0000_t202" style="position:absolute;margin-left:75.55pt;margin-top:175.25pt;width:412.45pt;height:12pt;z-index:-600;mso-position-horizontal-relative:page;mso-position-vertical-relative:page" o:allowincell="f" filled="f" stroked="f">
            <v:textbox inset="0,0,0,0">
              <w:txbxContent>
                <w:p w14:paraId="264E05D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zařízením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skener,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osvojení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principu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činnosti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základního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ovládání.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DA8350">
          <v:shape id="_x0000_s3536" type="#_x0000_t202" style="position:absolute;margin-left:75.55pt;margin-top:204.3pt;width:121.95pt;height:12pt;z-index:-599;mso-position-horizontal-relative:page;mso-position-vertical-relative:page" o:allowincell="f" filled="f" stroked="f">
            <v:textbox inset="0,0,0,0">
              <w:txbxContent>
                <w:p w14:paraId="790ABAF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EC7728">
          <v:shape id="_x0000_s3537" type="#_x0000_t202" style="position:absolute;margin-left:75.55pt;margin-top:224.8pt;width:478.3pt;height:84pt;z-index:-598;mso-position-horizontal-relative:page;mso-position-vertical-relative:page" o:allowincell="f" filled="f" stroked="f">
            <v:textbox inset="0,0,0,0">
              <w:txbxContent>
                <w:p w14:paraId="2D25751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Tato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zaměřena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názornou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prezentaci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dvou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různých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skenerů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konstrukcí.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obou</w:t>
                  </w:r>
                </w:p>
                <w:p w14:paraId="110920C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skenerů jsou popsány níže, následně bude vysvětlena technologie snímání jednotlivých 3D skenerů (viz Metodická část). Žáci budou rozděleni do 3 skupin o třech žácích. Každá skupina před výkladem vyučujícího obdrží prázdný pra- covní protokol 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vyobrazením obou skenerů a 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jednotlivých skupinách žáci doplní do protokolu správné názvy. Tato terminologie bude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důležitá pro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správné pojmenování jednotlivých úkonů při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samotné práci 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zařízeními. Využity zde budou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učení.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konci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vyučující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zkontroluje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správnost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vyplnění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pracovních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protokolů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každé skupiny. Pracovní protokol je k dispozici v sekci 4 Příloha č. 1.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A408BB">
          <v:shape id="_x0000_s3538" type="#_x0000_t202" style="position:absolute;margin-left:75.55pt;margin-top:325.8pt;width:34.55pt;height:12pt;z-index:-597;mso-position-horizontal-relative:page;mso-position-vertical-relative:page" o:allowincell="f" filled="f" stroked="f">
            <v:textbox inset="0,0,0,0">
              <w:txbxContent>
                <w:p w14:paraId="566CCCB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EFC78C">
          <v:shape id="_x0000_s3539" type="#_x0000_t202" style="position:absolute;margin-left:75.55pt;margin-top:346.3pt;width:428.45pt;height:12pt;z-index:-596;mso-position-horizontal-relative:page;mso-position-vertical-relative:page" o:allowincell="f" filled="f" stroked="f">
            <v:textbox inset="0,0,0,0">
              <w:txbxContent>
                <w:p w14:paraId="5674267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výkladem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přímo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daném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dále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prezentace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projektoru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daných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technologií.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C728FE">
          <v:shape id="_x0000_s3540" type="#_x0000_t202" style="position:absolute;margin-left:75.55pt;margin-top:375.3pt;width:39.75pt;height:12pt;z-index:-595;mso-position-horizontal-relative:page;mso-position-vertical-relative:page" o:allowincell="f" filled="f" stroked="f">
            <v:textbox inset="0,0,0,0">
              <w:txbxContent>
                <w:p w14:paraId="75F78EB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7C57BC">
          <v:shape id="_x0000_s3541" type="#_x0000_t202" style="position:absolute;margin-left:75.55pt;margin-top:395.8pt;width:121.05pt;height:12pt;z-index:-594;mso-position-horizontal-relative:page;mso-position-vertical-relative:page" o:allowincell="f" filled="f" stroked="f">
            <v:textbox inset="0,0,0,0">
              <w:txbxContent>
                <w:p w14:paraId="53BB8424" w14:textId="77777777" w:rsidR="00CF6BE0" w:rsidRDefault="00CF6BE0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Ciclop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+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příručka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3EC1BB">
          <v:shape id="_x0000_s3542" type="#_x0000_t202" style="position:absolute;margin-left:75.55pt;margin-top:416.3pt;width:120.05pt;height:12pt;z-index:-593;mso-position-horizontal-relative:page;mso-position-vertical-relative:page" o:allowincell="f" filled="f" stroked="f">
            <v:textbox inset="0,0,0,0">
              <w:txbxContent>
                <w:p w14:paraId="50DE511A" w14:textId="77777777" w:rsidR="00CF6BE0" w:rsidRDefault="00CF6BE0">
                  <w:pPr>
                    <w:pStyle w:val="Zkladntext"/>
                    <w:numPr>
                      <w:ilvl w:val="0"/>
                      <w:numId w:val="9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Sense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+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příručka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9AF547">
          <v:shape id="_x0000_s3543" type="#_x0000_t202" style="position:absolute;margin-left:75.55pt;margin-top:436.8pt;width:49.6pt;height:12pt;z-index:-592;mso-position-horizontal-relative:page;mso-position-vertical-relative:page" o:allowincell="f" filled="f" stroked="f">
            <v:textbox inset="0,0,0,0">
              <w:txbxContent>
                <w:p w14:paraId="7E0C853A" w14:textId="77777777" w:rsidR="00CF6BE0" w:rsidRDefault="00CF6BE0">
                  <w:pPr>
                    <w:pStyle w:val="Zkladntext"/>
                    <w:numPr>
                      <w:ilvl w:val="0"/>
                      <w:numId w:val="8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notebook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C09689">
          <v:shape id="_x0000_s3544" type="#_x0000_t202" style="position:absolute;margin-left:75.55pt;margin-top:457.3pt;width:72.3pt;height:12pt;z-index:-591;mso-position-horizontal-relative:page;mso-position-vertical-relative:page" o:allowincell="f" filled="f" stroked="f">
            <v:textbox inset="0,0,0,0">
              <w:txbxContent>
                <w:p w14:paraId="1CBF781C" w14:textId="77777777" w:rsidR="00CF6BE0" w:rsidRDefault="00CF6BE0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snímaný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5BD545">
          <v:shape id="_x0000_s3545" type="#_x0000_t202" style="position:absolute;margin-left:75.55pt;margin-top:477.85pt;width:48.2pt;height:12pt;z-index:-590;mso-position-horizontal-relative:page;mso-position-vertical-relative:page" o:allowincell="f" filled="f" stroked="f">
            <v:textbox inset="0,0,0,0">
              <w:txbxContent>
                <w:p w14:paraId="6825BB9F" w14:textId="77777777" w:rsidR="00CF6BE0" w:rsidRDefault="00CF6BE0">
                  <w:pPr>
                    <w:pStyle w:val="Zkladntext"/>
                    <w:numPr>
                      <w:ilvl w:val="0"/>
                      <w:numId w:val="6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projektor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118731">
          <v:shape id="_x0000_s3546" type="#_x0000_t202" style="position:absolute;margin-left:75.55pt;margin-top:506.85pt;width:299.2pt;height:12pt;z-index:-589;mso-position-horizontal-relative:page;mso-position-vertical-relative:page" o:allowincell="f" filled="f" stroked="f">
            <v:textbox inset="0,0,0,0">
              <w:txbxContent>
                <w:p w14:paraId="11DBAE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7C3573">
          <v:shape id="_x0000_s3547" type="#_x0000_t202" style="position:absolute;margin-left:75.55pt;margin-top:527.35pt;width:478.3pt;height:60pt;z-index:-588;mso-position-horizontal-relative:page;mso-position-vertical-relative:page" o:allowincell="f" filled="f" stroked="f">
            <v:textbox inset="0,0,0,0">
              <w:txbxContent>
                <w:p w14:paraId="62FA315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Cílem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hodiny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naučit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žáky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správnému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názvosloví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jednotlivých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částí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skenerů.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Tato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terminologie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názorně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před-</w:t>
                  </w:r>
                </w:p>
                <w:p w14:paraId="3344440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vedena na 3D skeneru SENSE a CICLOP 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následným ověřením pomocí pracovního protokolu. Žáci budou zařazeni do skupin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vyplňovat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prázdná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pole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znázorněných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dílů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skenerů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pracovním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protokolu.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Výstu- pem této hodiny bude tedy znalost terminologie potřebné 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samotné práci s 3D skenery. Důraz bude kladen také na použití rozdílných technologií 3D skenování.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1B3DAB">
          <v:shape id="_x0000_s3548" type="#_x0000_t202" style="position:absolute;margin-left:75.55pt;margin-top:595.85pt;width:478.25pt;height:48pt;z-index:-587;mso-position-horizontal-relative:page;mso-position-vertical-relative:page" o:allowincell="f" filled="f" stroked="f">
            <v:textbox inset="0,0,0,0">
              <w:txbxContent>
                <w:p w14:paraId="08271C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Tato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hodina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rozdělena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dvou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částí,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první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části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prezentováno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názvosloví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hlavních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částí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skenerů</w:t>
                  </w:r>
                  <w:r>
                    <w:rPr>
                      <w:color w:val="231F20"/>
                      <w:spacing w:val="-2"/>
                    </w:rPr>
                    <w:t xml:space="preserve"> vyučují-</w:t>
                  </w:r>
                </w:p>
                <w:p w14:paraId="5F8FED4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cím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přímo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zařízeních.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terminologii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zapisovat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pracovních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protokolů.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rozděleni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tří skupin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počtu.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zapsání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částí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vždy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upozorněni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vyučujícím.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vyplnění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tohoto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protokolu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budou následovat kontrolní otázky. Například: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198822">
          <v:shape id="_x0000_s3549" type="#_x0000_t202" style="position:absolute;margin-left:75.55pt;margin-top:652.35pt;width:478.3pt;height:36pt;z-index:-586;mso-position-horizontal-relative:page;mso-position-vertical-relative:page" o:allowincell="f" filled="f" stroked="f">
            <v:textbox inset="0,0,0,0">
              <w:txbxContent>
                <w:p w14:paraId="0B04E43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Tyto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komponenty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ukazovat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studenti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daných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skenerech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patřičných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skupinách.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pomoci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budou</w:t>
                  </w:r>
                </w:p>
                <w:p w14:paraId="55B493A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moci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mít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již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vyplněný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protokol.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Výstupem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tedy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znalost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terminologie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funkce,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aspekty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jsou potřebné k samotné práci s 3D skenery.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887757">
          <v:shape id="_x0000_s3550" type="#_x0000_t202" style="position:absolute;margin-left:75.55pt;margin-top:696.85pt;width:380.4pt;height:12pt;z-index:-585;mso-position-horizontal-relative:page;mso-position-vertical-relative:page" o:allowincell="f" filled="f" stroked="f">
            <v:textbox inset="0,0,0,0">
              <w:txbxContent>
                <w:p w14:paraId="68FF49D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Odkazy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názornými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ukázkami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také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ukázkou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skenování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rozdílnými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technologiemi: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57092A">
          <v:shape id="_x0000_s3551" type="#_x0000_t202" style="position:absolute;margin-left:75.55pt;margin-top:717.35pt;width:398.8pt;height:12pt;z-index:-584;mso-position-horizontal-relative:page;mso-position-vertical-relative:page" o:allowincell="f" filled="f" stroked="f">
            <v:textbox inset="0,0,0,0">
              <w:txbxContent>
                <w:p w14:paraId="0EB5CDB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Youtube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2021-6-17].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74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ww.y</w:t>
                  </w:r>
                  <w:hyperlink r:id="rId75" w:history="1">
                    <w:r>
                      <w:rPr>
                        <w:color w:val="231F20"/>
                        <w:spacing w:val="-2"/>
                      </w:rPr>
                      <w:t>outube.com/watch?v=5rxNiQmRheE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0771D0">
          <v:shape id="_x0000_s3552" type="#_x0000_t202" style="position:absolute;margin-left:75.55pt;margin-top:737.85pt;width:394.75pt;height:12pt;z-index:-583;mso-position-horizontal-relative:page;mso-position-vertical-relative:page" o:allowincell="f" filled="f" stroked="f">
            <v:textbox inset="0,0,0,0">
              <w:txbxContent>
                <w:p w14:paraId="0BAB09B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Youtube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2021-6-17].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76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ww.y</w:t>
                  </w:r>
                  <w:hyperlink r:id="rId77" w:history="1">
                    <w:r>
                      <w:rPr>
                        <w:color w:val="231F20"/>
                        <w:spacing w:val="-2"/>
                      </w:rPr>
                      <w:t>outube.com/watch?v=xw98jzLPnrQ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A62570">
          <v:shape id="_x0000_s3553" type="#_x0000_t202" style="position:absolute;margin-left:254.1pt;margin-top:790.1pt;width:121.8pt;height:22.4pt;z-index:-582;mso-position-horizontal-relative:page;mso-position-vertical-relative:page" o:allowincell="f" filled="f" stroked="f">
            <v:textbox inset="0,0,0,0">
              <w:txbxContent>
                <w:p w14:paraId="3A0ADE8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E06BD0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38E77E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F6EA3E">
          <v:shape id="_x0000_s3554" type="#_x0000_t202" style="position:absolute;margin-left:82.1pt;margin-top:123.25pt;width:5.45pt;height:12pt;z-index:-581;mso-position-horizontal-relative:page;mso-position-vertical-relative:page" o:allowincell="f" filled="f" stroked="f">
            <v:textbox inset="0,0,0,0">
              <w:txbxContent>
                <w:p w14:paraId="60A5031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06ABCE2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0851AF9">
          <v:rect id="_x0000_s3555" style="position:absolute;margin-left:379.1pt;margin-top:765.6pt;width:3in;height:46pt;z-index:-580;mso-position-horizontal-relative:page;mso-position-vertical-relative:page" o:allowincell="f" filled="f" stroked="f">
            <v:textbox inset="0,0,0,0">
              <w:txbxContent>
                <w:p w14:paraId="7446E31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CA360E2">
                      <v:shape id="_x0000_i1458" type="#_x0000_t75" style="width:3in;height:46.5pt">
                        <v:imagedata r:id="rId7" o:title=""/>
                      </v:shape>
                    </w:pict>
                  </w:r>
                </w:p>
                <w:p w14:paraId="5E832D3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D68A31E">
          <v:rect id="_x0000_s3556" style="position:absolute;margin-left:42pt;margin-top:34.25pt;width:514pt;height:2pt;z-index:-579;mso-position-horizontal-relative:page;mso-position-vertical-relative:page" o:allowincell="f" filled="f" stroked="f">
            <v:textbox inset="0,0,0,0">
              <w:txbxContent>
                <w:p w14:paraId="3822C42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2C8788C">
                      <v:shape id="_x0000_i1460" type="#_x0000_t75" style="width:513.75pt;height:1.5pt">
                        <v:imagedata r:id="rId8" o:title=""/>
                      </v:shape>
                    </w:pict>
                  </w:r>
                </w:p>
                <w:p w14:paraId="28CC3E4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2467583">
          <v:rect id="_x0000_s3557" style="position:absolute;margin-left:43.4pt;margin-top:785.55pt;width:196pt;height:26pt;z-index:-578;mso-position-horizontal-relative:page;mso-position-vertical-relative:page" o:allowincell="f" filled="f" stroked="f">
            <v:textbox inset="0,0,0,0">
              <w:txbxContent>
                <w:p w14:paraId="7C3CE1A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FC5606A">
                      <v:shape id="_x0000_i1462" type="#_x0000_t75" style="width:195.75pt;height:26.25pt">
                        <v:imagedata r:id="rId9" o:title=""/>
                      </v:shape>
                    </w:pict>
                  </w:r>
                </w:p>
                <w:p w14:paraId="46A9587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4170498">
          <v:shape id="_x0000_s3558" type="#_x0000_t202" style="position:absolute;margin-left:544.45pt;margin-top:19.55pt;width:12.1pt;height:12pt;z-index:-577;mso-position-horizontal-relative:page;mso-position-vertical-relative:page" o:allowincell="f" filled="f" stroked="f">
            <v:textbox inset="0,0,0,0">
              <w:txbxContent>
                <w:p w14:paraId="5CFAFC6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182B8A">
          <v:shape id="_x0000_s3559" type="#_x0000_t202" style="position:absolute;margin-left:75.55pt;margin-top:64.2pt;width:188.9pt;height:12pt;z-index:-576;mso-position-horizontal-relative:page;mso-position-vertical-relative:page" o:allowincell="f" filled="f" stroked="f">
            <v:textbox inset="0,0,0,0">
              <w:txbxContent>
                <w:p w14:paraId="5E5F016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4B0B65">
          <v:shape id="_x0000_s3560" type="#_x0000_t202" style="position:absolute;margin-left:75.55pt;margin-top:84.7pt;width:478.35pt;height:24pt;z-index:-575;mso-position-horizontal-relative:page;mso-position-vertical-relative:page" o:allowincell="f" filled="f" stroked="f">
            <v:textbox inset="0,0,0,0">
              <w:txbxContent>
                <w:p w14:paraId="120C418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Průvodce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skenery: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jaké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výhody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nevýhody?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Toner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Partner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</w:t>
                  </w:r>
                </w:p>
                <w:p w14:paraId="7B39995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hyperlink r:id="rId78" w:history="1">
                    <w:r>
                      <w:rPr>
                        <w:color w:val="231F20"/>
                        <w:spacing w:val="-2"/>
                      </w:rPr>
                      <w:t>www.tonerpartner.cz/clanky/pruvodce-3d-skenery-jake-jsou-jejich-vyhody-a-nevyhody-25287cz39332/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011FB9">
          <v:shape id="_x0000_s3561" type="#_x0000_t202" style="position:absolute;margin-left:75.55pt;margin-top:117.2pt;width:406.55pt;height:12pt;z-index:-574;mso-position-horizontal-relative:page;mso-position-vertical-relative:page" o:allowincell="f" filled="f" stroked="f">
            <v:textbox inset="0,0,0,0">
              <w:txbxContent>
                <w:p w14:paraId="480F6AD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skener.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Wikipedie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https://cs.wikipedia.org/wiki/3D_skener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2AC39C">
          <v:shape id="_x0000_s3562" type="#_x0000_t202" style="position:absolute;margin-left:75.55pt;margin-top:146.2pt;width:120.25pt;height:12pt;z-index:-573;mso-position-horizontal-relative:page;mso-position-vertical-relative:page" o:allowincell="f" filled="f" stroked="f">
            <v:textbox inset="0,0,0,0">
              <w:txbxContent>
                <w:p w14:paraId="2253645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9F3BD9">
          <v:shape id="_x0000_s3563" type="#_x0000_t202" style="position:absolute;margin-left:75.55pt;margin-top:166.7pt;width:168.25pt;height:12pt;z-index:-572;mso-position-horizontal-relative:page;mso-position-vertical-relative:page" o:allowincell="f" filled="f" stroked="f">
            <v:textbox inset="0,0,0,0">
              <w:txbxContent>
                <w:p w14:paraId="6893C3F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jakých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částí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skládá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Ciclop?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C7B731">
          <v:shape id="_x0000_s3564" type="#_x0000_t202" style="position:absolute;margin-left:75.55pt;margin-top:187.2pt;width:166.85pt;height:12pt;z-index:-571;mso-position-horizontal-relative:page;mso-position-vertical-relative:page" o:allowincell="f" filled="f" stroked="f">
            <v:textbox inset="0,0,0,0">
              <w:txbxContent>
                <w:p w14:paraId="198C4B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nachází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lasery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Ciclop?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CBB7F5">
          <v:shape id="_x0000_s3565" type="#_x0000_t202" style="position:absolute;margin-left:75.55pt;margin-top:216.25pt;width:85.1pt;height:12pt;z-index:-570;mso-position-horizontal-relative:page;mso-position-vertical-relative:page" o:allowincell="f" filled="f" stroked="f">
            <v:textbox inset="0,0,0,0">
              <w:txbxContent>
                <w:p w14:paraId="7793880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5CEDDF">
          <v:shape id="_x0000_s3566" type="#_x0000_t202" style="position:absolute;margin-left:75.55pt;margin-top:236.75pt;width:478.1pt;height:24pt;z-index:-569;mso-position-horizontal-relative:page;mso-position-vertical-relative:page" o:allowincell="f" filled="f" stroked="f">
            <v:textbox inset="0,0,0,0">
              <w:txbxContent>
                <w:p w14:paraId="7006EDF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18" w:lineRule="auto"/>
                    <w:rPr>
                      <w:position w:val="2"/>
                    </w:rPr>
                  </w:pP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obzory, učí se osvojovat si učivo a nalézají vhodné způsoby k učení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1E62DF">
          <v:shape id="_x0000_s3567" type="#_x0000_t202" style="position:absolute;margin-left:75.55pt;margin-top:277.65pt;width:44.75pt;height:13pt;z-index:-568;mso-position-horizontal-relative:page;mso-position-vertical-relative:page" o:allowincell="f" filled="f" stroked="f">
            <v:textbox inset="0,0,0,0">
              <w:txbxContent>
                <w:p w14:paraId="5DAA1C9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C3DD33">
          <v:shape id="_x0000_s3568" type="#_x0000_t202" style="position:absolute;margin-left:75.55pt;margin-top:307.4pt;width:12.15pt;height:12pt;z-index:-567;mso-position-horizontal-relative:page;mso-position-vertical-relative:page" o:allowincell="f" filled="f" stroked="f">
            <v:textbox inset="0,0,0,0">
              <w:txbxContent>
                <w:p w14:paraId="6AAF05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09E5B7">
          <v:shape id="_x0000_s3569" type="#_x0000_t202" style="position:absolute;margin-left:75.55pt;margin-top:327.9pt;width:478.05pt;height:24pt;z-index:-566;mso-position-horizontal-relative:page;mso-position-vertical-relative:page" o:allowincell="f" filled="f" stroked="f">
            <v:textbox inset="0,0,0,0">
              <w:txbxContent>
                <w:p w14:paraId="7F84B8E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Osvojení si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ve skupině,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vzájemná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spolupráce, rozdělení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činností 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nesení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společné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odpovědnosti za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výsledek.</w:t>
                  </w:r>
                </w:p>
                <w:p w14:paraId="21B6230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Základní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seznámení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BE5E72">
          <v:shape id="_x0000_s3570" type="#_x0000_t202" style="position:absolute;margin-left:75.55pt;margin-top:368.9pt;width:121.95pt;height:12pt;z-index:-565;mso-position-horizontal-relative:page;mso-position-vertical-relative:page" o:allowincell="f" filled="f" stroked="f">
            <v:textbox inset="0,0,0,0">
              <w:txbxContent>
                <w:p w14:paraId="086A353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3A0166">
          <v:shape id="_x0000_s3571" type="#_x0000_t202" style="position:absolute;margin-left:75.55pt;margin-top:389.4pt;width:478.2pt;height:108pt;z-index:-564;mso-position-horizontal-relative:page;mso-position-vertical-relative:page" o:allowincell="f" filled="f" stroked="f">
            <v:textbox inset="0,0,0,0">
              <w:txbxContent>
                <w:p w14:paraId="1B04DB3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Forma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této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vyučovací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hodiny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pouze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praktická.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rozděleni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jako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předchozí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hodině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třech.</w:t>
                  </w:r>
                </w:p>
                <w:p w14:paraId="2459EB3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Vyučující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názorně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předvede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kalibrace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skenerů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cvičný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první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již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předem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vyrobených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modelech;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je </w:t>
                  </w:r>
                  <w:r>
                    <w:rPr>
                      <w:color w:val="231F20"/>
                      <w:spacing w:val="-4"/>
                    </w:rPr>
                    <w:t>důležité,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aby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pedagog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žáky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vyzval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písemnému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zaznamenávání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jednotlivých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úkonů,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které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předvede.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Tuto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kalibraci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cvičný sken provedou žáci ve skupinách dle ukázky pedagoga stejným způsobem. Kalibrace probíhá jednotlivými kroky, ke kterým </w:t>
                  </w:r>
                  <w:r>
                    <w:rPr>
                      <w:color w:val="231F20"/>
                      <w:w w:val="95"/>
                    </w:rPr>
                    <w:t>samotné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softwary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těchto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zařízení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vyzývají.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Doporučuji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pedagogům,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aby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si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tyto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kalibrace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následné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3D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skeny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vyzkoušeli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 xml:space="preserve">do- </w:t>
                  </w:r>
                  <w:r>
                    <w:rPr>
                      <w:color w:val="231F20"/>
                      <w:spacing w:val="-2"/>
                    </w:rPr>
                    <w:t>statečným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předstihem,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prostudovali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jednotlivé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manuály.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Každý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třeba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souborově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uložit.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Dále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před- </w:t>
                  </w:r>
                  <w:r>
                    <w:rPr>
                      <w:color w:val="231F20"/>
                      <w:spacing w:val="-4"/>
                    </w:rPr>
                    <w:t xml:space="preserve">vedena následná úprava naskenovaného objektu, 3D sken nebude nikdy ihned dokonale vyobrazen, a tak je třeba ho ještě </w:t>
                  </w:r>
                  <w:r>
                    <w:rPr>
                      <w:color w:val="231F20"/>
                      <w:spacing w:val="-2"/>
                    </w:rPr>
                    <w:t>upravit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finální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podoby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pomocí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komentované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prezentace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projektoru.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Potřebná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úprava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dle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požadavků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každého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skenu </w:t>
                  </w:r>
                  <w:r>
                    <w:rPr>
                      <w:color w:val="231F20"/>
                      <w:spacing w:val="-4"/>
                    </w:rPr>
                    <w:t>bude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předvedena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pedagogem,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následně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tak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jednotlivé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skupiny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svůj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naskenovaný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3D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model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ještě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doupraví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dokonalosti.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54728E">
          <v:shape id="_x0000_s3572" type="#_x0000_t202" style="position:absolute;margin-left:75.55pt;margin-top:514.4pt;width:34.55pt;height:12pt;z-index:-563;mso-position-horizontal-relative:page;mso-position-vertical-relative:page" o:allowincell="f" filled="f" stroked="f">
            <v:textbox inset="0,0,0,0">
              <w:txbxContent>
                <w:p w14:paraId="3E1CD38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BB9CE2">
          <v:shape id="_x0000_s3573" type="#_x0000_t202" style="position:absolute;margin-left:75.55pt;margin-top:534.95pt;width:227.05pt;height:12pt;z-index:-562;mso-position-horizontal-relative:page;mso-position-vertical-relative:page" o:allowincell="f" filled="f" stroked="f">
            <v:textbox inset="0,0,0,0">
              <w:txbxContent>
                <w:p w14:paraId="657A6A2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Praktická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ukázka,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instruktáž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komentovaná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prezentace.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7E6823">
          <v:shape id="_x0000_s3574" type="#_x0000_t202" style="position:absolute;margin-left:75.55pt;margin-top:563.95pt;width:39.75pt;height:12pt;z-index:-561;mso-position-horizontal-relative:page;mso-position-vertical-relative:page" o:allowincell="f" filled="f" stroked="f">
            <v:textbox inset="0,0,0,0">
              <w:txbxContent>
                <w:p w14:paraId="005D4FD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6DDEFB">
          <v:shape id="_x0000_s3575" type="#_x0000_t202" style="position:absolute;margin-left:75.55pt;margin-top:584.45pt;width:478.2pt;height:24pt;z-index:-560;mso-position-horizontal-relative:page;mso-position-vertical-relative:page" o:allowincell="f" filled="f" stroked="f">
            <v:textbox inset="0,0,0,0">
              <w:txbxContent>
                <w:p w14:paraId="6B7578E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 Sense,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 Skener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Ciclop, notebook,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vytisknutý 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model, vyrobený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 objekt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 CNC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stroji, ovládací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softwary</w:t>
                  </w:r>
                </w:p>
                <w:p w14:paraId="14AD58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 xml:space="preserve">3D </w:t>
                  </w:r>
                  <w:r>
                    <w:rPr>
                      <w:color w:val="231F20"/>
                      <w:spacing w:val="-2"/>
                    </w:rPr>
                    <w:t>skenerů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101BF9">
          <v:shape id="_x0000_s3576" type="#_x0000_t202" style="position:absolute;margin-left:75.55pt;margin-top:625.45pt;width:299.2pt;height:12pt;z-index:-559;mso-position-horizontal-relative:page;mso-position-vertical-relative:page" o:allowincell="f" filled="f" stroked="f">
            <v:textbox inset="0,0,0,0">
              <w:txbxContent>
                <w:p w14:paraId="37AB4BE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0E02AA">
          <v:shape id="_x0000_s3577" type="#_x0000_t202" style="position:absolute;margin-left:75.55pt;margin-top:645.95pt;width:478.5pt;height:60pt;z-index:-558;mso-position-horizontal-relative:page;mso-position-vertical-relative:page" o:allowincell="f" filled="f" stroked="f">
            <v:textbox inset="0,0,0,0">
              <w:txbxContent>
                <w:p w14:paraId="407AA77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seznámeni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problematikou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obou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těchto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rozděleni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skupin,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instruktá-</w:t>
                  </w:r>
                </w:p>
                <w:p w14:paraId="3C767A2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provedou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jednotlivá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nastavení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kalibraci.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Tuto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kalibraci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ověří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cvičným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prvním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skenováním.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Následně je nutno naskenované objekty dále upravit dokončovacími operacemi 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daných softwarech pro další využití tohoto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skenu. Tyto základní operace budou předvedeny a zobrazeny formou komentované prezentace. Dané operace se pak žáci naučí provádět již sami.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88FA1D">
          <v:shape id="_x0000_s3578" type="#_x0000_t202" style="position:absolute;margin-left:75.55pt;margin-top:714.45pt;width:478.2pt;height:36pt;z-index:-557;mso-position-horizontal-relative:page;mso-position-vertical-relative:page" o:allowincell="f" filled="f" stroked="f">
            <v:textbox inset="0,0,0,0">
              <w:txbxContent>
                <w:p w14:paraId="5C9B9D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Vyučující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bude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prezentovat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nastavení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laserů,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správné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umístění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zařízení,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manipulaci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 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skenery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následnou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kalibraci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těch-</w:t>
                  </w:r>
                </w:p>
                <w:p w14:paraId="58FDF01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to zařízení. Tato prezentace ohledně ovládacích softwarů bude provedena pomocí projektoru, ostatní instruktáž proběhne přímo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obou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zařízeních.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důležité,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aby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realizátor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nastudoval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patřičné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manuály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zařízení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daný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software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ovládal.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Dále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F019E0">
          <v:shape id="_x0000_s3579" type="#_x0000_t202" style="position:absolute;margin-left:254.1pt;margin-top:790.1pt;width:121.8pt;height:22.4pt;z-index:-556;mso-position-horizontal-relative:page;mso-position-vertical-relative:page" o:allowincell="f" filled="f" stroked="f">
            <v:textbox inset="0,0,0,0">
              <w:txbxContent>
                <w:p w14:paraId="3EA6A3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9D0A67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48FC8A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1DA395">
          <v:shape id="_x0000_s3580" type="#_x0000_t202" style="position:absolute;margin-left:82.1pt;margin-top:275.9pt;width:5.45pt;height:12pt;z-index:-555;mso-position-horizontal-relative:page;mso-position-vertical-relative:page" o:allowincell="f" filled="f" stroked="f">
            <v:textbox inset="0,0,0,0">
              <w:txbxContent>
                <w:p w14:paraId="76AF630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9DCDF00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11952B0">
          <v:rect id="_x0000_s3581" style="position:absolute;margin-left:379.1pt;margin-top:765.6pt;width:3in;height:46pt;z-index:-554;mso-position-horizontal-relative:page;mso-position-vertical-relative:page" o:allowincell="f" filled="f" stroked="f">
            <v:textbox inset="0,0,0,0">
              <w:txbxContent>
                <w:p w14:paraId="737757F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21075E8">
                      <v:shape id="_x0000_i1464" type="#_x0000_t75" style="width:3in;height:46.5pt">
                        <v:imagedata r:id="rId7" o:title=""/>
                      </v:shape>
                    </w:pict>
                  </w:r>
                </w:p>
                <w:p w14:paraId="44779F6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385EF53">
          <v:rect id="_x0000_s3582" style="position:absolute;margin-left:42pt;margin-top:34.25pt;width:514pt;height:2pt;z-index:-553;mso-position-horizontal-relative:page;mso-position-vertical-relative:page" o:allowincell="f" filled="f" stroked="f">
            <v:textbox inset="0,0,0,0">
              <w:txbxContent>
                <w:p w14:paraId="6926690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C883658">
                      <v:shape id="_x0000_i1466" type="#_x0000_t75" style="width:513.75pt;height:1.5pt">
                        <v:imagedata r:id="rId8" o:title=""/>
                      </v:shape>
                    </w:pict>
                  </w:r>
                </w:p>
                <w:p w14:paraId="0197481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43AFE45">
          <v:rect id="_x0000_s3583" style="position:absolute;margin-left:43.4pt;margin-top:785.55pt;width:196pt;height:26pt;z-index:-552;mso-position-horizontal-relative:page;mso-position-vertical-relative:page" o:allowincell="f" filled="f" stroked="f">
            <v:textbox inset="0,0,0,0">
              <w:txbxContent>
                <w:p w14:paraId="2DF0E7C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99D1EC">
                      <v:shape id="_x0000_i1468" type="#_x0000_t75" style="width:195.75pt;height:26.25pt">
                        <v:imagedata r:id="rId9" o:title=""/>
                      </v:shape>
                    </w:pict>
                  </w:r>
                </w:p>
                <w:p w14:paraId="0DF79F9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63982F9">
          <v:rect id="_x0000_s3584" style="position:absolute;margin-left:82.5pt;margin-top:145.85pt;width:480pt;height:314pt;z-index:-551;mso-position-horizontal-relative:page;mso-position-vertical-relative:page" o:allowincell="f" filled="f" stroked="f">
            <v:textbox inset="0,0,0,0">
              <w:txbxContent>
                <w:p w14:paraId="3C51DEC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62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816F943">
                      <v:shape id="_x0000_i1470" type="#_x0000_t75" style="width:480.75pt;height:312pt">
                        <v:imagedata r:id="rId79" o:title=""/>
                      </v:shape>
                    </w:pict>
                  </w:r>
                </w:p>
                <w:p w14:paraId="2BDBC97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7623F23">
          <v:shape id="_x0000_s3585" type="#_x0000_t202" style="position:absolute;margin-left:544.45pt;margin-top:19.55pt;width:12.1pt;height:12pt;z-index:-550;mso-position-horizontal-relative:page;mso-position-vertical-relative:page" o:allowincell="f" filled="f" stroked="f">
            <v:textbox inset="0,0,0,0">
              <w:txbxContent>
                <w:p w14:paraId="2A1FAB0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1CC96D">
          <v:shape id="_x0000_s3586" type="#_x0000_t202" style="position:absolute;margin-left:75.55pt;margin-top:64.2pt;width:478.2pt;height:48pt;z-index:-549;mso-position-horizontal-relative:page;mso-position-vertical-relative:page" o:allowincell="f" filled="f" stroked="f">
            <v:textbox inset="0,0,0,0">
              <w:txbxContent>
                <w:p w14:paraId="5F8089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4"/>
                    </w:rPr>
                    <w:t>bude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objekt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nasnímán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jeho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další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grafická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úprava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bude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předvedena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patřičném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softwaru.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Vždy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třeba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objekt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ještě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upra-</w:t>
                  </w:r>
                </w:p>
                <w:p w14:paraId="6124412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1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vit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odstranění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všech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nepřesností,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vzniknout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skenu.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Upravený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nasnímaný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soubor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modelu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pak </w:t>
                  </w:r>
                  <w:r>
                    <w:rPr>
                      <w:color w:val="231F20"/>
                      <w:spacing w:val="-4"/>
                    </w:rPr>
                    <w:t>uložen. Tato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nastavení a kalibraci snímání si pak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jednotlivé stávající skupiny vyzkouší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samostatně. Následně bude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proveden </w:t>
                  </w:r>
                  <w:r>
                    <w:rPr>
                      <w:color w:val="231F20"/>
                      <w:spacing w:val="-2"/>
                    </w:rPr>
                    <w:t>zkušební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skenerech.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Tento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vyzkouší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ověří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správnost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kalibrace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zařízení.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683EC6">
          <v:shape id="_x0000_s3587" type="#_x0000_t202" style="position:absolute;margin-left:75.55pt;margin-top:120.7pt;width:146.55pt;height:12pt;z-index:-548;mso-position-horizontal-relative:page;mso-position-vertical-relative:page" o:allowincell="f" filled="f" stroked="f">
            <v:textbox inset="0,0,0,0">
              <w:txbxContent>
                <w:p w14:paraId="23AB547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Příklad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kalibrace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Ciclop: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3D2C83">
          <v:shape id="_x0000_s3588" type="#_x0000_t202" style="position:absolute;margin-left:75.55pt;margin-top:476.9pt;width:478.2pt;height:24pt;z-index:-547;mso-position-horizontal-relative:page;mso-position-vertical-relative:page" o:allowincell="f" filled="f" stroked="f">
            <v:textbox inset="0,0,0,0">
              <w:txbxContent>
                <w:p w14:paraId="1E5BBC2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i/>
                      <w:iCs/>
                      <w:color w:val="231F20"/>
                      <w:spacing w:val="-5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Zdroj: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Ciclop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3D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Scanner</w:t>
                  </w:r>
                  <w:r>
                    <w:rPr>
                      <w:i/>
                      <w:iCs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(BQ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&amp;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Horus)</w:t>
                  </w:r>
                  <w:r>
                    <w:rPr>
                      <w:i/>
                      <w:iCs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[online].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[cit.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2021-6-17].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Dostupné</w:t>
                  </w:r>
                  <w:r>
                    <w:rPr>
                      <w:i/>
                      <w:iCs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z:</w:t>
                  </w:r>
                  <w:r>
                    <w:rPr>
                      <w:i/>
                      <w:iCs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http</w:t>
                  </w:r>
                  <w:hyperlink r:id="rId80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s://ww</w:t>
                    </w:r>
                  </w:hyperlink>
                  <w:r>
                    <w:rPr>
                      <w:i/>
                      <w:iCs/>
                      <w:color w:val="231F20"/>
                      <w:spacing w:val="-2"/>
                    </w:rPr>
                    <w:t>w</w:t>
                  </w:r>
                  <w:hyperlink r:id="rId81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.instructables.com/Ciclop-</w:t>
                    </w:r>
                    <w:r>
                      <w:rPr>
                        <w:i/>
                        <w:iCs/>
                        <w:color w:val="231F20"/>
                        <w:spacing w:val="-5"/>
                      </w:rPr>
                      <w:t>3D</w:t>
                    </w:r>
                  </w:hyperlink>
                  <w:r>
                    <w:rPr>
                      <w:i/>
                      <w:iCs/>
                      <w:color w:val="231F20"/>
                      <w:spacing w:val="-5"/>
                    </w:rPr>
                    <w:t>-</w:t>
                  </w:r>
                </w:p>
                <w:p w14:paraId="404D15B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  <w:spacing w:val="-2"/>
                    </w:rPr>
                    <w:t>-Scanner-BQ-Horus/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E17DB9">
          <v:shape id="_x0000_s3589" type="#_x0000_t202" style="position:absolute;margin-left:75.55pt;margin-top:517.9pt;width:188.9pt;height:12pt;z-index:-546;mso-position-horizontal-relative:page;mso-position-vertical-relative:page" o:allowincell="f" filled="f" stroked="f">
            <v:textbox inset="0,0,0,0">
              <w:txbxContent>
                <w:p w14:paraId="186C316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A0FDC5">
          <v:shape id="_x0000_s3590" type="#_x0000_t202" style="position:absolute;margin-left:75.55pt;margin-top:538.4pt;width:406.55pt;height:12pt;z-index:-545;mso-position-horizontal-relative:page;mso-position-vertical-relative:page" o:allowincell="f" filled="f" stroked="f">
            <v:textbox inset="0,0,0,0">
              <w:txbxContent>
                <w:p w14:paraId="2EC380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skener.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Wikipedie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https://cs.wikipedia.org/wiki/3D_skener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34470F">
          <v:shape id="_x0000_s3591" type="#_x0000_t202" style="position:absolute;margin-left:75.55pt;margin-top:558.9pt;width:478.2pt;height:24pt;z-index:-544;mso-position-horizontal-relative:page;mso-position-vertical-relative:page" o:allowincell="f" filled="f" stroked="f">
            <v:textbox inset="0,0,0,0">
              <w:txbxContent>
                <w:p w14:paraId="7195979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8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rad,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správně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prezentovat.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Zprávy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MUNI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</w:t>
                  </w:r>
                  <w:hyperlink r:id="rId82" w:history="1">
                    <w:r>
                      <w:rPr>
                        <w:color w:val="231F20"/>
                        <w:spacing w:val="-2"/>
                      </w:rPr>
                      <w:t>s://w</w:t>
                    </w:r>
                  </w:hyperlink>
                  <w:r>
                    <w:rPr>
                      <w:color w:val="231F20"/>
                      <w:spacing w:val="-2"/>
                    </w:rPr>
                    <w:t>ww</w:t>
                  </w:r>
                  <w:hyperlink r:id="rId83" w:history="1">
                    <w:r>
                      <w:rPr>
                        <w:color w:val="231F20"/>
                        <w:spacing w:val="-2"/>
                      </w:rPr>
                      <w:t>.em.muni.cz/</w:t>
                    </w:r>
                  </w:hyperlink>
                  <w:r>
                    <w:rPr>
                      <w:color w:val="231F20"/>
                      <w:spacing w:val="-2"/>
                    </w:rPr>
                    <w:t>s</w:t>
                  </w:r>
                  <w:hyperlink r:id="rId84" w:history="1">
                    <w:r>
                      <w:rPr>
                        <w:color w:val="231F20"/>
                        <w:spacing w:val="-2"/>
                      </w:rPr>
                      <w:t>tu</w:t>
                    </w:r>
                  </w:hyperlink>
                  <w:r>
                    <w:rPr>
                      <w:color w:val="231F20"/>
                      <w:spacing w:val="-2"/>
                    </w:rPr>
                    <w:t>-</w:t>
                  </w:r>
                </w:p>
                <w:p w14:paraId="12E6A3F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dent/5046-8-rad-jak-spravne-prezentovat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96D1C8">
          <v:shape id="_x0000_s3592" type="#_x0000_t202" style="position:absolute;margin-left:75.55pt;margin-top:599.9pt;width:120.25pt;height:12pt;z-index:-543;mso-position-horizontal-relative:page;mso-position-vertical-relative:page" o:allowincell="f" filled="f" stroked="f">
            <v:textbox inset="0,0,0,0">
              <w:txbxContent>
                <w:p w14:paraId="06FA79E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FABC7F">
          <v:shape id="_x0000_s3593" type="#_x0000_t202" style="position:absolute;margin-left:75.55pt;margin-top:620.4pt;width:149.1pt;height:12pt;z-index:-542;mso-position-horizontal-relative:page;mso-position-vertical-relative:page" o:allowincell="f" filled="f" stroked="f">
            <v:textbox inset="0,0,0,0">
              <w:txbxContent>
                <w:p w14:paraId="1312DC1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dařilo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společné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1E41FC">
          <v:shape id="_x0000_s3594" type="#_x0000_t202" style="position:absolute;margin-left:75.55pt;margin-top:640.9pt;width:249.55pt;height:12pt;z-index:-541;mso-position-horizontal-relative:page;mso-position-vertical-relative:page" o:allowincell="f" filled="f" stroked="f">
            <v:textbox inset="0,0,0,0">
              <w:txbxContent>
                <w:p w14:paraId="7FEB77A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jakým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závěrům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výsledkům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jste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společné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práci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dospěli?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D61F1D">
          <v:shape id="_x0000_s3595" type="#_x0000_t202" style="position:absolute;margin-left:75.55pt;margin-top:661.4pt;width:191.15pt;height:12pt;z-index:-540;mso-position-horizontal-relative:page;mso-position-vertical-relative:page" o:allowincell="f" filled="f" stroked="f">
            <v:textbox inset="0,0,0,0">
              <w:txbxContent>
                <w:p w14:paraId="3446418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Jmenujte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odvětví,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lze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skenery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využívat?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7468B6">
          <v:shape id="_x0000_s3596" type="#_x0000_t202" style="position:absolute;margin-left:75.55pt;margin-top:690.45pt;width:85.1pt;height:12pt;z-index:-539;mso-position-horizontal-relative:page;mso-position-vertical-relative:page" o:allowincell="f" filled="f" stroked="f">
            <v:textbox inset="0,0,0,0">
              <w:txbxContent>
                <w:p w14:paraId="74C7D12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E1EB67">
          <v:shape id="_x0000_s3597" type="#_x0000_t202" style="position:absolute;margin-left:75.55pt;margin-top:710.95pt;width:413.9pt;height:12pt;z-index:-538;mso-position-horizontal-relative:page;mso-position-vertical-relative:page" o:allowincell="f" filled="f" stroked="f">
            <v:textbox inset="0,0,0,0">
              <w:txbxContent>
                <w:p w14:paraId="3FEBCA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sociální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učí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spolupracovat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spolužáky,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respektovat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rozdílné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názory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postoje.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10ADBA">
          <v:shape id="_x0000_s3598" type="#_x0000_t202" style="position:absolute;margin-left:75.55pt;margin-top:731.45pt;width:470.75pt;height:24pt;z-index:-537;mso-position-horizontal-relative:page;mso-position-vertical-relative:page" o:allowincell="f" filled="f" stroked="f">
            <v:textbox inset="0,0,0,0">
              <w:txbxContent>
                <w:p w14:paraId="448FA73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10"/>
                    </w:rPr>
                  </w:pPr>
                  <w:r>
                    <w:t>Kompetence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realizátory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spolužáky,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-10"/>
                    </w:rPr>
                    <w:t xml:space="preserve"> o</w:t>
                  </w:r>
                </w:p>
                <w:p w14:paraId="560DD91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vybraných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E59434">
          <v:shape id="_x0000_s3599" type="#_x0000_t202" style="position:absolute;margin-left:254.1pt;margin-top:790.1pt;width:121.8pt;height:22.4pt;z-index:-536;mso-position-horizontal-relative:page;mso-position-vertical-relative:page" o:allowincell="f" filled="f" stroked="f">
            <v:textbox inset="0,0,0,0">
              <w:txbxContent>
                <w:p w14:paraId="360A6CC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8FBF16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469A1F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6963E5F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57394B6">
          <v:rect id="_x0000_s3600" style="position:absolute;margin-left:379.1pt;margin-top:765.6pt;width:3in;height:46pt;z-index:-535;mso-position-horizontal-relative:page;mso-position-vertical-relative:page" o:allowincell="f" filled="f" stroked="f">
            <v:textbox inset="0,0,0,0">
              <w:txbxContent>
                <w:p w14:paraId="15702D6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6577D4">
                      <v:shape id="_x0000_i1472" type="#_x0000_t75" style="width:3in;height:46.5pt">
                        <v:imagedata r:id="rId7" o:title=""/>
                      </v:shape>
                    </w:pict>
                  </w:r>
                </w:p>
                <w:p w14:paraId="0B8AD23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E1CF3D7">
          <v:rect id="_x0000_s3601" style="position:absolute;margin-left:42pt;margin-top:34.25pt;width:514pt;height:2pt;z-index:-534;mso-position-horizontal-relative:page;mso-position-vertical-relative:page" o:allowincell="f" filled="f" stroked="f">
            <v:textbox inset="0,0,0,0">
              <w:txbxContent>
                <w:p w14:paraId="48BF66B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3B2B67D">
                      <v:shape id="_x0000_i1474" type="#_x0000_t75" style="width:513.75pt;height:1.5pt">
                        <v:imagedata r:id="rId8" o:title=""/>
                      </v:shape>
                    </w:pict>
                  </w:r>
                </w:p>
                <w:p w14:paraId="71D478A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7C36442">
          <v:rect id="_x0000_s3602" style="position:absolute;margin-left:43.4pt;margin-top:785.55pt;width:196pt;height:26pt;z-index:-533;mso-position-horizontal-relative:page;mso-position-vertical-relative:page" o:allowincell="f" filled="f" stroked="f">
            <v:textbox inset="0,0,0,0">
              <w:txbxContent>
                <w:p w14:paraId="665FE84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A0FB545">
                      <v:shape id="_x0000_i1476" type="#_x0000_t75" style="width:195.75pt;height:26.25pt">
                        <v:imagedata r:id="rId9" o:title=""/>
                      </v:shape>
                    </w:pict>
                  </w:r>
                </w:p>
                <w:p w14:paraId="085FC37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DEA1A0F">
          <v:shape id="_x0000_s3603" type="#_x0000_t202" style="position:absolute;margin-left:544.45pt;margin-top:19.55pt;width:12.1pt;height:12pt;z-index:-532;mso-position-horizontal-relative:page;mso-position-vertical-relative:page" o:allowincell="f" filled="f" stroked="f">
            <v:textbox inset="0,0,0,0">
              <w:txbxContent>
                <w:p w14:paraId="69E5B8A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F68260">
          <v:shape id="_x0000_s3604" type="#_x0000_t202" style="position:absolute;margin-left:41.5pt;margin-top:64.2pt;width:24.6pt;height:13pt;z-index:-531;mso-position-horizontal-relative:page;mso-position-vertical-relative:page" o:allowincell="f" filled="f" stroked="f">
            <v:textbox inset="0,0,0,0">
              <w:txbxContent>
                <w:p w14:paraId="051A1C1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3.3.2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F456F1">
          <v:shape id="_x0000_s3605" type="#_x0000_t202" style="position:absolute;margin-left:75.55pt;margin-top:64.2pt;width:375.3pt;height:13pt;z-index:-530;mso-position-horizontal-relative:page;mso-position-vertical-relative:page" o:allowincell="f" filled="f" stroked="f">
            <v:textbox inset="0,0,0,0">
              <w:txbxContent>
                <w:p w14:paraId="2971005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(Pracovní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dovedností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Skenerem)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hodin</w:t>
                  </w:r>
                  <w:r>
                    <w:rPr>
                      <w:b/>
                      <w:bCs/>
                      <w:color w:val="231F20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B852FC">
          <v:shape id="_x0000_s3606" type="#_x0000_t202" style="position:absolute;margin-left:75.55pt;margin-top:93.85pt;width:44.75pt;height:13pt;z-index:-529;mso-position-horizontal-relative:page;mso-position-vertical-relative:page" o:allowincell="f" filled="f" stroked="f">
            <v:textbox inset="0,0,0,0">
              <w:txbxContent>
                <w:p w14:paraId="6928FA5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4" w:lineRule="exact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color w:val="231F20"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547C11">
          <v:shape id="_x0000_s3607" type="#_x0000_t202" style="position:absolute;margin-left:75.55pt;margin-top:123.6pt;width:12.15pt;height:12pt;z-index:-528;mso-position-horizontal-relative:page;mso-position-vertical-relative:page" o:allowincell="f" filled="f" stroked="f">
            <v:textbox inset="0,0,0,0">
              <w:txbxContent>
                <w:p w14:paraId="32DBF0F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5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286F05">
          <v:shape id="_x0000_s3608" type="#_x0000_t202" style="position:absolute;margin-left:75.55pt;margin-top:144.1pt;width:478.2pt;height:24pt;z-index:-527;mso-position-horizontal-relative:page;mso-position-vertical-relative:page" o:allowincell="f" filled="f" stroked="f">
            <v:textbox inset="0,0,0,0">
              <w:txbxContent>
                <w:p w14:paraId="3B7B75F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plní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skupině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protokol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společnou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spoluprací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rozdělením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činností.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učí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kooperovat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nést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spo-</w:t>
                  </w:r>
                </w:p>
                <w:p w14:paraId="0A68914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lečnou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zodpovědnost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výsledek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práce.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37DA4C">
          <v:shape id="_x0000_s3609" type="#_x0000_t202" style="position:absolute;margin-left:75.55pt;margin-top:185.1pt;width:121.95pt;height:12pt;z-index:-526;mso-position-horizontal-relative:page;mso-position-vertical-relative:page" o:allowincell="f" filled="f" stroked="f">
            <v:textbox inset="0,0,0,0">
              <w:txbxContent>
                <w:p w14:paraId="6CAA3B1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Forma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bližší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BE7A63">
          <v:shape id="_x0000_s3610" type="#_x0000_t202" style="position:absolute;margin-left:75.55pt;margin-top:205.65pt;width:478.4pt;height:1in;z-index:-525;mso-position-horizontal-relative:page;mso-position-vertical-relative:page" o:allowincell="f" filled="f" stroked="f">
            <v:textbox inset="0,0,0,0">
              <w:txbxContent>
                <w:p w14:paraId="5F2622D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  <w:spacing w:val="-2"/>
                    </w:rPr>
                    <w:t>Dle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pracovního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protokolu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musí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postupně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splnit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všechny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zadané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úkoly.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Začátkem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musí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žáků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zvolit,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kte-</w:t>
                  </w:r>
                </w:p>
                <w:p w14:paraId="55139E8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rý 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 objektů využije 3D skener Sense a pro který 3D skener Ciclop. Technologie jednotlivých zařízení jsou rozdílné, tak je správnost úsudku důležitá, volba proběhne dle velikosti a vzhledu 3D objektu. Každý 3D objekt tedy naskenují rozdílnou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daným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nastavením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provedou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dokončovací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operace,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díky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kterým mohou tento naskenovaný objekt dále využít. Cílem je získat schopnost a zkušenost ovládat základní operace a tech- nologii 3D skenování.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6A0D91">
          <v:shape id="_x0000_s3611" type="#_x0000_t202" style="position:absolute;margin-left:75.55pt;margin-top:294.65pt;width:34.55pt;height:12pt;z-index:-524;mso-position-horizontal-relative:page;mso-position-vertical-relative:page" o:allowincell="f" filled="f" stroked="f">
            <v:textbox inset="0,0,0,0">
              <w:txbxContent>
                <w:p w14:paraId="7FFD2C1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975934">
          <v:shape id="_x0000_s3612" type="#_x0000_t202" style="position:absolute;margin-left:75.55pt;margin-top:315.15pt;width:478.2pt;height:24pt;z-index:-523;mso-position-horizontal-relative:page;mso-position-vertical-relative:page" o:allowincell="f" filled="f" stroked="f">
            <v:textbox inset="0,0,0,0">
              <w:txbxContent>
                <w:p w14:paraId="06F5AB6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Uplatněny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metody,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kterých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hledají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vhodná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řešení,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možnosti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způsoby,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vyřešit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danou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problema-</w:t>
                  </w:r>
                </w:p>
                <w:p w14:paraId="19BDE5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tiku.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45FE73">
          <v:shape id="_x0000_s3613" type="#_x0000_t202" style="position:absolute;margin-left:75.55pt;margin-top:356.15pt;width:39.75pt;height:12pt;z-index:-522;mso-position-horizontal-relative:page;mso-position-vertical-relative:page" o:allowincell="f" filled="f" stroked="f">
            <v:textbox inset="0,0,0,0">
              <w:txbxContent>
                <w:p w14:paraId="7B78F98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3F6476">
          <v:shape id="_x0000_s3614" type="#_x0000_t202" style="position:absolute;margin-left:75.55pt;margin-top:376.65pt;width:121.05pt;height:12pt;z-index:-521;mso-position-horizontal-relative:page;mso-position-vertical-relative:page" o:allowincell="f" filled="f" stroked="f">
            <v:textbox inset="0,0,0,0">
              <w:txbxContent>
                <w:p w14:paraId="108A21BA" w14:textId="77777777" w:rsidR="00CF6BE0" w:rsidRDefault="00CF6BE0">
                  <w:pPr>
                    <w:pStyle w:val="Zkladntext"/>
                    <w:numPr>
                      <w:ilvl w:val="0"/>
                      <w:numId w:val="5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Ciclop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+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příručka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FDBEE2">
          <v:shape id="_x0000_s3615" type="#_x0000_t202" style="position:absolute;margin-left:75.55pt;margin-top:397.15pt;width:120.05pt;height:12pt;z-index:-520;mso-position-horizontal-relative:page;mso-position-vertical-relative:page" o:allowincell="f" filled="f" stroked="f">
            <v:textbox inset="0,0,0,0">
              <w:txbxContent>
                <w:p w14:paraId="1560632C" w14:textId="77777777" w:rsidR="00CF6BE0" w:rsidRDefault="00CF6BE0">
                  <w:pPr>
                    <w:pStyle w:val="Zkladntext"/>
                    <w:numPr>
                      <w:ilvl w:val="0"/>
                      <w:numId w:val="4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Sense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+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příručka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90D0E7">
          <v:shape id="_x0000_s3616" type="#_x0000_t202" style="position:absolute;margin-left:75.55pt;margin-top:417.65pt;width:49.6pt;height:12pt;z-index:-519;mso-position-horizontal-relative:page;mso-position-vertical-relative:page" o:allowincell="f" filled="f" stroked="f">
            <v:textbox inset="0,0,0,0">
              <w:txbxContent>
                <w:p w14:paraId="1CD3BCDF" w14:textId="77777777" w:rsidR="00CF6BE0" w:rsidRDefault="00CF6BE0">
                  <w:pPr>
                    <w:pStyle w:val="Zkladntext"/>
                    <w:numPr>
                      <w:ilvl w:val="0"/>
                      <w:numId w:val="3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notebook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AAEE82">
          <v:shape id="_x0000_s3617" type="#_x0000_t202" style="position:absolute;margin-left:75.55pt;margin-top:438.15pt;width:239.45pt;height:12pt;z-index:-518;mso-position-horizontal-relative:page;mso-position-vertical-relative:page" o:allowincell="f" filled="f" stroked="f">
            <v:textbox inset="0,0,0,0">
              <w:txbxContent>
                <w:p w14:paraId="0AEC1442" w14:textId="77777777" w:rsidR="00CF6BE0" w:rsidRDefault="00CF6BE0">
                  <w:pPr>
                    <w:pStyle w:val="Zkladntext"/>
                    <w:numPr>
                      <w:ilvl w:val="0"/>
                      <w:numId w:val="2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snímané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objekty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(zhotovené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Tiskárně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stroji)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8CBABC">
          <v:shape id="_x0000_s3618" type="#_x0000_t202" style="position:absolute;margin-left:75.55pt;margin-top:458.65pt;width:81.65pt;height:12pt;z-index:-517;mso-position-horizontal-relative:page;mso-position-vertical-relative:page" o:allowincell="f" filled="f" stroked="f">
            <v:textbox inset="0,0,0,0">
              <w:txbxContent>
                <w:p w14:paraId="188086ED" w14:textId="77777777" w:rsidR="00CF6BE0" w:rsidRDefault="00CF6BE0">
                  <w:pPr>
                    <w:pStyle w:val="Zkladntext"/>
                    <w:numPr>
                      <w:ilvl w:val="0"/>
                      <w:numId w:val="1"/>
                    </w:numPr>
                    <w:tabs>
                      <w:tab w:val="left" w:pos="191"/>
                    </w:tabs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protokol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E4790B">
          <v:shape id="_x0000_s3619" type="#_x0000_t202" style="position:absolute;margin-left:75.55pt;margin-top:487.7pt;width:299.2pt;height:12pt;z-index:-516;mso-position-horizontal-relative:page;mso-position-vertical-relative:page" o:allowincell="f" filled="f" stroked="f">
            <v:textbox inset="0,0,0,0">
              <w:txbxContent>
                <w:p w14:paraId="41836DA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Podrobně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rozpracovaný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teoretické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základy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045E0E">
          <v:shape id="_x0000_s3620" type="#_x0000_t202" style="position:absolute;margin-left:75.55pt;margin-top:508.2pt;width:478.25pt;height:36pt;z-index:-515;mso-position-horizontal-relative:page;mso-position-vertical-relative:page" o:allowincell="f" filled="f" stroked="f">
            <v:textbox inset="0,0,0,0">
              <w:txbxContent>
                <w:p w14:paraId="5F6F2D2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těchto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hodinách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uplatní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získané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vědomosti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dovednosti.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Ověřeny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praktickým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použitím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obou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skenerů.</w:t>
                  </w:r>
                </w:p>
                <w:p w14:paraId="47244BE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Naplněny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budou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kompetence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učení,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personální.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Zrealizovaným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ověřením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splnění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úkolů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pracov- ním protokolu.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992EBB">
          <v:shape id="_x0000_s3621" type="#_x0000_t202" style="position:absolute;margin-left:75.55pt;margin-top:552.7pt;width:478.35pt;height:48pt;z-index:-514;mso-position-horizontal-relative:page;mso-position-vertical-relative:page" o:allowincell="f" filled="f" stroked="f">
            <v:textbox inset="0,0,0,0">
              <w:txbxContent>
                <w:p w14:paraId="17F1E0C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  <w:spacing w:val="-2"/>
                    </w:rPr>
                    <w:t>Tato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hodina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zaměřena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ověření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dovedností 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skenery.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Žáci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využijí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vědomosti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z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předchozích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hodin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naskenují</w:t>
                  </w:r>
                </w:p>
                <w:p w14:paraId="3548523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21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objekty,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předešlých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hodinách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vyrobili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CNC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stroji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tiskárně.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Tyto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objekty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třeba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poté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grafickém náhledu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ještě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upravit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uložit.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Toto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ověření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bude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probíhat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pomocí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pracovního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protokolu.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získají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zkušenosti s nastavováním a používáním 3D skenování.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A2939A">
          <v:shape id="_x0000_s3622" type="#_x0000_t202" style="position:absolute;margin-left:75.55pt;margin-top:609.2pt;width:478.45pt;height:132pt;z-index:-513;mso-position-horizontal-relative:page;mso-position-vertical-relative:page" o:allowincell="f" filled="f" stroked="f">
            <v:textbox inset="0,0,0,0">
              <w:txbxContent>
                <w:p w14:paraId="1919F2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Žáci,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rozdělení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skupin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dle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počtu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třídě,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postupně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splnit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všechny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zadané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úkoly.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Začátkem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si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musí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skupina</w:t>
                  </w:r>
                </w:p>
                <w:p w14:paraId="1385C13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žáků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zvolit,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objektů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využije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Sense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který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Ciclop,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které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máme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našem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případě k dispozici. 3D skener Ciclop je vhodný pro menší, detailnější modely, které se velikostně dají umístit na otočný stůl tohoto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zařízení.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Sense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vhodný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objekty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větší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až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velké,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zejména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proto,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že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tento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skener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ruční,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tak 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lze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kolem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objektu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zařízením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pohybovat.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Technologie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jednotlivých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rozdílné,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správnost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úsudku </w:t>
                  </w:r>
                  <w:r>
                    <w:rPr>
                      <w:color w:val="231F20"/>
                      <w:spacing w:val="-2"/>
                    </w:rPr>
                    <w:t>důležitá,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volba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tedy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proběhne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velikosti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vzhledu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objektu.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tyto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technologie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3D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skenování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lze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použít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vámi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do- </w:t>
                  </w:r>
                  <w:r>
                    <w:rPr>
                      <w:color w:val="231F20"/>
                    </w:rPr>
                    <w:t>stupné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skenery.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Každý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objekt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žáci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tedy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naskenují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rozdílnou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technologií.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Následně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provedou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dokončovací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grafické operace,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díky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kterým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mohou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tento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naskenovaný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objekt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dále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využít.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Jedná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grafickou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úpravu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nasnímaného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objektu. Nepřesnosti 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texturách či odlesky a dále také chybně zobrazené body je třeba upravit, zarovnat, či vymazat pomocí nástrojů 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daných softwarech. Tyto úpravy probíhají vždy intuitivně, dle výsledku 3D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skenu. Cílem je získat schopnost a zkušenost ovládat základní operace a technologii 3D skenování.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054259">
          <v:shape id="_x0000_s3623" type="#_x0000_t202" style="position:absolute;margin-left:254.1pt;margin-top:790.1pt;width:121.8pt;height:22.4pt;z-index:-512;mso-position-horizontal-relative:page;mso-position-vertical-relative:page" o:allowincell="f" filled="f" stroked="f">
            <v:textbox inset="0,0,0,0">
              <w:txbxContent>
                <w:p w14:paraId="10F2BD9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B60985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3C1CBF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CF5481">
          <v:shape id="_x0000_s3624" type="#_x0000_t202" style="position:absolute;margin-left:82.1pt;margin-top:92.1pt;width:5.45pt;height:12pt;z-index:-511;mso-position-horizontal-relative:page;mso-position-vertical-relative:page" o:allowincell="f" filled="f" stroked="f">
            <v:textbox inset="0,0,0,0">
              <w:txbxContent>
                <w:p w14:paraId="3DCAC9C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87AA600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DE9C296">
          <v:rect id="_x0000_s3625" style="position:absolute;margin-left:379.1pt;margin-top:765.6pt;width:3in;height:46pt;z-index:-510;mso-position-horizontal-relative:page;mso-position-vertical-relative:page" o:allowincell="f" filled="f" stroked="f">
            <v:textbox inset="0,0,0,0">
              <w:txbxContent>
                <w:p w14:paraId="0A84A62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7AA0C6F">
                      <v:shape id="_x0000_i1478" type="#_x0000_t75" style="width:3in;height:46.5pt">
                        <v:imagedata r:id="rId7" o:title=""/>
                      </v:shape>
                    </w:pict>
                  </w:r>
                </w:p>
                <w:p w14:paraId="1DE5D51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BDAD9A5">
          <v:rect id="_x0000_s3626" style="position:absolute;margin-left:42pt;margin-top:34.25pt;width:514pt;height:2pt;z-index:-509;mso-position-horizontal-relative:page;mso-position-vertical-relative:page" o:allowincell="f" filled="f" stroked="f">
            <v:textbox inset="0,0,0,0">
              <w:txbxContent>
                <w:p w14:paraId="17830A9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ABB52C">
                      <v:shape id="_x0000_i1480" type="#_x0000_t75" style="width:513.75pt;height:1.5pt">
                        <v:imagedata r:id="rId8" o:title=""/>
                      </v:shape>
                    </w:pict>
                  </w:r>
                </w:p>
                <w:p w14:paraId="193A12C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5DC7106">
          <v:rect id="_x0000_s3627" style="position:absolute;margin-left:43.4pt;margin-top:785.55pt;width:196pt;height:26pt;z-index:-508;mso-position-horizontal-relative:page;mso-position-vertical-relative:page" o:allowincell="f" filled="f" stroked="f">
            <v:textbox inset="0,0,0,0">
              <w:txbxContent>
                <w:p w14:paraId="1223E51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3523152">
                      <v:shape id="_x0000_i1482" type="#_x0000_t75" style="width:195.75pt;height:26.25pt">
                        <v:imagedata r:id="rId9" o:title=""/>
                      </v:shape>
                    </w:pict>
                  </w:r>
                </w:p>
                <w:p w14:paraId="0617805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4E8C42E">
          <v:shape id="_x0000_s3628" type="#_x0000_t202" style="position:absolute;margin-left:544.45pt;margin-top:19.55pt;width:12.1pt;height:12pt;z-index:-507;mso-position-horizontal-relative:page;mso-position-vertical-relative:page" o:allowincell="f" filled="f" stroked="f">
            <v:textbox inset="0,0,0,0">
              <w:txbxContent>
                <w:p w14:paraId="437CBE2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BAD9BF">
          <v:shape id="_x0000_s3629" type="#_x0000_t202" style="position:absolute;margin-left:75.55pt;margin-top:64.2pt;width:188.9pt;height:12pt;z-index:-506;mso-position-horizontal-relative:page;mso-position-vertical-relative:page" o:allowincell="f" filled="f" stroked="f">
            <v:textbox inset="0,0,0,0">
              <w:txbxContent>
                <w:p w14:paraId="017A4C2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Zdroje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informace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dané</w:t>
                  </w:r>
                  <w:r>
                    <w:rPr>
                      <w:b/>
                      <w:b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4067B3">
          <v:shape id="_x0000_s3630" type="#_x0000_t202" style="position:absolute;margin-left:75.55pt;margin-top:84.7pt;width:406.55pt;height:12pt;z-index:-505;mso-position-horizontal-relative:page;mso-position-vertical-relative:page" o:allowincell="f" filled="f" stroked="f">
            <v:textbox inset="0,0,0,0">
              <w:txbxContent>
                <w:p w14:paraId="665898D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skener.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Wikipedie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https://cs.wikipedia.org/wiki/3D_skener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D72CC5">
          <v:shape id="_x0000_s3631" type="#_x0000_t202" style="position:absolute;margin-left:75.55pt;margin-top:105.2pt;width:449.9pt;height:24pt;z-index:-504;mso-position-horizontal-relative:page;mso-position-vertical-relative:page" o:allowincell="f" filled="f" stroked="f">
            <v:textbox inset="0,0,0,0">
              <w:txbxContent>
                <w:p w14:paraId="5273ED6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</w:rPr>
                    <w:t>Průvodce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skenery: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jaké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jsou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jejich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výhody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nevýhody?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Toner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Partner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[online].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[cit.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2021-6-15].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Dostupné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z:</w:t>
                  </w:r>
                </w:p>
                <w:p w14:paraId="4467B6E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  <w:w w:val="95"/>
                    </w:rPr>
                  </w:pPr>
                  <w:r>
                    <w:rPr>
                      <w:color w:val="231F20"/>
                      <w:w w:val="95"/>
                    </w:rPr>
                    <w:t>http</w:t>
                  </w:r>
                  <w:hyperlink r:id="rId85" w:history="1">
                    <w:r>
                      <w:rPr>
                        <w:color w:val="231F20"/>
                        <w:w w:val="95"/>
                      </w:rPr>
                      <w:t>s://w</w:t>
                    </w:r>
                  </w:hyperlink>
                  <w:r>
                    <w:rPr>
                      <w:color w:val="231F20"/>
                      <w:w w:val="95"/>
                    </w:rPr>
                    <w:t>ww.t</w:t>
                  </w:r>
                  <w:hyperlink r:id="rId86" w:history="1">
                    <w:r>
                      <w:rPr>
                        <w:color w:val="231F20"/>
                        <w:w w:val="95"/>
                      </w:rPr>
                      <w:t>onerpartner.cz/clanky/pruvodce-3d-skenery-jake-jsou-jejich-vyhody-a-nevyhody-</w:t>
                    </w:r>
                    <w:r>
                      <w:rPr>
                        <w:color w:val="231F20"/>
                        <w:spacing w:val="-2"/>
                        <w:w w:val="95"/>
                      </w:rPr>
                      <w:t>25287cz39332/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DD6D64">
          <v:shape id="_x0000_s3632" type="#_x0000_t202" style="position:absolute;margin-left:75.55pt;margin-top:146.2pt;width:120.25pt;height:12pt;z-index:-503;mso-position-horizontal-relative:page;mso-position-vertical-relative:page" o:allowincell="f" filled="f" stroked="f">
            <v:textbox inset="0,0,0,0">
              <w:txbxContent>
                <w:p w14:paraId="3A98D52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4"/>
                    </w:rPr>
                  </w:pPr>
                  <w:r>
                    <w:rPr>
                      <w:b/>
                      <w:bCs/>
                      <w:color w:val="231F20"/>
                    </w:rPr>
                    <w:t>Otázky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zpětné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vazbě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BA577E">
          <v:shape id="_x0000_s3633" type="#_x0000_t202" style="position:absolute;margin-left:75.55pt;margin-top:166.7pt;width:136.6pt;height:12pt;z-index:-502;mso-position-horizontal-relative:page;mso-position-vertical-relative:page" o:allowincell="f" filled="f" stroked="f">
            <v:textbox inset="0,0,0,0">
              <w:txbxContent>
                <w:p w14:paraId="6C7ABB8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pracovalo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skupině?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BB3F2A">
          <v:shape id="_x0000_s3634" type="#_x0000_t202" style="position:absolute;margin-left:75.55pt;margin-top:187.2pt;width:243.65pt;height:12pt;z-index:-501;mso-position-horizontal-relative:page;mso-position-vertical-relative:page" o:allowincell="f" filled="f" stroked="f">
            <v:textbox inset="0,0,0,0">
              <w:txbxContent>
                <w:p w14:paraId="47A36F3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Tvoří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práce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skupině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potíže,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či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pracuje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dobře?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72DF30">
          <v:shape id="_x0000_s3635" type="#_x0000_t202" style="position:absolute;margin-left:75.55pt;margin-top:207.7pt;width:199.05pt;height:12pt;z-index:-500;mso-position-horizontal-relative:page;mso-position-vertical-relative:page" o:allowincell="f" filled="f" stroked="f">
            <v:textbox inset="0,0,0,0">
              <w:txbxContent>
                <w:p w14:paraId="5EF7977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vám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dařilo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zpracovávat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pracovní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protokol?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E8FF5D">
          <v:shape id="_x0000_s3636" type="#_x0000_t202" style="position:absolute;margin-left:75.55pt;margin-top:236.75pt;width:85.1pt;height:12pt;z-index:-499;mso-position-horizontal-relative:page;mso-position-vertical-relative:page" o:allowincell="f" filled="f" stroked="f">
            <v:textbox inset="0,0,0,0">
              <w:txbxContent>
                <w:p w14:paraId="1B261ED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Klíčové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998532">
          <v:shape id="_x0000_s3637" type="#_x0000_t202" style="position:absolute;margin-left:75.55pt;margin-top:257.25pt;width:465.45pt;height:24pt;z-index:-498;mso-position-horizontal-relative:page;mso-position-vertical-relative:page" o:allowincell="f" filled="f" stroked="f">
            <v:textbox inset="0,0,0,0">
              <w:txbxContent>
                <w:p w14:paraId="0C9278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komunikativní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komunikují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vybraných</w:t>
                  </w:r>
                </w:p>
                <w:p w14:paraId="6A2D54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tématech.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97DD62">
          <v:shape id="_x0000_s3638" type="#_x0000_t202" style="position:absolute;margin-left:75.55pt;margin-top:289.75pt;width:474.85pt;height:24pt;z-index:-497;mso-position-horizontal-relative:page;mso-position-vertical-relative:page" o:allowincell="f" filled="f" stroked="f">
            <v:textbox inset="0,0,0,0">
              <w:txbxContent>
                <w:p w14:paraId="5E55F85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dozvídají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technologií,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rozšiřují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znalostní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obzory,</w:t>
                  </w:r>
                </w:p>
                <w:p w14:paraId="23247E5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učí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osvojovat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učivo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nalézají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způsoby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učení.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14A2CA">
          <v:shape id="_x0000_s3639" type="#_x0000_t202" style="position:absolute;margin-left:75.55pt;margin-top:322.25pt;width:457.5pt;height:24pt;z-index:-496;mso-position-horizontal-relative:page;mso-position-vertical-relative:page" o:allowincell="f" filled="f" stroked="f">
            <v:textbox inset="0,0,0,0">
              <w:txbxContent>
                <w:p w14:paraId="30385DF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Kompetence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výukové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prohlížejí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součásti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moderních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technologií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zaměření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5"/>
                    </w:rPr>
                    <w:t>3D</w:t>
                  </w:r>
                </w:p>
                <w:p w14:paraId="7D7A023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spacing w:val="-2"/>
                    </w:rPr>
                  </w:pPr>
                  <w:r>
                    <w:t>skenery,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příp.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plní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úkoly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stanovené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realizátorem.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B5DCF9">
          <v:shape id="_x0000_s3640" type="#_x0000_t202" style="position:absolute;margin-left:254.1pt;margin-top:790.1pt;width:121.8pt;height:22.4pt;z-index:-495;mso-position-horizontal-relative:page;mso-position-vertical-relative:page" o:allowincell="f" filled="f" stroked="f">
            <v:textbox inset="0,0,0,0">
              <w:txbxContent>
                <w:p w14:paraId="1DA3FFD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79B944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695581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543F2358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3EB2223">
          <v:rect id="_x0000_s3641" style="position:absolute;margin-left:379.1pt;margin-top:765.6pt;width:3in;height:46pt;z-index:-494;mso-position-horizontal-relative:page;mso-position-vertical-relative:page" o:allowincell="f" filled="f" stroked="f">
            <v:textbox inset="0,0,0,0">
              <w:txbxContent>
                <w:p w14:paraId="2CA7C0C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33B1CE9">
                      <v:shape id="_x0000_i1484" type="#_x0000_t75" style="width:3in;height:46.5pt">
                        <v:imagedata r:id="rId7" o:title=""/>
                      </v:shape>
                    </w:pict>
                  </w:r>
                </w:p>
                <w:p w14:paraId="3A9B453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E895EDA">
          <v:rect id="_x0000_s3642" style="position:absolute;margin-left:42pt;margin-top:34.25pt;width:514pt;height:2pt;z-index:-493;mso-position-horizontal-relative:page;mso-position-vertical-relative:page" o:allowincell="f" filled="f" stroked="f">
            <v:textbox inset="0,0,0,0">
              <w:txbxContent>
                <w:p w14:paraId="5F4EE05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DD0F5E0">
                      <v:shape id="_x0000_i1486" type="#_x0000_t75" style="width:513.75pt;height:1.5pt">
                        <v:imagedata r:id="rId8" o:title=""/>
                      </v:shape>
                    </w:pict>
                  </w:r>
                </w:p>
                <w:p w14:paraId="70004F2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7088545">
          <v:rect id="_x0000_s3643" style="position:absolute;margin-left:43.4pt;margin-top:785.55pt;width:196pt;height:26pt;z-index:-492;mso-position-horizontal-relative:page;mso-position-vertical-relative:page" o:allowincell="f" filled="f" stroked="f">
            <v:textbox inset="0,0,0,0">
              <w:txbxContent>
                <w:p w14:paraId="78FF37F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4758D68">
                      <v:shape id="_x0000_i1488" type="#_x0000_t75" style="width:195.75pt;height:26.25pt">
                        <v:imagedata r:id="rId9" o:title=""/>
                      </v:shape>
                    </w:pict>
                  </w:r>
                </w:p>
                <w:p w14:paraId="7213078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CED8B20">
          <v:rect id="_x0000_s3644" style="position:absolute;margin-left:76.55pt;margin-top:152.05pt;width:480pt;height:396pt;z-index:-491;mso-position-horizontal-relative:page;mso-position-vertical-relative:page" o:allowincell="f" filled="f" stroked="f">
            <v:textbox inset="0,0,0,0">
              <w:txbxContent>
                <w:p w14:paraId="55ED7AC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7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CBEB283">
                      <v:shape id="_x0000_i1490" type="#_x0000_t75" style="width:483pt;height:399pt">
                        <v:imagedata r:id="rId87" o:title=""/>
                      </v:shape>
                    </w:pict>
                  </w:r>
                </w:p>
                <w:p w14:paraId="128BA93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FFF030C">
          <v:shape id="_x0000_s3645" type="#_x0000_t202" style="position:absolute;margin-left:544.45pt;margin-top:19.55pt;width:12.1pt;height:12pt;z-index:-490;mso-position-horizontal-relative:page;mso-position-vertical-relative:page" o:allowincell="f" filled="f" stroked="f">
            <v:textbox inset="0,0,0,0">
              <w:txbxContent>
                <w:p w14:paraId="7819897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24B494">
          <v:shape id="_x0000_s3646" type="#_x0000_t202" style="position:absolute;margin-left:41.5pt;margin-top:64.2pt;width:10.1pt;height:18pt;z-index:-489;mso-position-horizontal-relative:page;mso-position-vertical-relative:page" o:allowincell="f" filled="f" stroked="f">
            <v:textbox inset="0,0,0,0">
              <w:txbxContent>
                <w:p w14:paraId="47454975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308E12">
          <v:shape id="_x0000_s3647" type="#_x0000_t202" style="position:absolute;margin-left:75.55pt;margin-top:64.2pt;width:457.8pt;height:18pt;z-index:-488;mso-position-horizontal-relative:page;mso-position-vertical-relative:page" o:allowincell="f" filled="f" stroked="f">
            <v:textbox inset="0,0,0,0">
              <w:txbxContent>
                <w:p w14:paraId="0D147476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2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1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1</w:t>
                  </w:r>
                  <w:r>
                    <w:rPr>
                      <w:b/>
                      <w:bCs/>
                      <w:color w:val="231F20"/>
                      <w:spacing w:val="1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18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10"/>
                      <w:sz w:val="32"/>
                      <w:szCs w:val="32"/>
                    </w:rPr>
                    <w:t>SOUBOR</w:t>
                  </w:r>
                  <w:r>
                    <w:rPr>
                      <w:b/>
                      <w:bCs/>
                      <w:color w:val="231F20"/>
                      <w:spacing w:val="25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MATERIÁLŮ</w:t>
                  </w:r>
                  <w:r>
                    <w:rPr>
                      <w:b/>
                      <w:bCs/>
                      <w:color w:val="231F20"/>
                      <w:spacing w:val="25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PRO</w:t>
                  </w:r>
                  <w:r>
                    <w:rPr>
                      <w:b/>
                      <w:bCs/>
                      <w:color w:val="231F20"/>
                      <w:spacing w:val="25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REALIZACI</w:t>
                  </w:r>
                  <w:r>
                    <w:rPr>
                      <w:b/>
                      <w:bCs/>
                      <w:color w:val="231F20"/>
                      <w:spacing w:val="25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C72F7D">
          <v:shape id="_x0000_s3648" type="#_x0000_t202" style="position:absolute;margin-left:75.55pt;margin-top:562.9pt;width:320.35pt;height:12pt;z-index:-487;mso-position-horizontal-relative:page;mso-position-vertical-relative:page" o:allowincell="f" filled="f" stroked="f">
            <v:textbox inset="0,0,0,0">
              <w:txbxContent>
                <w:p w14:paraId="61D0163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Prusa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Research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[online].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[cit.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2021-6-17].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Dostupné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z: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http</w:t>
                  </w:r>
                  <w:hyperlink r:id="rId88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s://ww</w:t>
                    </w:r>
                  </w:hyperlink>
                  <w:r>
                    <w:rPr>
                      <w:i/>
                      <w:iCs/>
                      <w:color w:val="231F20"/>
                      <w:spacing w:val="-2"/>
                    </w:rPr>
                    <w:t>w</w:t>
                  </w:r>
                  <w:hyperlink r:id="rId89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.prusa3d.cz/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75BE47">
          <v:shape id="_x0000_s3649" type="#_x0000_t202" style="position:absolute;margin-left:254.1pt;margin-top:790.1pt;width:121.8pt;height:22.4pt;z-index:-486;mso-position-horizontal-relative:page;mso-position-vertical-relative:page" o:allowincell="f" filled="f" stroked="f">
            <v:textbox inset="0,0,0,0">
              <w:txbxContent>
                <w:p w14:paraId="094CA0F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BC87CB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565A03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153BBC8A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9118AFB">
          <v:rect id="_x0000_s3650" style="position:absolute;margin-left:379.1pt;margin-top:765.6pt;width:3in;height:46pt;z-index:-485;mso-position-horizontal-relative:page;mso-position-vertical-relative:page" o:allowincell="f" filled="f" stroked="f">
            <v:textbox inset="0,0,0,0">
              <w:txbxContent>
                <w:p w14:paraId="1364E78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AD31C5C">
                      <v:shape id="_x0000_i1492" type="#_x0000_t75" style="width:3in;height:46.5pt">
                        <v:imagedata r:id="rId7" o:title=""/>
                      </v:shape>
                    </w:pict>
                  </w:r>
                </w:p>
                <w:p w14:paraId="2113BA1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10D62DB">
          <v:rect id="_x0000_s3651" style="position:absolute;margin-left:42pt;margin-top:34.25pt;width:514pt;height:2pt;z-index:-484;mso-position-horizontal-relative:page;mso-position-vertical-relative:page" o:allowincell="f" filled="f" stroked="f">
            <v:textbox inset="0,0,0,0">
              <w:txbxContent>
                <w:p w14:paraId="19C9319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FF3EE49">
                      <v:shape id="_x0000_i1494" type="#_x0000_t75" style="width:513.75pt;height:1.5pt">
                        <v:imagedata r:id="rId8" o:title=""/>
                      </v:shape>
                    </w:pict>
                  </w:r>
                </w:p>
                <w:p w14:paraId="568152E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9960A5A">
          <v:rect id="_x0000_s3652" style="position:absolute;margin-left:43.4pt;margin-top:785.55pt;width:196pt;height:26pt;z-index:-483;mso-position-horizontal-relative:page;mso-position-vertical-relative:page" o:allowincell="f" filled="f" stroked="f">
            <v:textbox inset="0,0,0,0">
              <w:txbxContent>
                <w:p w14:paraId="062047B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C09198C">
                      <v:shape id="_x0000_i1496" type="#_x0000_t75" style="width:195.75pt;height:26.25pt">
                        <v:imagedata r:id="rId9" o:title=""/>
                      </v:shape>
                    </w:pict>
                  </w:r>
                </w:p>
                <w:p w14:paraId="1F6CE52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C1811A4">
          <v:rect id="_x0000_s3653" style="position:absolute;margin-left:105.15pt;margin-top:143.45pt;width:439pt;height:439pt;z-index:-482;mso-position-horizontal-relative:page;mso-position-vertical-relative:page" o:allowincell="f" filled="f" stroked="f">
            <v:textbox inset="0,0,0,0">
              <w:txbxContent>
                <w:p w14:paraId="1439092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87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25DE16">
                      <v:shape id="_x0000_i1498" type="#_x0000_t75" style="width:437.25pt;height:441pt">
                        <v:imagedata r:id="rId90" o:title=""/>
                      </v:shape>
                    </w:pict>
                  </w:r>
                </w:p>
                <w:p w14:paraId="6B214F6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26971A9">
          <v:shape id="_x0000_s3654" type="#_x0000_t202" style="position:absolute;margin-left:544.45pt;margin-top:19.55pt;width:12.1pt;height:12pt;z-index:-481;mso-position-horizontal-relative:page;mso-position-vertical-relative:page" o:allowincell="f" filled="f" stroked="f">
            <v:textbox inset="0,0,0,0">
              <w:txbxContent>
                <w:p w14:paraId="6A210E9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3A12E5">
          <v:shape id="_x0000_s3655" type="#_x0000_t202" style="position:absolute;margin-left:75.8pt;margin-top:64.2pt;width:151.4pt;height:15pt;z-index:-480;mso-position-horizontal-relative:page;mso-position-vertical-relative:page" o:allowincell="f" filled="f" stroked="f">
            <v:textbox inset="0,0,0,0">
              <w:txbxContent>
                <w:p w14:paraId="54D0306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color w:val="231F20"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4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F3C55E">
          <v:shape id="_x0000_s3656" type="#_x0000_t202" style="position:absolute;margin-left:75.55pt;margin-top:738.45pt;width:320.35pt;height:12pt;z-index:-479;mso-position-horizontal-relative:page;mso-position-vertical-relative:page" o:allowincell="f" filled="f" stroked="f">
            <v:textbox inset="0,0,0,0">
              <w:txbxContent>
                <w:p w14:paraId="3AFA7C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Prusa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Research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[online].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[cit.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2021-6-17].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Dostupné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z: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http</w:t>
                  </w:r>
                  <w:hyperlink r:id="rId91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s://ww</w:t>
                    </w:r>
                  </w:hyperlink>
                  <w:r>
                    <w:rPr>
                      <w:i/>
                      <w:iCs/>
                      <w:color w:val="231F20"/>
                      <w:spacing w:val="-2"/>
                    </w:rPr>
                    <w:t>w</w:t>
                  </w:r>
                  <w:hyperlink r:id="rId92" w:history="1">
                    <w:r>
                      <w:rPr>
                        <w:i/>
                        <w:iCs/>
                        <w:color w:val="231F20"/>
                        <w:spacing w:val="-2"/>
                      </w:rPr>
                      <w:t>.prusa3d.cz/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E76975">
          <v:shape id="_x0000_s3657" type="#_x0000_t202" style="position:absolute;margin-left:254.1pt;margin-top:790.1pt;width:121.8pt;height:22.4pt;z-index:-478;mso-position-horizontal-relative:page;mso-position-vertical-relative:page" o:allowincell="f" filled="f" stroked="f">
            <v:textbox inset="0,0,0,0">
              <w:txbxContent>
                <w:p w14:paraId="46A4C95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ACCBBA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B473C6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2FBCBE3E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AC5A431">
          <v:rect id="_x0000_s3658" style="position:absolute;margin-left:379.1pt;margin-top:765.6pt;width:3in;height:46pt;z-index:-477;mso-position-horizontal-relative:page;mso-position-vertical-relative:page" o:allowincell="f" filled="f" stroked="f">
            <v:textbox inset="0,0,0,0">
              <w:txbxContent>
                <w:p w14:paraId="4B797C9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BC5BDBE">
                      <v:shape id="_x0000_i1500" type="#_x0000_t75" style="width:3in;height:46.5pt">
                        <v:imagedata r:id="rId7" o:title=""/>
                      </v:shape>
                    </w:pict>
                  </w:r>
                </w:p>
                <w:p w14:paraId="0EACDB1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B38BADA">
          <v:rect id="_x0000_s3659" style="position:absolute;margin-left:42pt;margin-top:34.25pt;width:514pt;height:2pt;z-index:-476;mso-position-horizontal-relative:page;mso-position-vertical-relative:page" o:allowincell="f" filled="f" stroked="f">
            <v:textbox inset="0,0,0,0">
              <w:txbxContent>
                <w:p w14:paraId="7F737F0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C0D145D">
                      <v:shape id="_x0000_i1502" type="#_x0000_t75" style="width:513.75pt;height:1.5pt">
                        <v:imagedata r:id="rId8" o:title=""/>
                      </v:shape>
                    </w:pict>
                  </w:r>
                </w:p>
                <w:p w14:paraId="0CDC7CB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A6508E0">
          <v:rect id="_x0000_s3660" style="position:absolute;margin-left:43.4pt;margin-top:785.55pt;width:196pt;height:26pt;z-index:-475;mso-position-horizontal-relative:page;mso-position-vertical-relative:page" o:allowincell="f" filled="f" stroked="f">
            <v:textbox inset="0,0,0,0">
              <w:txbxContent>
                <w:p w14:paraId="7F2B9FC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CD314AB">
                      <v:shape id="_x0000_i1504" type="#_x0000_t75" style="width:195.75pt;height:26.25pt">
                        <v:imagedata r:id="rId9" o:title=""/>
                      </v:shape>
                    </w:pict>
                  </w:r>
                </w:p>
                <w:p w14:paraId="479DC1B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1123E62">
          <v:shape id="_x0000_s3661" style="position:absolute;margin-left:76.5pt;margin-top:87.7pt;width:476.25pt;height:.05pt;z-index:-47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3F01A9B">
          <v:shape id="_x0000_s3662" style="position:absolute;margin-left:76.5pt;margin-top:116pt;width:476.25pt;height:.05pt;z-index:-47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D398073">
          <v:shape id="_x0000_s3663" style="position:absolute;margin-left:76.5pt;margin-top:144.35pt;width:476.25pt;height:.05pt;z-index:-47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201BB4E">
          <v:shape id="_x0000_s3664" style="position:absolute;margin-left:76.5pt;margin-top:172.7pt;width:476.25pt;height:.05pt;z-index:-47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77B7F2C">
          <v:shape id="_x0000_s3665" style="position:absolute;margin-left:76.5pt;margin-top:239.75pt;width:476.25pt;height:.05pt;z-index:-47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7CA7AAC">
          <v:shape id="_x0000_s3666" style="position:absolute;margin-left:76.5pt;margin-top:268.1pt;width:476.25pt;height:.05pt;z-index:-46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DD10176">
          <v:shape id="_x0000_s3667" style="position:absolute;margin-left:76.5pt;margin-top:296.45pt;width:476.25pt;height:.05pt;z-index:-46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631D1B4">
          <v:shape id="_x0000_s3668" style="position:absolute;margin-left:76.5pt;margin-top:324.75pt;width:476.25pt;height:.05pt;z-index:-46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046A4F6">
          <v:shape id="_x0000_s3669" style="position:absolute;margin-left:76.5pt;margin-top:353.1pt;width:476.25pt;height:.05pt;z-index:-46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133182F">
          <v:shape id="_x0000_s3670" style="position:absolute;margin-left:76.5pt;margin-top:381.45pt;width:476.25pt;height:.05pt;z-index:-46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0337A00">
          <v:shape id="_x0000_s3671" style="position:absolute;margin-left:76.5pt;margin-top:409.8pt;width:476.25pt;height:.05pt;z-index:-46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1DC0AF2">
          <v:shape id="_x0000_s3672" style="position:absolute;margin-left:76.5pt;margin-top:438.15pt;width:476.25pt;height:.05pt;z-index:-46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19CCD0E">
          <v:shape id="_x0000_s3673" style="position:absolute;margin-left:76.5pt;margin-top:505.2pt;width:476.25pt;height:.05pt;z-index:-46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77359F2">
          <v:shape id="_x0000_s3674" style="position:absolute;margin-left:76.5pt;margin-top:533.55pt;width:476.25pt;height:.05pt;z-index:-46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F4E53CF">
          <v:shape id="_x0000_s3675" style="position:absolute;margin-left:76.5pt;margin-top:561.85pt;width:476.25pt;height:.05pt;z-index:-46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AF1FD33">
          <v:shape id="_x0000_s3676" style="position:absolute;margin-left:76.5pt;margin-top:590.2pt;width:476.25pt;height:.05pt;z-index:-45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08B4E90">
          <v:shape id="_x0000_s3677" style="position:absolute;margin-left:76.5pt;margin-top:618.55pt;width:476.25pt;height:.05pt;z-index:-45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B51DDA1">
          <v:shape id="_x0000_s3678" style="position:absolute;margin-left:76.5pt;margin-top:646.9pt;width:476.25pt;height:.05pt;z-index:-45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EB031F1">
          <v:shape id="_x0000_s3679" style="position:absolute;margin-left:76.5pt;margin-top:675.25pt;width:476.25pt;height:.05pt;z-index:-45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878DD31">
          <v:shape id="_x0000_s3680" style="position:absolute;margin-left:76.5pt;margin-top:703.6pt;width:476.25pt;height:.05pt;z-index:-45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FCA7757">
          <v:shape id="_x0000_s3681" style="position:absolute;margin-left:76.5pt;margin-top:731.95pt;width:476.25pt;height:.05pt;z-index:-45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5513CF0">
          <v:shape id="_x0000_s3682" type="#_x0000_t202" style="position:absolute;margin-left:544.45pt;margin-top:19.55pt;width:12.1pt;height:12pt;z-index:-453;mso-position-horizontal-relative:page;mso-position-vertical-relative:page" o:allowincell="f" filled="f" stroked="f">
            <v:textbox inset="0,0,0,0">
              <w:txbxContent>
                <w:p w14:paraId="14B4480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9BB873">
          <v:shape id="_x0000_s3683" type="#_x0000_t202" style="position:absolute;margin-left:75.8pt;margin-top:64.2pt;width:151.4pt;height:15pt;z-index:-452;mso-position-horizontal-relative:page;mso-position-vertical-relative:page" o:allowincell="f" filled="f" stroked="f">
            <v:textbox inset="0,0,0,0">
              <w:txbxContent>
                <w:p w14:paraId="1C665F8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color w:val="231F20"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4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FFF7F6">
          <v:shape id="_x0000_s3684" type="#_x0000_t202" style="position:absolute;margin-left:79.55pt;margin-top:97.1pt;width:70.45pt;height:12pt;z-index:-451;mso-position-horizontal-relative:page;mso-position-vertical-relative:page" o:allowincell="f" filled="f" stroked="f">
            <v:textbox inset="0,0,0,0">
              <w:txbxContent>
                <w:p w14:paraId="12662F4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Název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filamentu: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D8463A">
          <v:shape id="_x0000_s3685" type="#_x0000_t202" style="position:absolute;margin-left:79.55pt;margin-top:125.45pt;width:104.9pt;height:12pt;z-index:-450;mso-position-horizontal-relative:page;mso-position-vertical-relative:page" o:allowincell="f" filled="f" stroked="f">
            <v:textbox inset="0,0,0,0">
              <w:txbxContent>
                <w:p w14:paraId="6107411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Nastavená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teplota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trysky: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0AD8D7">
          <v:shape id="_x0000_s3686" type="#_x0000_t202" style="position:absolute;margin-left:79.55pt;margin-top:153.8pt;width:154.2pt;height:12pt;z-index:-449;mso-position-horizontal-relative:page;mso-position-vertical-relative:page" o:allowincell="f" filled="f" stroked="f">
            <v:textbox inset="0,0,0,0">
              <w:txbxContent>
                <w:p w14:paraId="6C01183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Nastavená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teplota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tiskařské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podložky: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2D8BAB">
          <v:shape id="_x0000_s3687" type="#_x0000_t202" style="position:absolute;margin-left:75.55pt;margin-top:218.5pt;width:117.35pt;height:12pt;z-index:-448;mso-position-horizontal-relative:page;mso-position-vertical-relative:page" o:allowincell="f" filled="f" stroked="f">
            <v:textbox inset="0,0,0,0">
              <w:txbxContent>
                <w:p w14:paraId="39C4EA9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Příprava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tiskařské</w:t>
                  </w:r>
                  <w:r>
                    <w:rPr>
                      <w:b/>
                      <w:bCs/>
                      <w:color w:val="231F2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podložky: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53F79C">
          <v:shape id="_x0000_s3688" type="#_x0000_t202" style="position:absolute;margin-left:75.55pt;margin-top:483.95pt;width:199.1pt;height:12pt;z-index:-447;mso-position-horizontal-relative:page;mso-position-vertical-relative:page" o:allowincell="f" filled="f" stroked="f">
            <v:textbox inset="0,0,0,0">
              <w:txbxContent>
                <w:p w14:paraId="75CAC71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Vlastnosti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materiálu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případná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vhodná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použití: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4F095F">
          <v:shape id="_x0000_s3689" type="#_x0000_t202" style="position:absolute;margin-left:254.1pt;margin-top:790.1pt;width:121.8pt;height:22.4pt;z-index:-446;mso-position-horizontal-relative:page;mso-position-vertical-relative:page" o:allowincell="f" filled="f" stroked="f">
            <v:textbox inset="0,0,0,0">
              <w:txbxContent>
                <w:p w14:paraId="618C07F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41AE64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701E1B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2731FE">
          <v:shape id="_x0000_s3690" type="#_x0000_t202" style="position:absolute;margin-left:76.55pt;margin-top:76.7pt;width:476.25pt;height:12pt;z-index:-445;mso-position-horizontal-relative:page;mso-position-vertical-relative:page" o:allowincell="f" filled="f" stroked="f">
            <v:textbox inset="0,0,0,0">
              <w:txbxContent>
                <w:p w14:paraId="42EF0AB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B5A4C1">
          <v:shape id="_x0000_s3691" type="#_x0000_t202" style="position:absolute;margin-left:76.55pt;margin-top:105.05pt;width:476.25pt;height:12pt;z-index:-444;mso-position-horizontal-relative:page;mso-position-vertical-relative:page" o:allowincell="f" filled="f" stroked="f">
            <v:textbox inset="0,0,0,0">
              <w:txbxContent>
                <w:p w14:paraId="5220892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7E64E4">
          <v:shape id="_x0000_s3692" type="#_x0000_t202" style="position:absolute;margin-left:76.55pt;margin-top:133.4pt;width:476.25pt;height:12pt;z-index:-443;mso-position-horizontal-relative:page;mso-position-vertical-relative:page" o:allowincell="f" filled="f" stroked="f">
            <v:textbox inset="0,0,0,0">
              <w:txbxContent>
                <w:p w14:paraId="121F445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F16481">
          <v:shape id="_x0000_s3693" type="#_x0000_t202" style="position:absolute;margin-left:76.55pt;margin-top:161.75pt;width:476.25pt;height:12pt;z-index:-442;mso-position-horizontal-relative:page;mso-position-vertical-relative:page" o:allowincell="f" filled="f" stroked="f">
            <v:textbox inset="0,0,0,0">
              <w:txbxContent>
                <w:p w14:paraId="659659B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A9956F">
          <v:shape id="_x0000_s3694" type="#_x0000_t202" style="position:absolute;margin-left:76.55pt;margin-top:228.75pt;width:476.25pt;height:12pt;z-index:-441;mso-position-horizontal-relative:page;mso-position-vertical-relative:page" o:allowincell="f" filled="f" stroked="f">
            <v:textbox inset="0,0,0,0">
              <w:txbxContent>
                <w:p w14:paraId="0C5828D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D6A4BB">
          <v:shape id="_x0000_s3695" type="#_x0000_t202" style="position:absolute;margin-left:76.55pt;margin-top:257.1pt;width:476.25pt;height:12pt;z-index:-440;mso-position-horizontal-relative:page;mso-position-vertical-relative:page" o:allowincell="f" filled="f" stroked="f">
            <v:textbox inset="0,0,0,0">
              <w:txbxContent>
                <w:p w14:paraId="393D29B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7A78DE">
          <v:shape id="_x0000_s3696" type="#_x0000_t202" style="position:absolute;margin-left:76.55pt;margin-top:285.45pt;width:476.25pt;height:12pt;z-index:-439;mso-position-horizontal-relative:page;mso-position-vertical-relative:page" o:allowincell="f" filled="f" stroked="f">
            <v:textbox inset="0,0,0,0">
              <w:txbxContent>
                <w:p w14:paraId="380341A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7BBBCF">
          <v:shape id="_x0000_s3697" type="#_x0000_t202" style="position:absolute;margin-left:76.55pt;margin-top:313.8pt;width:476.25pt;height:12pt;z-index:-438;mso-position-horizontal-relative:page;mso-position-vertical-relative:page" o:allowincell="f" filled="f" stroked="f">
            <v:textbox inset="0,0,0,0">
              <w:txbxContent>
                <w:p w14:paraId="627AAA1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E0C1E7">
          <v:shape id="_x0000_s3698" type="#_x0000_t202" style="position:absolute;margin-left:76.55pt;margin-top:342.15pt;width:476.25pt;height:12pt;z-index:-437;mso-position-horizontal-relative:page;mso-position-vertical-relative:page" o:allowincell="f" filled="f" stroked="f">
            <v:textbox inset="0,0,0,0">
              <w:txbxContent>
                <w:p w14:paraId="6F7B800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7B7C41">
          <v:shape id="_x0000_s3699" type="#_x0000_t202" style="position:absolute;margin-left:76.55pt;margin-top:370.5pt;width:476.25pt;height:12pt;z-index:-436;mso-position-horizontal-relative:page;mso-position-vertical-relative:page" o:allowincell="f" filled="f" stroked="f">
            <v:textbox inset="0,0,0,0">
              <w:txbxContent>
                <w:p w14:paraId="6134CF7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5AB270">
          <v:shape id="_x0000_s3700" type="#_x0000_t202" style="position:absolute;margin-left:76.55pt;margin-top:398.85pt;width:476.25pt;height:12pt;z-index:-435;mso-position-horizontal-relative:page;mso-position-vertical-relative:page" o:allowincell="f" filled="f" stroked="f">
            <v:textbox inset="0,0,0,0">
              <w:txbxContent>
                <w:p w14:paraId="54B217D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7C50F3">
          <v:shape id="_x0000_s3701" type="#_x0000_t202" style="position:absolute;margin-left:76.55pt;margin-top:427.2pt;width:476.25pt;height:12pt;z-index:-434;mso-position-horizontal-relative:page;mso-position-vertical-relative:page" o:allowincell="f" filled="f" stroked="f">
            <v:textbox inset="0,0,0,0">
              <w:txbxContent>
                <w:p w14:paraId="39114CF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3A4116">
          <v:shape id="_x0000_s3702" type="#_x0000_t202" style="position:absolute;margin-left:76.55pt;margin-top:494.2pt;width:476.25pt;height:12pt;z-index:-433;mso-position-horizontal-relative:page;mso-position-vertical-relative:page" o:allowincell="f" filled="f" stroked="f">
            <v:textbox inset="0,0,0,0">
              <w:txbxContent>
                <w:p w14:paraId="57AE622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DFB56B">
          <v:shape id="_x0000_s3703" type="#_x0000_t202" style="position:absolute;margin-left:76.55pt;margin-top:522.55pt;width:476.25pt;height:12pt;z-index:-432;mso-position-horizontal-relative:page;mso-position-vertical-relative:page" o:allowincell="f" filled="f" stroked="f">
            <v:textbox inset="0,0,0,0">
              <w:txbxContent>
                <w:p w14:paraId="664776E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3FAE33">
          <v:shape id="_x0000_s3704" type="#_x0000_t202" style="position:absolute;margin-left:76.55pt;margin-top:550.9pt;width:476.25pt;height:12pt;z-index:-431;mso-position-horizontal-relative:page;mso-position-vertical-relative:page" o:allowincell="f" filled="f" stroked="f">
            <v:textbox inset="0,0,0,0">
              <w:txbxContent>
                <w:p w14:paraId="3F8BA8B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0ABCB0">
          <v:shape id="_x0000_s3705" type="#_x0000_t202" style="position:absolute;margin-left:76.55pt;margin-top:579.25pt;width:476.25pt;height:12pt;z-index:-430;mso-position-horizontal-relative:page;mso-position-vertical-relative:page" o:allowincell="f" filled="f" stroked="f">
            <v:textbox inset="0,0,0,0">
              <w:txbxContent>
                <w:p w14:paraId="76757AA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F55D77">
          <v:shape id="_x0000_s3706" type="#_x0000_t202" style="position:absolute;margin-left:76.55pt;margin-top:607.6pt;width:476.25pt;height:12pt;z-index:-429;mso-position-horizontal-relative:page;mso-position-vertical-relative:page" o:allowincell="f" filled="f" stroked="f">
            <v:textbox inset="0,0,0,0">
              <w:txbxContent>
                <w:p w14:paraId="4B20A76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0F7A8A">
          <v:shape id="_x0000_s3707" type="#_x0000_t202" style="position:absolute;margin-left:76.55pt;margin-top:635.95pt;width:476.25pt;height:12pt;z-index:-428;mso-position-horizontal-relative:page;mso-position-vertical-relative:page" o:allowincell="f" filled="f" stroked="f">
            <v:textbox inset="0,0,0,0">
              <w:txbxContent>
                <w:p w14:paraId="2E1FDD7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DCF7F1">
          <v:shape id="_x0000_s3708" type="#_x0000_t202" style="position:absolute;margin-left:76.55pt;margin-top:664.3pt;width:476.25pt;height:12pt;z-index:-427;mso-position-horizontal-relative:page;mso-position-vertical-relative:page" o:allowincell="f" filled="f" stroked="f">
            <v:textbox inset="0,0,0,0">
              <w:txbxContent>
                <w:p w14:paraId="17058A5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20C37A">
          <v:shape id="_x0000_s3709" type="#_x0000_t202" style="position:absolute;margin-left:76.55pt;margin-top:692.65pt;width:476.25pt;height:12pt;z-index:-426;mso-position-horizontal-relative:page;mso-position-vertical-relative:page" o:allowincell="f" filled="f" stroked="f">
            <v:textbox inset="0,0,0,0">
              <w:txbxContent>
                <w:p w14:paraId="6BB4D51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F7DA84">
          <v:shape id="_x0000_s3710" type="#_x0000_t202" style="position:absolute;margin-left:76.55pt;margin-top:721pt;width:476.25pt;height:12pt;z-index:-425;mso-position-horizontal-relative:page;mso-position-vertical-relative:page" o:allowincell="f" filled="f" stroked="f">
            <v:textbox inset="0,0,0,0">
              <w:txbxContent>
                <w:p w14:paraId="783C9B7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6DB2EA1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786C075">
          <v:rect id="_x0000_s3711" style="position:absolute;margin-left:379.1pt;margin-top:765.6pt;width:3in;height:46pt;z-index:-424;mso-position-horizontal-relative:page;mso-position-vertical-relative:page" o:allowincell="f" filled="f" stroked="f">
            <v:textbox inset="0,0,0,0">
              <w:txbxContent>
                <w:p w14:paraId="73B1BA8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8CCB8A4">
                      <v:shape id="_x0000_i1506" type="#_x0000_t75" style="width:3in;height:46.5pt">
                        <v:imagedata r:id="rId7" o:title=""/>
                      </v:shape>
                    </w:pict>
                  </w:r>
                </w:p>
                <w:p w14:paraId="044E33A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79245CA">
          <v:rect id="_x0000_s3712" style="position:absolute;margin-left:42pt;margin-top:34.25pt;width:514pt;height:2pt;z-index:-423;mso-position-horizontal-relative:page;mso-position-vertical-relative:page" o:allowincell="f" filled="f" stroked="f">
            <v:textbox inset="0,0,0,0">
              <w:txbxContent>
                <w:p w14:paraId="5E78669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0D44139">
                      <v:shape id="_x0000_i1508" type="#_x0000_t75" style="width:513.75pt;height:1.5pt">
                        <v:imagedata r:id="rId8" o:title=""/>
                      </v:shape>
                    </w:pict>
                  </w:r>
                </w:p>
                <w:p w14:paraId="4C058EC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18BFE79">
          <v:rect id="_x0000_s3713" style="position:absolute;margin-left:43.4pt;margin-top:785.55pt;width:196pt;height:26pt;z-index:-422;mso-position-horizontal-relative:page;mso-position-vertical-relative:page" o:allowincell="f" filled="f" stroked="f">
            <v:textbox inset="0,0,0,0">
              <w:txbxContent>
                <w:p w14:paraId="2340302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9D6F2CA">
                      <v:shape id="_x0000_i1510" type="#_x0000_t75" style="width:195.75pt;height:26.25pt">
                        <v:imagedata r:id="rId9" o:title=""/>
                      </v:shape>
                    </w:pict>
                  </w:r>
                </w:p>
                <w:p w14:paraId="7084DC5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2AE2240">
          <v:shape id="_x0000_s3714" style="position:absolute;margin-left:76.5pt;margin-top:137.2pt;width:475.25pt;height:.05pt;z-index:-421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D64D73B">
          <v:shape id="_x0000_s3715" style="position:absolute;margin-left:76.5pt;margin-top:165.55pt;width:475.25pt;height:.05pt;z-index:-420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0A1AE14">
          <v:shape id="_x0000_s3716" style="position:absolute;margin-left:76.5pt;margin-top:193.9pt;width:475.25pt;height:.05pt;z-index:-419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59FFF39">
          <v:shape id="_x0000_s3717" style="position:absolute;margin-left:76.5pt;margin-top:222.25pt;width:475.25pt;height:.05pt;z-index:-418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60EEBE7">
          <v:shape id="_x0000_s3718" style="position:absolute;margin-left:76.5pt;margin-top:250.55pt;width:475.25pt;height:.05pt;z-index:-417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57CA742">
          <v:shape id="_x0000_s3719" style="position:absolute;margin-left:76.5pt;margin-top:278.9pt;width:475.25pt;height:.05pt;z-index:-416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A293425">
          <v:shape id="_x0000_s3720" style="position:absolute;margin-left:76.5pt;margin-top:307.25pt;width:475.25pt;height:.05pt;z-index:-415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9C22684">
          <v:shape id="_x0000_s3721" style="position:absolute;margin-left:76.5pt;margin-top:365.8pt;width:475.25pt;height:.05pt;z-index:-414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84C5CD5">
          <v:shape id="_x0000_s3722" style="position:absolute;margin-left:76.5pt;margin-top:394.15pt;width:475.25pt;height:.05pt;z-index:-413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4925123">
          <v:shape id="_x0000_s3723" style="position:absolute;margin-left:76.5pt;margin-top:422.5pt;width:475.25pt;height:.05pt;z-index:-412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C3F8BED">
          <v:shape id="_x0000_s3724" style="position:absolute;margin-left:76.5pt;margin-top:450.8pt;width:475.25pt;height:.05pt;z-index:-411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CE7BF43">
          <v:shape id="_x0000_s3725" style="position:absolute;margin-left:76.5pt;margin-top:479.15pt;width:475.25pt;height:.05pt;z-index:-410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1A16812">
          <v:shape id="_x0000_s3726" type="#_x0000_t202" style="position:absolute;margin-left:544.45pt;margin-top:19.55pt;width:12.1pt;height:12pt;z-index:-409;mso-position-horizontal-relative:page;mso-position-vertical-relative:page" o:allowincell="f" filled="f" stroked="f">
            <v:textbox inset="0,0,0,0">
              <w:txbxContent>
                <w:p w14:paraId="723B709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2268C3">
          <v:shape id="_x0000_s3727" type="#_x0000_t202" style="position:absolute;margin-left:75.8pt;margin-top:64.2pt;width:151.4pt;height:15pt;z-index:-408;mso-position-horizontal-relative:page;mso-position-vertical-relative:page" o:allowincell="f" filled="f" stroked="f">
            <v:textbox inset="0,0,0,0">
              <w:txbxContent>
                <w:p w14:paraId="69F590E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color w:val="231F20"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4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19BBBC">
          <v:shape id="_x0000_s3728" type="#_x0000_t202" style="position:absolute;margin-left:75.55pt;margin-top:115.95pt;width:156.85pt;height:12pt;z-index:-407;mso-position-horizontal-relative:page;mso-position-vertical-relative:page" o:allowincell="f" filled="f" stroked="f">
            <v:textbox inset="0,0,0,0">
              <w:txbxContent>
                <w:p w14:paraId="04A071D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Zhotovte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součást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pomocí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tiskárny.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43EC4C">
          <v:shape id="_x0000_s3729" type="#_x0000_t202" style="position:absolute;margin-left:79.55pt;margin-top:146.65pt;width:61.4pt;height:12pt;z-index:-406;mso-position-horizontal-relative:page;mso-position-vertical-relative:page" o:allowincell="f" filled="f" stroked="f">
            <v:textbox inset="0,0,0,0">
              <w:txbxContent>
                <w:p w14:paraId="6B655B3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Název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součásti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CCE0A5">
          <v:shape id="_x0000_s3730" type="#_x0000_t202" style="position:absolute;margin-left:79.55pt;margin-top:175pt;width:114.4pt;height:12pt;z-index:-405;mso-position-horizontal-relative:page;mso-position-vertical-relative:page" o:allowincell="f" filled="f" stroked="f">
            <v:textbox inset="0,0,0,0">
              <w:txbxContent>
                <w:p w14:paraId="42E5FAB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t>Název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3D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tisk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D30D41">
          <v:shape id="_x0000_s3731" type="#_x0000_t202" style="position:absolute;margin-left:79.55pt;margin-top:203.35pt;width:89.65pt;height:12pt;z-index:-404;mso-position-horizontal-relative:page;mso-position-vertical-relative:page" o:allowincell="f" filled="f" stroked="f">
            <v:textbox inset="0,0,0,0">
              <w:txbxContent>
                <w:p w14:paraId="42A4BFA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Typ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barva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filamentu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B0655D">
          <v:shape id="_x0000_s3732" type="#_x0000_t202" style="position:absolute;margin-left:79.55pt;margin-top:231.7pt;width:102.25pt;height:12pt;z-index:-403;mso-position-horizontal-relative:page;mso-position-vertical-relative:page" o:allowincell="f" filled="f" stroked="f">
            <v:textbox inset="0,0,0,0">
              <w:txbxContent>
                <w:p w14:paraId="713F3D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Nastavená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teplota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trysky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2D3FE1">
          <v:shape id="_x0000_s3733" type="#_x0000_t202" style="position:absolute;margin-left:79.55pt;margin-top:260pt;width:144.75pt;height:12pt;z-index:-402;mso-position-horizontal-relative:page;mso-position-vertical-relative:page" o:allowincell="f" filled="f" stroked="f">
            <v:textbox inset="0,0,0,0">
              <w:txbxContent>
                <w:p w14:paraId="6552C12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Nastavená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teplota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tiskové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podložky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F88332">
          <v:shape id="_x0000_s3734" type="#_x0000_t202" style="position:absolute;margin-left:79.55pt;margin-top:288.35pt;width:59.9pt;height:12pt;z-index:-401;mso-position-horizontal-relative:page;mso-position-vertical-relative:page" o:allowincell="f" filled="f" stroked="f">
            <v:textbox inset="0,0,0,0">
              <w:txbxContent>
                <w:p w14:paraId="7DFF723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Velikost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trysky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CDC139">
          <v:shape id="_x0000_s3735" type="#_x0000_t202" style="position:absolute;margin-left:75.55pt;margin-top:344.55pt;width:152.4pt;height:12pt;z-index:-400;mso-position-horizontal-relative:page;mso-position-vertical-relative:page" o:allowincell="f" filled="f" stroked="f">
            <v:textbox inset="0,0,0,0">
              <w:txbxContent>
                <w:p w14:paraId="18BD1F7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Základní</w:t>
                  </w:r>
                  <w:r>
                    <w:rPr>
                      <w:b/>
                      <w:b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nastavené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parametry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tisku: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7A7A0E">
          <v:shape id="_x0000_s3736" type="#_x0000_t202" style="position:absolute;margin-left:79.55pt;margin-top:375.25pt;width:36.9pt;height:12pt;z-index:-399;mso-position-horizontal-relative:page;mso-position-vertical-relative:page" o:allowincell="f" filled="f" stroked="f">
            <v:textbox inset="0,0,0,0">
              <w:txbxContent>
                <w:p w14:paraId="063D75A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>Výplň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%: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A93677">
          <v:shape id="_x0000_s3737" type="#_x0000_t202" style="position:absolute;margin-left:79.55pt;margin-top:403.6pt;width:48.05pt;height:12pt;z-index:-398;mso-position-horizontal-relative:page;mso-position-vertical-relative:page" o:allowincell="f" filled="f" stroked="f">
            <v:textbox inset="0,0,0,0">
              <w:txbxContent>
                <w:p w14:paraId="15B939B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Typ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výplně: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9B42BB">
          <v:shape id="_x0000_s3738" type="#_x0000_t202" style="position:absolute;margin-left:79.55pt;margin-top:431.9pt;width:90.15pt;height:12pt;z-index:-397;mso-position-horizontal-relative:page;mso-position-vertical-relative:page" o:allowincell="f" filled="f" stroked="f">
            <v:textbox inset="0,0,0,0">
              <w:txbxContent>
                <w:p w14:paraId="56AD1D2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5"/>
                    </w:rPr>
                  </w:pPr>
                  <w:r>
                    <w:t>Rychlost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zhotovení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%: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5BCF10">
          <v:shape id="_x0000_s3739" type="#_x0000_t202" style="position:absolute;margin-left:79.55pt;margin-top:460.25pt;width:51.1pt;height:12pt;z-index:-396;mso-position-horizontal-relative:page;mso-position-vertical-relative:page" o:allowincell="f" filled="f" stroked="f">
            <v:textbox inset="0,0,0,0">
              <w:txbxContent>
                <w:p w14:paraId="481CC3A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Vrstva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tisku: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234518">
          <v:shape id="_x0000_s3740" type="#_x0000_t202" style="position:absolute;margin-left:254.1pt;margin-top:790.1pt;width:121.8pt;height:22.4pt;z-index:-395;mso-position-horizontal-relative:page;mso-position-vertical-relative:page" o:allowincell="f" filled="f" stroked="f">
            <v:textbox inset="0,0,0,0">
              <w:txbxContent>
                <w:p w14:paraId="6B4AAEF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B26B0F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65FC3F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1E90F9">
          <v:shape id="_x0000_s3741" type="#_x0000_t202" style="position:absolute;margin-left:76.55pt;margin-top:126.2pt;width:475.25pt;height:12pt;z-index:-394;mso-position-horizontal-relative:page;mso-position-vertical-relative:page" o:allowincell="f" filled="f" stroked="f">
            <v:textbox inset="0,0,0,0">
              <w:txbxContent>
                <w:p w14:paraId="288ACC8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AC6DDD">
          <v:shape id="_x0000_s3742" type="#_x0000_t202" style="position:absolute;margin-left:76.55pt;margin-top:154.55pt;width:475.25pt;height:12pt;z-index:-393;mso-position-horizontal-relative:page;mso-position-vertical-relative:page" o:allowincell="f" filled="f" stroked="f">
            <v:textbox inset="0,0,0,0">
              <w:txbxContent>
                <w:p w14:paraId="3B1531A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FF5CC0">
          <v:shape id="_x0000_s3743" type="#_x0000_t202" style="position:absolute;margin-left:76.55pt;margin-top:182.9pt;width:475.25pt;height:12pt;z-index:-392;mso-position-horizontal-relative:page;mso-position-vertical-relative:page" o:allowincell="f" filled="f" stroked="f">
            <v:textbox inset="0,0,0,0">
              <w:txbxContent>
                <w:p w14:paraId="3CB1879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9604B2">
          <v:shape id="_x0000_s3744" type="#_x0000_t202" style="position:absolute;margin-left:76.55pt;margin-top:211.25pt;width:475.25pt;height:12pt;z-index:-391;mso-position-horizontal-relative:page;mso-position-vertical-relative:page" o:allowincell="f" filled="f" stroked="f">
            <v:textbox inset="0,0,0,0">
              <w:txbxContent>
                <w:p w14:paraId="4059A75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3EFD6C">
          <v:shape id="_x0000_s3745" type="#_x0000_t202" style="position:absolute;margin-left:76.55pt;margin-top:239.6pt;width:475.25pt;height:12pt;z-index:-390;mso-position-horizontal-relative:page;mso-position-vertical-relative:page" o:allowincell="f" filled="f" stroked="f">
            <v:textbox inset="0,0,0,0">
              <w:txbxContent>
                <w:p w14:paraId="057A0AD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8D137D">
          <v:shape id="_x0000_s3746" type="#_x0000_t202" style="position:absolute;margin-left:76.55pt;margin-top:267.95pt;width:475.25pt;height:12pt;z-index:-389;mso-position-horizontal-relative:page;mso-position-vertical-relative:page" o:allowincell="f" filled="f" stroked="f">
            <v:textbox inset="0,0,0,0">
              <w:txbxContent>
                <w:p w14:paraId="0B634D6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319AF9">
          <v:shape id="_x0000_s3747" type="#_x0000_t202" style="position:absolute;margin-left:76.55pt;margin-top:296.3pt;width:475.25pt;height:12pt;z-index:-388;mso-position-horizontal-relative:page;mso-position-vertical-relative:page" o:allowincell="f" filled="f" stroked="f">
            <v:textbox inset="0,0,0,0">
              <w:txbxContent>
                <w:p w14:paraId="3D00295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12FFE5">
          <v:shape id="_x0000_s3748" type="#_x0000_t202" style="position:absolute;margin-left:76.55pt;margin-top:354.8pt;width:475.25pt;height:12pt;z-index:-387;mso-position-horizontal-relative:page;mso-position-vertical-relative:page" o:allowincell="f" filled="f" stroked="f">
            <v:textbox inset="0,0,0,0">
              <w:txbxContent>
                <w:p w14:paraId="609A88C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EFF24B">
          <v:shape id="_x0000_s3749" type="#_x0000_t202" style="position:absolute;margin-left:76.55pt;margin-top:383.15pt;width:475.25pt;height:12pt;z-index:-386;mso-position-horizontal-relative:page;mso-position-vertical-relative:page" o:allowincell="f" filled="f" stroked="f">
            <v:textbox inset="0,0,0,0">
              <w:txbxContent>
                <w:p w14:paraId="25027B6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2F1C0F">
          <v:shape id="_x0000_s3750" type="#_x0000_t202" style="position:absolute;margin-left:76.55pt;margin-top:411.5pt;width:475.25pt;height:12pt;z-index:-385;mso-position-horizontal-relative:page;mso-position-vertical-relative:page" o:allowincell="f" filled="f" stroked="f">
            <v:textbox inset="0,0,0,0">
              <w:txbxContent>
                <w:p w14:paraId="4202AE4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544C1A">
          <v:shape id="_x0000_s3751" type="#_x0000_t202" style="position:absolute;margin-left:76.55pt;margin-top:439.85pt;width:475.25pt;height:12pt;z-index:-384;mso-position-horizontal-relative:page;mso-position-vertical-relative:page" o:allowincell="f" filled="f" stroked="f">
            <v:textbox inset="0,0,0,0">
              <w:txbxContent>
                <w:p w14:paraId="06A2890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F88DC9">
          <v:shape id="_x0000_s3752" type="#_x0000_t202" style="position:absolute;margin-left:76.55pt;margin-top:468.2pt;width:475.25pt;height:12pt;z-index:-383;mso-position-horizontal-relative:page;mso-position-vertical-relative:page" o:allowincell="f" filled="f" stroked="f">
            <v:textbox inset="0,0,0,0">
              <w:txbxContent>
                <w:p w14:paraId="1147680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198DC16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D643A19">
          <v:rect id="_x0000_s3753" style="position:absolute;margin-left:379.1pt;margin-top:765.6pt;width:3in;height:46pt;z-index:-382;mso-position-horizontal-relative:page;mso-position-vertical-relative:page" o:allowincell="f" filled="f" stroked="f">
            <v:textbox inset="0,0,0,0">
              <w:txbxContent>
                <w:p w14:paraId="7EC096B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62CE303">
                      <v:shape id="_x0000_i1512" type="#_x0000_t75" style="width:3in;height:46.5pt">
                        <v:imagedata r:id="rId7" o:title=""/>
                      </v:shape>
                    </w:pict>
                  </w:r>
                </w:p>
                <w:p w14:paraId="3D6363C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915C85E">
          <v:rect id="_x0000_s3754" style="position:absolute;margin-left:42pt;margin-top:34.25pt;width:514pt;height:2pt;z-index:-381;mso-position-horizontal-relative:page;mso-position-vertical-relative:page" o:allowincell="f" filled="f" stroked="f">
            <v:textbox inset="0,0,0,0">
              <w:txbxContent>
                <w:p w14:paraId="2FD2527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30DA356">
                      <v:shape id="_x0000_i1514" type="#_x0000_t75" style="width:513.75pt;height:1.5pt">
                        <v:imagedata r:id="rId8" o:title=""/>
                      </v:shape>
                    </w:pict>
                  </w:r>
                </w:p>
                <w:p w14:paraId="32B23A9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3B49E96">
          <v:rect id="_x0000_s3755" style="position:absolute;margin-left:43.4pt;margin-top:785.55pt;width:196pt;height:26pt;z-index:-380;mso-position-horizontal-relative:page;mso-position-vertical-relative:page" o:allowincell="f" filled="f" stroked="f">
            <v:textbox inset="0,0,0,0">
              <w:txbxContent>
                <w:p w14:paraId="5460ED3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D3FEB64">
                      <v:shape id="_x0000_i1516" type="#_x0000_t75" style="width:195.75pt;height:26.25pt">
                        <v:imagedata r:id="rId9" o:title=""/>
                      </v:shape>
                    </w:pict>
                  </w:r>
                </w:p>
                <w:p w14:paraId="25785FE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3348B34">
          <v:shape id="_x0000_s3756" style="position:absolute;margin-left:76.5pt;margin-top:65.4pt;width:475.25pt;height:.05pt;z-index:-379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1CD11E5">
          <v:shape id="_x0000_s3757" style="position:absolute;margin-left:76.5pt;margin-top:93.75pt;width:475.25pt;height:.05pt;z-index:-378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3346D63">
          <v:shape id="_x0000_s3758" style="position:absolute;margin-left:76.5pt;margin-top:164.3pt;width:476.25pt;height:.05pt;z-index:-37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D5537B8">
          <v:shape id="_x0000_s3759" style="position:absolute;margin-left:76.5pt;margin-top:192.65pt;width:476.25pt;height:.05pt;z-index:-37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94775FE">
          <v:shape id="_x0000_s3760" style="position:absolute;margin-left:76.5pt;margin-top:221pt;width:476.25pt;height:.05pt;z-index:-37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5867D8C">
          <v:shape id="_x0000_s3761" style="position:absolute;margin-left:76.5pt;margin-top:249.3pt;width:476.25pt;height:.05pt;z-index:-37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38B2965">
          <v:shape id="_x0000_s3762" style="position:absolute;margin-left:76.5pt;margin-top:277.65pt;width:476.25pt;height:.05pt;z-index:-37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CBFD0BE">
          <v:shape id="_x0000_s3763" style="position:absolute;margin-left:76.5pt;margin-top:306pt;width:476.25pt;height:.05pt;z-index:-37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5B80D0C">
          <v:shape id="_x0000_s3764" style="position:absolute;margin-left:76.5pt;margin-top:334.35pt;width:476.25pt;height:.05pt;z-index:-37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0D9614B">
          <v:shape id="_x0000_s3765" style="position:absolute;margin-left:76.5pt;margin-top:362.7pt;width:476.25pt;height:.05pt;z-index:-37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E767595">
          <v:shape id="_x0000_s3766" style="position:absolute;margin-left:76.5pt;margin-top:391.05pt;width:476.25pt;height:.05pt;z-index:-36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18987DA">
          <v:shape id="_x0000_s3767" style="position:absolute;margin-left:76.5pt;margin-top:419.4pt;width:476.25pt;height:.05pt;z-index:-36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42DB546">
          <v:shape id="_x0000_s3768" style="position:absolute;margin-left:76.5pt;margin-top:447.75pt;width:476.25pt;height:.05pt;z-index:-36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8901AAB">
          <v:shape id="_x0000_s3769" style="position:absolute;margin-left:76.5pt;margin-top:476.1pt;width:476.25pt;height:.05pt;z-index:-36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B5BDC9A">
          <v:shape id="_x0000_s3770" style="position:absolute;margin-left:76.5pt;margin-top:504.45pt;width:476.25pt;height:.05pt;z-index:-36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E2AC88D">
          <v:shape id="_x0000_s3771" style="position:absolute;margin-left:76.5pt;margin-top:532.8pt;width:476.25pt;height:.05pt;z-index:-36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A5CA36F">
          <v:shape id="_x0000_s3772" style="position:absolute;margin-left:76.5pt;margin-top:561.15pt;width:476.25pt;height:.05pt;z-index:-36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EF6CDD7">
          <v:shape id="_x0000_s3773" style="position:absolute;margin-left:76.5pt;margin-top:589.5pt;width:476.25pt;height:.05pt;z-index:-36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D4375E4">
          <v:shape id="_x0000_s3774" style="position:absolute;margin-left:76.5pt;margin-top:617.85pt;width:476.25pt;height:.05pt;z-index:-36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00E7BEE">
          <v:shape id="_x0000_s3775" style="position:absolute;margin-left:76.5pt;margin-top:646.15pt;width:476.25pt;height:.05pt;z-index:-36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6B5139B">
          <v:shape id="_x0000_s3776" style="position:absolute;margin-left:76.5pt;margin-top:674.5pt;width:476.25pt;height:.05pt;z-index:-35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BBDF959">
          <v:shape id="_x0000_s3777" style="position:absolute;margin-left:76.5pt;margin-top:702.85pt;width:476.25pt;height:.05pt;z-index:-35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213B595">
          <v:shape id="_x0000_s3778" style="position:absolute;margin-left:76.5pt;margin-top:731.2pt;width:476.25pt;height:.05pt;z-index:-35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929DE55">
          <v:shape id="_x0000_s3779" type="#_x0000_t202" style="position:absolute;margin-left:544.45pt;margin-top:19.55pt;width:12.1pt;height:12pt;z-index:-356;mso-position-horizontal-relative:page;mso-position-vertical-relative:page" o:allowincell="f" filled="f" stroked="f">
            <v:textbox inset="0,0,0,0">
              <w:txbxContent>
                <w:p w14:paraId="4ADBB49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434E7B">
          <v:shape id="_x0000_s3780" type="#_x0000_t202" style="position:absolute;margin-left:79.55pt;margin-top:74.85pt;width:99.1pt;height:12pt;z-index:-355;mso-position-horizontal-relative:page;mso-position-vertical-relative:page" o:allowincell="f" filled="f" stroked="f">
            <v:textbox inset="0,0,0,0">
              <w:txbxContent>
                <w:p w14:paraId="7E80276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t>Předpokládaný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tisku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2671DD">
          <v:shape id="_x0000_s3781" type="#_x0000_t202" style="position:absolute;margin-left:75.55pt;margin-top:122.55pt;width:213.35pt;height:12pt;z-index:-354;mso-position-horizontal-relative:page;mso-position-vertical-relative:page" o:allowincell="f" filled="f" stroked="f">
            <v:textbox inset="0,0,0,0">
              <w:txbxContent>
                <w:p w14:paraId="1370BE4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pracovního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postupu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manuálně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i</w:t>
                  </w:r>
                  <w:r>
                    <w:rPr>
                      <w:b/>
                      <w:bCs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programově: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EB196E">
          <v:shape id="_x0000_s3782" type="#_x0000_t202" style="position:absolute;margin-left:77.7pt;margin-top:143.05pt;width:417.75pt;height:12pt;z-index:-353;mso-position-horizontal-relative:page;mso-position-vertical-relative:page" o:allowincell="f" filled="f" stroked="f">
            <v:textbox inset="0,0,0,0">
              <w:txbxContent>
                <w:p w14:paraId="304BD7E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(včetně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přípravy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materiálu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tiskové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podložky,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kontroly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tiskové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hlavy,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trysky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kontroly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kalibrace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všech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os):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3B6B40">
          <v:shape id="_x0000_s3783" type="#_x0000_t202" style="position:absolute;margin-left:254.1pt;margin-top:790.1pt;width:121.8pt;height:22.4pt;z-index:-352;mso-position-horizontal-relative:page;mso-position-vertical-relative:page" o:allowincell="f" filled="f" stroked="f">
            <v:textbox inset="0,0,0,0">
              <w:txbxContent>
                <w:p w14:paraId="016C009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75F44F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CE5CD1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8E4B5F">
          <v:shape id="_x0000_s3784" type="#_x0000_t202" style="position:absolute;margin-left:76.55pt;margin-top:54.45pt;width:476.25pt;height:12pt;z-index:-351;mso-position-horizontal-relative:page;mso-position-vertical-relative:page" o:allowincell="f" filled="f" stroked="f">
            <v:textbox inset="0,0,0,0">
              <w:txbxContent>
                <w:p w14:paraId="70984BD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EE3C2E">
          <v:shape id="_x0000_s3785" type="#_x0000_t202" style="position:absolute;margin-left:76.55pt;margin-top:82.8pt;width:476.25pt;height:12pt;z-index:-350;mso-position-horizontal-relative:page;mso-position-vertical-relative:page" o:allowincell="f" filled="f" stroked="f">
            <v:textbox inset="0,0,0,0">
              <w:txbxContent>
                <w:p w14:paraId="79B166E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875AD3">
          <v:shape id="_x0000_s3786" type="#_x0000_t202" style="position:absolute;margin-left:76.55pt;margin-top:153.3pt;width:476.25pt;height:12pt;z-index:-349;mso-position-horizontal-relative:page;mso-position-vertical-relative:page" o:allowincell="f" filled="f" stroked="f">
            <v:textbox inset="0,0,0,0">
              <w:txbxContent>
                <w:p w14:paraId="56B2208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B40746">
          <v:shape id="_x0000_s3787" type="#_x0000_t202" style="position:absolute;margin-left:76.55pt;margin-top:181.65pt;width:476.25pt;height:12pt;z-index:-348;mso-position-horizontal-relative:page;mso-position-vertical-relative:page" o:allowincell="f" filled="f" stroked="f">
            <v:textbox inset="0,0,0,0">
              <w:txbxContent>
                <w:p w14:paraId="59C761A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87F23B">
          <v:shape id="_x0000_s3788" type="#_x0000_t202" style="position:absolute;margin-left:76.55pt;margin-top:210pt;width:476.25pt;height:12pt;z-index:-347;mso-position-horizontal-relative:page;mso-position-vertical-relative:page" o:allowincell="f" filled="f" stroked="f">
            <v:textbox inset="0,0,0,0">
              <w:txbxContent>
                <w:p w14:paraId="250044C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648730">
          <v:shape id="_x0000_s3789" type="#_x0000_t202" style="position:absolute;margin-left:76.55pt;margin-top:238.35pt;width:476.25pt;height:12pt;z-index:-346;mso-position-horizontal-relative:page;mso-position-vertical-relative:page" o:allowincell="f" filled="f" stroked="f">
            <v:textbox inset="0,0,0,0">
              <w:txbxContent>
                <w:p w14:paraId="40FB57D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A340C3">
          <v:shape id="_x0000_s3790" type="#_x0000_t202" style="position:absolute;margin-left:76.55pt;margin-top:266.7pt;width:476.25pt;height:12pt;z-index:-345;mso-position-horizontal-relative:page;mso-position-vertical-relative:page" o:allowincell="f" filled="f" stroked="f">
            <v:textbox inset="0,0,0,0">
              <w:txbxContent>
                <w:p w14:paraId="0D00B01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F84A4A">
          <v:shape id="_x0000_s3791" type="#_x0000_t202" style="position:absolute;margin-left:76.55pt;margin-top:295.05pt;width:476.25pt;height:12pt;z-index:-344;mso-position-horizontal-relative:page;mso-position-vertical-relative:page" o:allowincell="f" filled="f" stroked="f">
            <v:textbox inset="0,0,0,0">
              <w:txbxContent>
                <w:p w14:paraId="088508E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46BD5F">
          <v:shape id="_x0000_s3792" type="#_x0000_t202" style="position:absolute;margin-left:76.55pt;margin-top:323.4pt;width:476.25pt;height:12pt;z-index:-343;mso-position-horizontal-relative:page;mso-position-vertical-relative:page" o:allowincell="f" filled="f" stroked="f">
            <v:textbox inset="0,0,0,0">
              <w:txbxContent>
                <w:p w14:paraId="761FF25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DB99BD">
          <v:shape id="_x0000_s3793" type="#_x0000_t202" style="position:absolute;margin-left:76.55pt;margin-top:351.75pt;width:476.25pt;height:12pt;z-index:-342;mso-position-horizontal-relative:page;mso-position-vertical-relative:page" o:allowincell="f" filled="f" stroked="f">
            <v:textbox inset="0,0,0,0">
              <w:txbxContent>
                <w:p w14:paraId="3E21A5E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A5B24A">
          <v:shape id="_x0000_s3794" type="#_x0000_t202" style="position:absolute;margin-left:76.55pt;margin-top:380.1pt;width:476.25pt;height:12pt;z-index:-341;mso-position-horizontal-relative:page;mso-position-vertical-relative:page" o:allowincell="f" filled="f" stroked="f">
            <v:textbox inset="0,0,0,0">
              <w:txbxContent>
                <w:p w14:paraId="6C51DCB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B5976C">
          <v:shape id="_x0000_s3795" type="#_x0000_t202" style="position:absolute;margin-left:76.55pt;margin-top:408.45pt;width:476.25pt;height:12pt;z-index:-340;mso-position-horizontal-relative:page;mso-position-vertical-relative:page" o:allowincell="f" filled="f" stroked="f">
            <v:textbox inset="0,0,0,0">
              <w:txbxContent>
                <w:p w14:paraId="7E6F102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7F0292">
          <v:shape id="_x0000_s3796" type="#_x0000_t202" style="position:absolute;margin-left:76.55pt;margin-top:436.75pt;width:476.25pt;height:12pt;z-index:-339;mso-position-horizontal-relative:page;mso-position-vertical-relative:page" o:allowincell="f" filled="f" stroked="f">
            <v:textbox inset="0,0,0,0">
              <w:txbxContent>
                <w:p w14:paraId="1EC8A75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926A17">
          <v:shape id="_x0000_s3797" type="#_x0000_t202" style="position:absolute;margin-left:76.55pt;margin-top:465.1pt;width:476.25pt;height:12pt;z-index:-338;mso-position-horizontal-relative:page;mso-position-vertical-relative:page" o:allowincell="f" filled="f" stroked="f">
            <v:textbox inset="0,0,0,0">
              <w:txbxContent>
                <w:p w14:paraId="254C3B8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FCC008">
          <v:shape id="_x0000_s3798" type="#_x0000_t202" style="position:absolute;margin-left:76.55pt;margin-top:493.45pt;width:476.25pt;height:12pt;z-index:-337;mso-position-horizontal-relative:page;mso-position-vertical-relative:page" o:allowincell="f" filled="f" stroked="f">
            <v:textbox inset="0,0,0,0">
              <w:txbxContent>
                <w:p w14:paraId="5B2B4B7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5FDE47">
          <v:shape id="_x0000_s3799" type="#_x0000_t202" style="position:absolute;margin-left:76.55pt;margin-top:521.8pt;width:476.25pt;height:12pt;z-index:-336;mso-position-horizontal-relative:page;mso-position-vertical-relative:page" o:allowincell="f" filled="f" stroked="f">
            <v:textbox inset="0,0,0,0">
              <w:txbxContent>
                <w:p w14:paraId="5BCC440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DF2EDF">
          <v:shape id="_x0000_s3800" type="#_x0000_t202" style="position:absolute;margin-left:76.55pt;margin-top:550.15pt;width:476.25pt;height:12pt;z-index:-335;mso-position-horizontal-relative:page;mso-position-vertical-relative:page" o:allowincell="f" filled="f" stroked="f">
            <v:textbox inset="0,0,0,0">
              <w:txbxContent>
                <w:p w14:paraId="18A2E42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15FC1F">
          <v:shape id="_x0000_s3801" type="#_x0000_t202" style="position:absolute;margin-left:76.55pt;margin-top:578.5pt;width:476.25pt;height:12pt;z-index:-334;mso-position-horizontal-relative:page;mso-position-vertical-relative:page" o:allowincell="f" filled="f" stroked="f">
            <v:textbox inset="0,0,0,0">
              <w:txbxContent>
                <w:p w14:paraId="76A662D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762CAB">
          <v:shape id="_x0000_s3802" type="#_x0000_t202" style="position:absolute;margin-left:76.55pt;margin-top:606.85pt;width:476.25pt;height:12pt;z-index:-333;mso-position-horizontal-relative:page;mso-position-vertical-relative:page" o:allowincell="f" filled="f" stroked="f">
            <v:textbox inset="0,0,0,0">
              <w:txbxContent>
                <w:p w14:paraId="723A0F2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9C7C41">
          <v:shape id="_x0000_s3803" type="#_x0000_t202" style="position:absolute;margin-left:76.55pt;margin-top:635.2pt;width:476.25pt;height:12pt;z-index:-332;mso-position-horizontal-relative:page;mso-position-vertical-relative:page" o:allowincell="f" filled="f" stroked="f">
            <v:textbox inset="0,0,0,0">
              <w:txbxContent>
                <w:p w14:paraId="11242A6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57A52C">
          <v:shape id="_x0000_s3804" type="#_x0000_t202" style="position:absolute;margin-left:76.55pt;margin-top:663.55pt;width:476.25pt;height:12pt;z-index:-331;mso-position-horizontal-relative:page;mso-position-vertical-relative:page" o:allowincell="f" filled="f" stroked="f">
            <v:textbox inset="0,0,0,0">
              <w:txbxContent>
                <w:p w14:paraId="25D0D2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6887D7">
          <v:shape id="_x0000_s3805" type="#_x0000_t202" style="position:absolute;margin-left:76.55pt;margin-top:691.9pt;width:476.25pt;height:12pt;z-index:-330;mso-position-horizontal-relative:page;mso-position-vertical-relative:page" o:allowincell="f" filled="f" stroked="f">
            <v:textbox inset="0,0,0,0">
              <w:txbxContent>
                <w:p w14:paraId="7A7277B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300A83">
          <v:shape id="_x0000_s3806" type="#_x0000_t202" style="position:absolute;margin-left:76.55pt;margin-top:720.25pt;width:476.25pt;height:12pt;z-index:-329;mso-position-horizontal-relative:page;mso-position-vertical-relative:page" o:allowincell="f" filled="f" stroked="f">
            <v:textbox inset="0,0,0,0">
              <w:txbxContent>
                <w:p w14:paraId="0973507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0400CBC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A102166">
          <v:rect id="_x0000_s3807" style="position:absolute;margin-left:379.1pt;margin-top:765.6pt;width:3in;height:46pt;z-index:-328;mso-position-horizontal-relative:page;mso-position-vertical-relative:page" o:allowincell="f" filled="f" stroked="f">
            <v:textbox inset="0,0,0,0">
              <w:txbxContent>
                <w:p w14:paraId="54C2A124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8362A4E">
                      <v:shape id="_x0000_i1518" type="#_x0000_t75" style="width:3in;height:46.5pt">
                        <v:imagedata r:id="rId7" o:title=""/>
                      </v:shape>
                    </w:pict>
                  </w:r>
                </w:p>
                <w:p w14:paraId="49ACB77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7DE2FC8">
          <v:rect id="_x0000_s3808" style="position:absolute;margin-left:42pt;margin-top:34.25pt;width:514pt;height:2pt;z-index:-327;mso-position-horizontal-relative:page;mso-position-vertical-relative:page" o:allowincell="f" filled="f" stroked="f">
            <v:textbox inset="0,0,0,0">
              <w:txbxContent>
                <w:p w14:paraId="164B2FD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01B70C">
                      <v:shape id="_x0000_i1520" type="#_x0000_t75" style="width:513.75pt;height:1.5pt">
                        <v:imagedata r:id="rId8" o:title=""/>
                      </v:shape>
                    </w:pict>
                  </w:r>
                </w:p>
                <w:p w14:paraId="5D77033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1DBCA72">
          <v:rect id="_x0000_s3809" style="position:absolute;margin-left:43.4pt;margin-top:785.55pt;width:196pt;height:26pt;z-index:-326;mso-position-horizontal-relative:page;mso-position-vertical-relative:page" o:allowincell="f" filled="f" stroked="f">
            <v:textbox inset="0,0,0,0">
              <w:txbxContent>
                <w:p w14:paraId="24E18E6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9D8107C">
                      <v:shape id="_x0000_i1522" type="#_x0000_t75" style="width:195.75pt;height:26.25pt">
                        <v:imagedata r:id="rId9" o:title=""/>
                      </v:shape>
                    </w:pict>
                  </w:r>
                </w:p>
                <w:p w14:paraId="7C200583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7F2597F">
          <v:shape id="_x0000_s3810" style="position:absolute;margin-left:76.5pt;margin-top:105.95pt;width:476.25pt;height:.05pt;z-index:-32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7602E22">
          <v:shape id="_x0000_s3811" style="position:absolute;margin-left:76.5pt;margin-top:134.3pt;width:476.25pt;height:.05pt;z-index:-32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FD6B5C1">
          <v:shape id="_x0000_s3812" style="position:absolute;margin-left:76.5pt;margin-top:162.6pt;width:476.25pt;height:.05pt;z-index:-32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B077A10">
          <v:shape id="_x0000_s3813" style="position:absolute;margin-left:76.5pt;margin-top:190.95pt;width:476.25pt;height:.05pt;z-index:-32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8E2A68E">
          <v:shape id="_x0000_s3814" style="position:absolute;margin-left:76.5pt;margin-top:219.3pt;width:476.25pt;height:.05pt;z-index:-32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A1C8168">
          <v:shape id="_x0000_s3815" style="position:absolute;margin-left:76.5pt;margin-top:247.65pt;width:476.25pt;height:.05pt;z-index:-32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29D5B3C">
          <v:shape id="_x0000_s3816" style="position:absolute;margin-left:76.5pt;margin-top:276pt;width:476.25pt;height:.05pt;z-index:-31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9C1C837">
          <v:shape id="_x0000_s3817" style="position:absolute;margin-left:76.5pt;margin-top:304.35pt;width:476.25pt;height:.05pt;z-index:-31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A2AC164">
          <v:shape id="_x0000_s3818" style="position:absolute;margin-left:76.5pt;margin-top:332.7pt;width:476.25pt;height:.05pt;z-index:-31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54A0A3F">
          <v:shape id="_x0000_s3819" style="position:absolute;margin-left:76.5pt;margin-top:361.05pt;width:476.25pt;height:.05pt;z-index:-31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477E275">
          <v:shape id="_x0000_s3820" style="position:absolute;margin-left:76.5pt;margin-top:389.4pt;width:476.25pt;height:.05pt;z-index:-31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6379EF6">
          <v:shape id="_x0000_s3821" style="position:absolute;margin-left:76.5pt;margin-top:417.75pt;width:476.25pt;height:.05pt;z-index:-31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EDA11F8">
          <v:shape id="_x0000_s3822" style="position:absolute;margin-left:76.5pt;margin-top:446.1pt;width:476.25pt;height:.05pt;z-index:-31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EF01F53">
          <v:shape id="_x0000_s3823" style="position:absolute;margin-left:76.5pt;margin-top:474.45pt;width:476.25pt;height:.05pt;z-index:-31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CEE90E3">
          <v:shape id="_x0000_s3824" style="position:absolute;margin-left:76.5pt;margin-top:502.8pt;width:476.25pt;height:.05pt;z-index:-31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7393739">
          <v:shape id="_x0000_s3825" style="position:absolute;margin-left:76.5pt;margin-top:531.15pt;width:476.25pt;height:.05pt;z-index:-31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908489E">
          <v:shape id="_x0000_s3826" style="position:absolute;margin-left:76.5pt;margin-top:559.45pt;width:476.25pt;height:.05pt;z-index:-30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DD6B71B">
          <v:shape id="_x0000_s3827" style="position:absolute;margin-left:76.5pt;margin-top:587.8pt;width:476.25pt;height:.05pt;z-index:-30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13B5B41">
          <v:shape id="_x0000_s3828" style="position:absolute;margin-left:76.5pt;margin-top:616.15pt;width:476.25pt;height:.05pt;z-index:-30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D289B49">
          <v:shape id="_x0000_s3829" style="position:absolute;margin-left:76.5pt;margin-top:644.5pt;width:476.25pt;height:.05pt;z-index:-30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9DA3516">
          <v:shape id="_x0000_s3830" style="position:absolute;margin-left:76.5pt;margin-top:672.85pt;width:476.25pt;height:.05pt;z-index:-30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3334051">
          <v:shape id="_x0000_s3831" style="position:absolute;margin-left:76.5pt;margin-top:701.2pt;width:476.25pt;height:.05pt;z-index:-30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0374D86">
          <v:shape id="_x0000_s3832" style="position:absolute;margin-left:76.5pt;margin-top:729.55pt;width:476.25pt;height:.05pt;z-index:-30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4A5EF50">
          <v:shape id="_x0000_s3833" type="#_x0000_t202" style="position:absolute;margin-left:544.45pt;margin-top:19.55pt;width:12.1pt;height:12pt;z-index:-302;mso-position-horizontal-relative:page;mso-position-vertical-relative:page" o:allowincell="f" filled="f" stroked="f">
            <v:textbox inset="0,0,0,0">
              <w:txbxContent>
                <w:p w14:paraId="21678B6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DA9D8B">
          <v:shape id="_x0000_s3834" type="#_x0000_t202" style="position:absolute;margin-left:75.55pt;margin-top:64.2pt;width:178.5pt;height:12pt;z-index:-301;mso-position-horizontal-relative:page;mso-position-vertical-relative:page" o:allowincell="f" filled="f" stroked="f">
            <v:textbox inset="0,0,0,0">
              <w:txbxContent>
                <w:p w14:paraId="2C743B2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</w:rPr>
                    <w:t>Závěrečné</w:t>
                  </w:r>
                  <w:r>
                    <w:rPr>
                      <w:b/>
                      <w:bCs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zhodnocení</w:t>
                  </w:r>
                  <w:r>
                    <w:rPr>
                      <w:b/>
                      <w:bCs/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zhotovené</w:t>
                  </w:r>
                  <w:r>
                    <w:rPr>
                      <w:b/>
                      <w:bCs/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součásti: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DA89EE">
          <v:shape id="_x0000_s3835" type="#_x0000_t202" style="position:absolute;margin-left:75.55pt;margin-top:84.7pt;width:424.7pt;height:12pt;z-index:-300;mso-position-horizontal-relative:page;mso-position-vertical-relative:page" o:allowincell="f" filled="f" stroked="f">
            <v:textbox inset="0,0,0,0">
              <w:txbxContent>
                <w:p w14:paraId="6F77850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(Výsledný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čas,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vzhled,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rozměrové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odchylky,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případná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doporučení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pro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odstranění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chyb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efektivitu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tisku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atd.)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EA3E4A">
          <v:shape id="_x0000_s3836" type="#_x0000_t202" style="position:absolute;margin-left:254.1pt;margin-top:790.1pt;width:121.8pt;height:22.4pt;z-index:-299;mso-position-horizontal-relative:page;mso-position-vertical-relative:page" o:allowincell="f" filled="f" stroked="f">
            <v:textbox inset="0,0,0,0">
              <w:txbxContent>
                <w:p w14:paraId="10E6A6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B88A2C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3DAD06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6453A8">
          <v:shape id="_x0000_s3837" type="#_x0000_t202" style="position:absolute;margin-left:76.55pt;margin-top:94.95pt;width:476.25pt;height:12pt;z-index:-298;mso-position-horizontal-relative:page;mso-position-vertical-relative:page" o:allowincell="f" filled="f" stroked="f">
            <v:textbox inset="0,0,0,0">
              <w:txbxContent>
                <w:p w14:paraId="3D76257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EA2568">
          <v:shape id="_x0000_s3838" type="#_x0000_t202" style="position:absolute;margin-left:76.55pt;margin-top:123.3pt;width:476.25pt;height:12pt;z-index:-297;mso-position-horizontal-relative:page;mso-position-vertical-relative:page" o:allowincell="f" filled="f" stroked="f">
            <v:textbox inset="0,0,0,0">
              <w:txbxContent>
                <w:p w14:paraId="33EB31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A9C44C">
          <v:shape id="_x0000_s3839" type="#_x0000_t202" style="position:absolute;margin-left:76.55pt;margin-top:151.65pt;width:476.25pt;height:12pt;z-index:-296;mso-position-horizontal-relative:page;mso-position-vertical-relative:page" o:allowincell="f" filled="f" stroked="f">
            <v:textbox inset="0,0,0,0">
              <w:txbxContent>
                <w:p w14:paraId="6669AD5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DC7652">
          <v:shape id="_x0000_s3840" type="#_x0000_t202" style="position:absolute;margin-left:76.55pt;margin-top:180pt;width:476.25pt;height:12pt;z-index:-295;mso-position-horizontal-relative:page;mso-position-vertical-relative:page" o:allowincell="f" filled="f" stroked="f">
            <v:textbox inset="0,0,0,0">
              <w:txbxContent>
                <w:p w14:paraId="2D7B518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B3F20A">
          <v:shape id="_x0000_s3841" type="#_x0000_t202" style="position:absolute;margin-left:76.55pt;margin-top:208.35pt;width:476.25pt;height:12pt;z-index:-294;mso-position-horizontal-relative:page;mso-position-vertical-relative:page" o:allowincell="f" filled="f" stroked="f">
            <v:textbox inset="0,0,0,0">
              <w:txbxContent>
                <w:p w14:paraId="3D5DF45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596A0F">
          <v:shape id="_x0000_s3842" type="#_x0000_t202" style="position:absolute;margin-left:76.55pt;margin-top:236.7pt;width:476.25pt;height:12pt;z-index:-293;mso-position-horizontal-relative:page;mso-position-vertical-relative:page" o:allowincell="f" filled="f" stroked="f">
            <v:textbox inset="0,0,0,0">
              <w:txbxContent>
                <w:p w14:paraId="54369DD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46A82D">
          <v:shape id="_x0000_s3843" type="#_x0000_t202" style="position:absolute;margin-left:76.55pt;margin-top:265.05pt;width:476.25pt;height:12pt;z-index:-292;mso-position-horizontal-relative:page;mso-position-vertical-relative:page" o:allowincell="f" filled="f" stroked="f">
            <v:textbox inset="0,0,0,0">
              <w:txbxContent>
                <w:p w14:paraId="3155E38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AEA14F">
          <v:shape id="_x0000_s3844" type="#_x0000_t202" style="position:absolute;margin-left:76.55pt;margin-top:293.4pt;width:476.25pt;height:12pt;z-index:-291;mso-position-horizontal-relative:page;mso-position-vertical-relative:page" o:allowincell="f" filled="f" stroked="f">
            <v:textbox inset="0,0,0,0">
              <w:txbxContent>
                <w:p w14:paraId="06C8FDC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6F412C">
          <v:shape id="_x0000_s3845" type="#_x0000_t202" style="position:absolute;margin-left:76.55pt;margin-top:321.75pt;width:476.25pt;height:12pt;z-index:-290;mso-position-horizontal-relative:page;mso-position-vertical-relative:page" o:allowincell="f" filled="f" stroked="f">
            <v:textbox inset="0,0,0,0">
              <w:txbxContent>
                <w:p w14:paraId="5BE56DE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23F6FF">
          <v:shape id="_x0000_s3846" type="#_x0000_t202" style="position:absolute;margin-left:76.55pt;margin-top:350.05pt;width:476.25pt;height:12pt;z-index:-289;mso-position-horizontal-relative:page;mso-position-vertical-relative:page" o:allowincell="f" filled="f" stroked="f">
            <v:textbox inset="0,0,0,0">
              <w:txbxContent>
                <w:p w14:paraId="3C246FF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C76F73">
          <v:shape id="_x0000_s3847" type="#_x0000_t202" style="position:absolute;margin-left:76.55pt;margin-top:378.4pt;width:476.25pt;height:12pt;z-index:-288;mso-position-horizontal-relative:page;mso-position-vertical-relative:page" o:allowincell="f" filled="f" stroked="f">
            <v:textbox inset="0,0,0,0">
              <w:txbxContent>
                <w:p w14:paraId="7EA5E77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0B6E51">
          <v:shape id="_x0000_s3848" type="#_x0000_t202" style="position:absolute;margin-left:76.55pt;margin-top:406.75pt;width:476.25pt;height:12pt;z-index:-287;mso-position-horizontal-relative:page;mso-position-vertical-relative:page" o:allowincell="f" filled="f" stroked="f">
            <v:textbox inset="0,0,0,0">
              <w:txbxContent>
                <w:p w14:paraId="7422F9C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93BD51">
          <v:shape id="_x0000_s3849" type="#_x0000_t202" style="position:absolute;margin-left:76.55pt;margin-top:435.1pt;width:476.25pt;height:12pt;z-index:-286;mso-position-horizontal-relative:page;mso-position-vertical-relative:page" o:allowincell="f" filled="f" stroked="f">
            <v:textbox inset="0,0,0,0">
              <w:txbxContent>
                <w:p w14:paraId="162B954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D2A67E">
          <v:shape id="_x0000_s3850" type="#_x0000_t202" style="position:absolute;margin-left:76.55pt;margin-top:463.45pt;width:476.25pt;height:12pt;z-index:-285;mso-position-horizontal-relative:page;mso-position-vertical-relative:page" o:allowincell="f" filled="f" stroked="f">
            <v:textbox inset="0,0,0,0">
              <w:txbxContent>
                <w:p w14:paraId="2450FED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49FDA0">
          <v:shape id="_x0000_s3851" type="#_x0000_t202" style="position:absolute;margin-left:76.55pt;margin-top:491.8pt;width:476.25pt;height:12pt;z-index:-284;mso-position-horizontal-relative:page;mso-position-vertical-relative:page" o:allowincell="f" filled="f" stroked="f">
            <v:textbox inset="0,0,0,0">
              <w:txbxContent>
                <w:p w14:paraId="57201B9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93B266">
          <v:shape id="_x0000_s3852" type="#_x0000_t202" style="position:absolute;margin-left:76.55pt;margin-top:520.15pt;width:476.25pt;height:12pt;z-index:-283;mso-position-horizontal-relative:page;mso-position-vertical-relative:page" o:allowincell="f" filled="f" stroked="f">
            <v:textbox inset="0,0,0,0">
              <w:txbxContent>
                <w:p w14:paraId="288885C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2FD3A3">
          <v:shape id="_x0000_s3853" type="#_x0000_t202" style="position:absolute;margin-left:76.55pt;margin-top:548.5pt;width:476.25pt;height:12pt;z-index:-282;mso-position-horizontal-relative:page;mso-position-vertical-relative:page" o:allowincell="f" filled="f" stroked="f">
            <v:textbox inset="0,0,0,0">
              <w:txbxContent>
                <w:p w14:paraId="3D051AF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D6F34C">
          <v:shape id="_x0000_s3854" type="#_x0000_t202" style="position:absolute;margin-left:76.55pt;margin-top:576.85pt;width:476.25pt;height:12pt;z-index:-281;mso-position-horizontal-relative:page;mso-position-vertical-relative:page" o:allowincell="f" filled="f" stroked="f">
            <v:textbox inset="0,0,0,0">
              <w:txbxContent>
                <w:p w14:paraId="073BA22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4097C7">
          <v:shape id="_x0000_s3855" type="#_x0000_t202" style="position:absolute;margin-left:76.55pt;margin-top:605.2pt;width:476.25pt;height:12pt;z-index:-280;mso-position-horizontal-relative:page;mso-position-vertical-relative:page" o:allowincell="f" filled="f" stroked="f">
            <v:textbox inset="0,0,0,0">
              <w:txbxContent>
                <w:p w14:paraId="63F08C0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0BA016">
          <v:shape id="_x0000_s3856" type="#_x0000_t202" style="position:absolute;margin-left:76.55pt;margin-top:633.55pt;width:476.25pt;height:12pt;z-index:-279;mso-position-horizontal-relative:page;mso-position-vertical-relative:page" o:allowincell="f" filled="f" stroked="f">
            <v:textbox inset="0,0,0,0">
              <w:txbxContent>
                <w:p w14:paraId="0D1401B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0929F5">
          <v:shape id="_x0000_s3857" type="#_x0000_t202" style="position:absolute;margin-left:76.55pt;margin-top:661.9pt;width:476.25pt;height:12pt;z-index:-278;mso-position-horizontal-relative:page;mso-position-vertical-relative:page" o:allowincell="f" filled="f" stroked="f">
            <v:textbox inset="0,0,0,0">
              <w:txbxContent>
                <w:p w14:paraId="3022161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9B7E28">
          <v:shape id="_x0000_s3858" type="#_x0000_t202" style="position:absolute;margin-left:76.55pt;margin-top:690.25pt;width:476.25pt;height:12pt;z-index:-277;mso-position-horizontal-relative:page;mso-position-vertical-relative:page" o:allowincell="f" filled="f" stroked="f">
            <v:textbox inset="0,0,0,0">
              <w:txbxContent>
                <w:p w14:paraId="5EC18DC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43C2C9">
          <v:shape id="_x0000_s3859" type="#_x0000_t202" style="position:absolute;margin-left:76.55pt;margin-top:718.6pt;width:476.25pt;height:12pt;z-index:-276;mso-position-horizontal-relative:page;mso-position-vertical-relative:page" o:allowincell="f" filled="f" stroked="f">
            <v:textbox inset="0,0,0,0">
              <w:txbxContent>
                <w:p w14:paraId="5923512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43572D8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5947568">
          <v:rect id="_x0000_s3860" style="position:absolute;margin-left:379.1pt;margin-top:765.6pt;width:3in;height:46pt;z-index:-275;mso-position-horizontal-relative:page;mso-position-vertical-relative:page" o:allowincell="f" filled="f" stroked="f">
            <v:textbox inset="0,0,0,0">
              <w:txbxContent>
                <w:p w14:paraId="44083D6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0FD7009">
                      <v:shape id="_x0000_i1524" type="#_x0000_t75" style="width:3in;height:46.5pt">
                        <v:imagedata r:id="rId7" o:title=""/>
                      </v:shape>
                    </w:pict>
                  </w:r>
                </w:p>
                <w:p w14:paraId="0B28DCC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B68EF32">
          <v:rect id="_x0000_s3861" style="position:absolute;margin-left:42pt;margin-top:34.25pt;width:514pt;height:2pt;z-index:-274;mso-position-horizontal-relative:page;mso-position-vertical-relative:page" o:allowincell="f" filled="f" stroked="f">
            <v:textbox inset="0,0,0,0">
              <w:txbxContent>
                <w:p w14:paraId="094F2D39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5C00760">
                      <v:shape id="_x0000_i1526" type="#_x0000_t75" style="width:513.75pt;height:1.5pt">
                        <v:imagedata r:id="rId8" o:title=""/>
                      </v:shape>
                    </w:pict>
                  </w:r>
                </w:p>
                <w:p w14:paraId="3D86873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3AD37E4">
          <v:rect id="_x0000_s3862" style="position:absolute;margin-left:43.4pt;margin-top:785.55pt;width:196pt;height:26pt;z-index:-273;mso-position-horizontal-relative:page;mso-position-vertical-relative:page" o:allowincell="f" filled="f" stroked="f">
            <v:textbox inset="0,0,0,0">
              <w:txbxContent>
                <w:p w14:paraId="7899D91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2E7BC52">
                      <v:shape id="_x0000_i1528" type="#_x0000_t75" style="width:195.75pt;height:26.25pt">
                        <v:imagedata r:id="rId9" o:title=""/>
                      </v:shape>
                    </w:pict>
                  </w:r>
                </w:p>
                <w:p w14:paraId="41292C5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74600CA">
          <v:shape id="_x0000_s3863" style="position:absolute;margin-left:76.5pt;margin-top:219.2pt;width:476.25pt;height:.05pt;z-index:-27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39932DB">
          <v:shape id="_x0000_s3864" style="position:absolute;margin-left:76.5pt;margin-top:247.55pt;width:476.25pt;height:.05pt;z-index:-27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740BD7F">
          <v:shape id="_x0000_s3865" style="position:absolute;margin-left:76.5pt;margin-top:277.05pt;width:475.25pt;height:.05pt;z-index:-270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9B284FA">
          <v:shape id="_x0000_s3866" style="position:absolute;margin-left:76.5pt;margin-top:305.4pt;width:475.25pt;height:.05pt;z-index:-269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0A474D6">
          <v:shape id="_x0000_s3867" style="position:absolute;margin-left:76.5pt;margin-top:333.75pt;width:475.25pt;height:.05pt;z-index:-268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023260F">
          <v:shape id="_x0000_s3868" style="position:absolute;margin-left:76.5pt;margin-top:362.1pt;width:475.25pt;height:.05pt;z-index:-267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F77F200">
          <v:shape id="_x0000_s3869" style="position:absolute;margin-left:76.5pt;margin-top:412.1pt;width:475.25pt;height:.05pt;z-index:-266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78BE10F">
          <v:shape id="_x0000_s3870" style="position:absolute;margin-left:76.5pt;margin-top:440.45pt;width:475.25pt;height:.05pt;z-index:-265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C45EE69">
          <v:shape id="_x0000_s3871" style="position:absolute;margin-left:76.5pt;margin-top:468.8pt;width:475.25pt;height:.05pt;z-index:-264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1D83CEA">
          <v:shape id="_x0000_s3872" style="position:absolute;margin-left:76.5pt;margin-top:497.15pt;width:475.25pt;height:.05pt;z-index:-263;mso-position-horizontal-relative:page;mso-position-vertical-relative:page" coordsize="9505,1" o:allowincell="f" path="m,hhl95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FA59FC4">
          <v:shape id="_x0000_s3873" type="#_x0000_t202" style="position:absolute;margin-left:544.45pt;margin-top:19.55pt;width:12.1pt;height:12pt;z-index:-262;mso-position-horizontal-relative:page;mso-position-vertical-relative:page" o:allowincell="f" filled="f" stroked="f">
            <v:textbox inset="0,0,0,0">
              <w:txbxContent>
                <w:p w14:paraId="1DDBA45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EF1C57">
          <v:shape id="_x0000_s3874" type="#_x0000_t202" style="position:absolute;margin-left:75.8pt;margin-top:64.2pt;width:151.4pt;height:15pt;z-index:-261;mso-position-horizontal-relative:page;mso-position-vertical-relative:page" o:allowincell="f" filled="f" stroked="f">
            <v:textbox inset="0,0,0,0">
              <w:txbxContent>
                <w:p w14:paraId="1C6384D8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color w:val="231F20"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PROTOKOL</w:t>
                  </w:r>
                  <w:r>
                    <w:rPr>
                      <w:b/>
                      <w:bCs/>
                      <w:color w:val="231F20"/>
                      <w:spacing w:val="4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26"/>
                      <w:szCs w:val="2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1EEC14">
          <v:shape id="_x0000_s3875" type="#_x0000_t202" style="position:absolute;margin-left:75.55pt;margin-top:95.45pt;width:286.6pt;height:12pt;z-index:-260;mso-position-horizontal-relative:page;mso-position-vertical-relative:page" o:allowincell="f" filled="f" stroked="f">
            <v:textbox inset="0,0,0,0">
              <w:txbxContent>
                <w:p w14:paraId="6E64304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Zhotovte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model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PC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použitím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Skenerů</w:t>
                  </w:r>
                  <w:r>
                    <w:rPr>
                      <w:b/>
                      <w:b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(Ciclop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Horus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Sense).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539721">
          <v:shape id="_x0000_s3876" type="#_x0000_t202" style="position:absolute;margin-left:75.55pt;margin-top:115.95pt;width:337.05pt;height:12pt;z-index:-259;mso-position-horizontal-relative:page;mso-position-vertical-relative:page" o:allowincell="f" filled="f" stroked="f">
            <v:textbox inset="0,0,0,0">
              <w:txbxContent>
                <w:p w14:paraId="5717FE9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Cílem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použít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správně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poznání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rozdílů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technologií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funkcí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při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skenování: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D99AFE">
          <v:shape id="_x0000_s3877" type="#_x0000_t202" style="position:absolute;margin-left:75.55pt;margin-top:156.95pt;width:188.75pt;height:12pt;z-index:-258;mso-position-horizontal-relative:page;mso-position-vertical-relative:page" o:allowincell="f" filled="f" stroked="f">
            <v:textbox inset="0,0,0,0">
              <w:txbxContent>
                <w:p w14:paraId="2EC35C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A)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Rotací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modelu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otočném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snímaném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stole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1BB920">
          <v:shape id="_x0000_s3878" type="#_x0000_t202" style="position:absolute;margin-left:75.55pt;margin-top:177.45pt;width:93.75pt;height:12pt;z-index:-257;mso-position-horizontal-relative:page;mso-position-vertical-relative:page" o:allowincell="f" filled="f" stroked="f">
            <v:textbox inset="0,0,0,0">
              <w:txbxContent>
                <w:p w14:paraId="1A7AE35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 xml:space="preserve">B) Ručním </w:t>
                  </w:r>
                  <w:r>
                    <w:rPr>
                      <w:color w:val="231F20"/>
                      <w:spacing w:val="-2"/>
                    </w:rPr>
                    <w:t>skenováním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99B29B">
          <v:shape id="_x0000_s3879" type="#_x0000_t202" style="position:absolute;margin-left:79.55pt;margin-top:228.65pt;width:65.55pt;height:12pt;z-index:-256;mso-position-horizontal-relative:page;mso-position-vertical-relative:page" o:allowincell="f" filled="f" stroked="f">
            <v:textbox inset="0,0,0,0">
              <w:txbxContent>
                <w:p w14:paraId="1D7B23A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Název</w:t>
                  </w:r>
                  <w:r>
                    <w:rPr>
                      <w:b/>
                      <w:b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součásti: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659DB4">
          <v:shape id="_x0000_s3880" type="#_x0000_t202" style="position:absolute;margin-left:75.55pt;margin-top:255.85pt;width:10.8pt;height:12pt;z-index:-255;mso-position-horizontal-relative:page;mso-position-vertical-relative:page" o:allowincell="f" filled="f" stroked="f">
            <v:textbox inset="0,0,0,0">
              <w:txbxContent>
                <w:p w14:paraId="57CFB43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5FE17A">
          <v:shape id="_x0000_s3881" type="#_x0000_t202" style="position:absolute;margin-left:79.55pt;margin-top:286.5pt;width:160.15pt;height:12pt;z-index:-254;mso-position-horizontal-relative:page;mso-position-vertical-relative:page" o:allowincell="f" filled="f" stroked="f">
            <v:textbox inset="0,0,0,0">
              <w:txbxContent>
                <w:p w14:paraId="5AB0FF2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Název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skeneru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sken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59CC0E">
          <v:shape id="_x0000_s3882" type="#_x0000_t202" style="position:absolute;margin-left:79.55pt;margin-top:314.85pt;width:203.8pt;height:12pt;z-index:-253;mso-position-horizontal-relative:page;mso-position-vertical-relative:page" o:allowincell="f" filled="f" stroked="f">
            <v:textbox inset="0,0,0,0">
              <w:txbxContent>
                <w:p w14:paraId="57B3141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Název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konečnou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úpravu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F5FA8C">
          <v:shape id="_x0000_s3883" type="#_x0000_t202" style="position:absolute;margin-left:79.55pt;margin-top:343.2pt;width:58.55pt;height:12pt;z-index:-252;mso-position-horizontal-relative:page;mso-position-vertical-relative:page" o:allowincell="f" filled="f" stroked="f">
            <v:textbox inset="0,0,0,0">
              <w:txbxContent>
                <w:p w14:paraId="59A9543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Čas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998EF3">
          <v:shape id="_x0000_s3884" type="#_x0000_t202" style="position:absolute;margin-left:75.55pt;margin-top:390.9pt;width:10.45pt;height:12pt;z-index:-251;mso-position-horizontal-relative:page;mso-position-vertical-relative:page" o:allowincell="f" filled="f" stroked="f">
            <v:textbox inset="0,0,0,0">
              <w:txbxContent>
                <w:p w14:paraId="0D4F4ED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B)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0DBBB2">
          <v:shape id="_x0000_s3885" type="#_x0000_t202" style="position:absolute;margin-left:79.55pt;margin-top:421.55pt;width:160.15pt;height:12pt;z-index:-250;mso-position-horizontal-relative:page;mso-position-vertical-relative:page" o:allowincell="f" filled="f" stroked="f">
            <v:textbox inset="0,0,0,0">
              <w:txbxContent>
                <w:p w14:paraId="4813B0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Název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skeneru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sken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E67714">
          <v:shape id="_x0000_s3886" type="#_x0000_t202" style="position:absolute;margin-left:79.55pt;margin-top:449.9pt;width:203.8pt;height:12pt;z-index:-249;mso-position-horizontal-relative:page;mso-position-vertical-relative:page" o:allowincell="f" filled="f" stroked="f">
            <v:textbox inset="0,0,0,0">
              <w:txbxContent>
                <w:p w14:paraId="4CCC3A9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Název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programu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konečnou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úpravu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modelu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7304D2">
          <v:shape id="_x0000_s3887" type="#_x0000_t202" style="position:absolute;margin-left:79.55pt;margin-top:478.25pt;width:58.55pt;height:12pt;z-index:-248;mso-position-horizontal-relative:page;mso-position-vertical-relative:page" o:allowincell="f" filled="f" stroked="f">
            <v:textbox inset="0,0,0,0">
              <w:txbxContent>
                <w:p w14:paraId="0FAC4FE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Čas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skenování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8CBBDE">
          <v:shape id="_x0000_s3888" type="#_x0000_t202" style="position:absolute;margin-left:254.1pt;margin-top:790.1pt;width:121.8pt;height:22.4pt;z-index:-247;mso-position-horizontal-relative:page;mso-position-vertical-relative:page" o:allowincell="f" filled="f" stroked="f">
            <v:textbox inset="0,0,0,0">
              <w:txbxContent>
                <w:p w14:paraId="5717572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5767F4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DFCBA8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0FE361">
          <v:shape id="_x0000_s3889" type="#_x0000_t202" style="position:absolute;margin-left:76.55pt;margin-top:208.25pt;width:476.25pt;height:12pt;z-index:-246;mso-position-horizontal-relative:page;mso-position-vertical-relative:page" o:allowincell="f" filled="f" stroked="f">
            <v:textbox inset="0,0,0,0">
              <w:txbxContent>
                <w:p w14:paraId="45BCFFD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92CEC3">
          <v:shape id="_x0000_s3890" type="#_x0000_t202" style="position:absolute;margin-left:76.55pt;margin-top:236.55pt;width:476.25pt;height:12pt;z-index:-245;mso-position-horizontal-relative:page;mso-position-vertical-relative:page" o:allowincell="f" filled="f" stroked="f">
            <v:textbox inset="0,0,0,0">
              <w:txbxContent>
                <w:p w14:paraId="39CE0AC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12F678">
          <v:shape id="_x0000_s3891" type="#_x0000_t202" style="position:absolute;margin-left:76.55pt;margin-top:266.1pt;width:476.25pt;height:12pt;z-index:-244;mso-position-horizontal-relative:page;mso-position-vertical-relative:page" o:allowincell="f" filled="f" stroked="f">
            <v:textbox inset="0,0,0,0">
              <w:txbxContent>
                <w:p w14:paraId="3A583DB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861517">
          <v:shape id="_x0000_s3892" type="#_x0000_t202" style="position:absolute;margin-left:76.55pt;margin-top:294.45pt;width:476.25pt;height:12pt;z-index:-243;mso-position-horizontal-relative:page;mso-position-vertical-relative:page" o:allowincell="f" filled="f" stroked="f">
            <v:textbox inset="0,0,0,0">
              <w:txbxContent>
                <w:p w14:paraId="7DFECD2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E3CF60">
          <v:shape id="_x0000_s3893" type="#_x0000_t202" style="position:absolute;margin-left:76.55pt;margin-top:322.8pt;width:476.25pt;height:12pt;z-index:-242;mso-position-horizontal-relative:page;mso-position-vertical-relative:page" o:allowincell="f" filled="f" stroked="f">
            <v:textbox inset="0,0,0,0">
              <w:txbxContent>
                <w:p w14:paraId="565B397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975C50">
          <v:shape id="_x0000_s3894" type="#_x0000_t202" style="position:absolute;margin-left:76.55pt;margin-top:351.1pt;width:476.25pt;height:12pt;z-index:-241;mso-position-horizontal-relative:page;mso-position-vertical-relative:page" o:allowincell="f" filled="f" stroked="f">
            <v:textbox inset="0,0,0,0">
              <w:txbxContent>
                <w:p w14:paraId="5E54ECD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BD12A5">
          <v:shape id="_x0000_s3895" type="#_x0000_t202" style="position:absolute;margin-left:76.55pt;margin-top:401.15pt;width:476.25pt;height:12pt;z-index:-240;mso-position-horizontal-relative:page;mso-position-vertical-relative:page" o:allowincell="f" filled="f" stroked="f">
            <v:textbox inset="0,0,0,0">
              <w:txbxContent>
                <w:p w14:paraId="7233248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813CE0">
          <v:shape id="_x0000_s3896" type="#_x0000_t202" style="position:absolute;margin-left:76.55pt;margin-top:429.5pt;width:476.25pt;height:12pt;z-index:-239;mso-position-horizontal-relative:page;mso-position-vertical-relative:page" o:allowincell="f" filled="f" stroked="f">
            <v:textbox inset="0,0,0,0">
              <w:txbxContent>
                <w:p w14:paraId="446863F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093DCF">
          <v:shape id="_x0000_s3897" type="#_x0000_t202" style="position:absolute;margin-left:76.55pt;margin-top:457.85pt;width:476.25pt;height:12pt;z-index:-238;mso-position-horizontal-relative:page;mso-position-vertical-relative:page" o:allowincell="f" filled="f" stroked="f">
            <v:textbox inset="0,0,0,0">
              <w:txbxContent>
                <w:p w14:paraId="1D5356C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94FF45">
          <v:shape id="_x0000_s3898" type="#_x0000_t202" style="position:absolute;margin-left:76.55pt;margin-top:486.15pt;width:476.25pt;height:12pt;z-index:-237;mso-position-horizontal-relative:page;mso-position-vertical-relative:page" o:allowincell="f" filled="f" stroked="f">
            <v:textbox inset="0,0,0,0">
              <w:txbxContent>
                <w:p w14:paraId="0297539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183ADB2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411E86F">
          <v:rect id="_x0000_s3899" style="position:absolute;margin-left:379.1pt;margin-top:765.6pt;width:3in;height:46pt;z-index:-236;mso-position-horizontal-relative:page;mso-position-vertical-relative:page" o:allowincell="f" filled="f" stroked="f">
            <v:textbox inset="0,0,0,0">
              <w:txbxContent>
                <w:p w14:paraId="73EE8038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F309CCF">
                      <v:shape id="_x0000_i1530" type="#_x0000_t75" style="width:3in;height:46.5pt">
                        <v:imagedata r:id="rId7" o:title=""/>
                      </v:shape>
                    </w:pict>
                  </w:r>
                </w:p>
                <w:p w14:paraId="1FB9CA8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E0ED998">
          <v:rect id="_x0000_s3900" style="position:absolute;margin-left:42pt;margin-top:34.25pt;width:514pt;height:2pt;z-index:-235;mso-position-horizontal-relative:page;mso-position-vertical-relative:page" o:allowincell="f" filled="f" stroked="f">
            <v:textbox inset="0,0,0,0">
              <w:txbxContent>
                <w:p w14:paraId="3CA7A1E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FC9754">
                      <v:shape id="_x0000_i1532" type="#_x0000_t75" style="width:513.75pt;height:1.5pt">
                        <v:imagedata r:id="rId8" o:title=""/>
                      </v:shape>
                    </w:pict>
                  </w:r>
                </w:p>
                <w:p w14:paraId="05FA36E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ABE6BF1">
          <v:rect id="_x0000_s3901" style="position:absolute;margin-left:43.4pt;margin-top:785.55pt;width:196pt;height:26pt;z-index:-234;mso-position-horizontal-relative:page;mso-position-vertical-relative:page" o:allowincell="f" filled="f" stroked="f">
            <v:textbox inset="0,0,0,0">
              <w:txbxContent>
                <w:p w14:paraId="2853CC4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3463B18">
                      <v:shape id="_x0000_i1534" type="#_x0000_t75" style="width:195.75pt;height:26.25pt">
                        <v:imagedata r:id="rId9" o:title=""/>
                      </v:shape>
                    </w:pict>
                  </w:r>
                </w:p>
                <w:p w14:paraId="31CFB1A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63FE095">
          <v:shape id="_x0000_s3902" style="position:absolute;margin-left:76.5pt;margin-top:85.45pt;width:476.25pt;height:.05pt;z-index:-23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B977A69">
          <v:shape id="_x0000_s3903" style="position:absolute;margin-left:76.5pt;margin-top:113.75pt;width:476.25pt;height:.05pt;z-index:-23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D3FF686">
          <v:shape id="_x0000_s3904" style="position:absolute;margin-left:76.5pt;margin-top:142.1pt;width:476.25pt;height:.05pt;z-index:-23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9E12721">
          <v:shape id="_x0000_s3905" style="position:absolute;margin-left:76.5pt;margin-top:170.45pt;width:476.25pt;height:.05pt;z-index:-23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DA6FC85">
          <v:shape id="_x0000_s3906" style="position:absolute;margin-left:76.5pt;margin-top:198.8pt;width:476.25pt;height:.05pt;z-index:-22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A326ADD">
          <v:shape id="_x0000_s3907" style="position:absolute;margin-left:76.5pt;margin-top:227.15pt;width:476.25pt;height:.05pt;z-index:-22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B3A4D2B">
          <v:shape id="_x0000_s3908" style="position:absolute;margin-left:76.5pt;margin-top:255.5pt;width:476.25pt;height:.05pt;z-index:-22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6AF3CE5">
          <v:shape id="_x0000_s3909" style="position:absolute;margin-left:76.5pt;margin-top:283.85pt;width:476.25pt;height:.05pt;z-index:-22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BBFE199">
          <v:shape id="_x0000_s3910" style="position:absolute;margin-left:76.5pt;margin-top:312.2pt;width:476.25pt;height:.05pt;z-index:-22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B3EA490">
          <v:shape id="_x0000_s3911" style="position:absolute;margin-left:76.5pt;margin-top:340.55pt;width:476.25pt;height:.05pt;z-index:-22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D3C1D6D">
          <v:shape id="_x0000_s3912" style="position:absolute;margin-left:76.5pt;margin-top:368.9pt;width:476.25pt;height:.05pt;z-index:-22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641B4D7">
          <v:shape id="_x0000_s3913" style="position:absolute;margin-left:76.5pt;margin-top:397.25pt;width:476.25pt;height:.05pt;z-index:-22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1C37892">
          <v:shape id="_x0000_s3914" style="position:absolute;margin-left:76.5pt;margin-top:425.6pt;width:476.25pt;height:.05pt;z-index:-22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2F5320F">
          <v:shape id="_x0000_s3915" style="position:absolute;margin-left:76.5pt;margin-top:453.95pt;width:476.25pt;height:.05pt;z-index:-22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38E4C0E">
          <v:shape id="_x0000_s3916" style="position:absolute;margin-left:76.5pt;margin-top:482.3pt;width:476.25pt;height:.05pt;z-index:-21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508A76E">
          <v:shape id="_x0000_s3917" style="position:absolute;margin-left:76.5pt;margin-top:510.6pt;width:476.25pt;height:.05pt;z-index:-21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80BE17C">
          <v:shape id="_x0000_s3918" style="position:absolute;margin-left:76.5pt;margin-top:538.95pt;width:476.25pt;height:.05pt;z-index:-21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AD60034">
          <v:shape id="_x0000_s3919" style="position:absolute;margin-left:76.5pt;margin-top:567.3pt;width:476.25pt;height:.05pt;z-index:-21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ED2A089">
          <v:shape id="_x0000_s3920" style="position:absolute;margin-left:76.5pt;margin-top:595.65pt;width:476.25pt;height:.05pt;z-index:-21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16572D9">
          <v:shape id="_x0000_s3921" style="position:absolute;margin-left:76.5pt;margin-top:624pt;width:476.25pt;height:.05pt;z-index:-21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BF3C8D2">
          <v:shape id="_x0000_s3922" style="position:absolute;margin-left:76.5pt;margin-top:652.35pt;width:476.25pt;height:.05pt;z-index:-21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26BFFE7">
          <v:shape id="_x0000_s3923" style="position:absolute;margin-left:76.5pt;margin-top:680.7pt;width:476.25pt;height:.05pt;z-index:-21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444EBB5">
          <v:shape id="_x0000_s3924" style="position:absolute;margin-left:76.5pt;margin-top:709.05pt;width:476.25pt;height:.05pt;z-index:-21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313275E">
          <v:shape id="_x0000_s3925" type="#_x0000_t202" style="position:absolute;margin-left:544.45pt;margin-top:19.55pt;width:12.1pt;height:12pt;z-index:-210;mso-position-horizontal-relative:page;mso-position-vertical-relative:page" o:allowincell="f" filled="f" stroked="f">
            <v:textbox inset="0,0,0,0">
              <w:txbxContent>
                <w:p w14:paraId="1A57299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DA1CD9">
          <v:shape id="_x0000_s3926" type="#_x0000_t202" style="position:absolute;margin-left:75.55pt;margin-top:64.2pt;width:112.25pt;height:12pt;z-index:-209;mso-position-horizontal-relative:page;mso-position-vertical-relative:page" o:allowincell="f" filled="f" stroked="f">
            <v:textbox inset="0,0,0,0">
              <w:txbxContent>
                <w:p w14:paraId="45854B8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pracovního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postupu: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91AE55">
          <v:shape id="_x0000_s3927" type="#_x0000_t202" style="position:absolute;margin-left:254.1pt;margin-top:790.1pt;width:121.8pt;height:22.4pt;z-index:-208;mso-position-horizontal-relative:page;mso-position-vertical-relative:page" o:allowincell="f" filled="f" stroked="f">
            <v:textbox inset="0,0,0,0">
              <w:txbxContent>
                <w:p w14:paraId="6C3BCAD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CE27BC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7B2F5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D9FCAC">
          <v:shape id="_x0000_s3928" type="#_x0000_t202" style="position:absolute;margin-left:76.55pt;margin-top:74.45pt;width:476.25pt;height:12pt;z-index:-207;mso-position-horizontal-relative:page;mso-position-vertical-relative:page" o:allowincell="f" filled="f" stroked="f">
            <v:textbox inset="0,0,0,0">
              <w:txbxContent>
                <w:p w14:paraId="3E3AA94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BF2DD2">
          <v:shape id="_x0000_s3929" type="#_x0000_t202" style="position:absolute;margin-left:76.55pt;margin-top:102.8pt;width:476.25pt;height:12pt;z-index:-206;mso-position-horizontal-relative:page;mso-position-vertical-relative:page" o:allowincell="f" filled="f" stroked="f">
            <v:textbox inset="0,0,0,0">
              <w:txbxContent>
                <w:p w14:paraId="22343DA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4DBB3C">
          <v:shape id="_x0000_s3930" type="#_x0000_t202" style="position:absolute;margin-left:76.55pt;margin-top:131.15pt;width:476.25pt;height:12pt;z-index:-205;mso-position-horizontal-relative:page;mso-position-vertical-relative:page" o:allowincell="f" filled="f" stroked="f">
            <v:textbox inset="0,0,0,0">
              <w:txbxContent>
                <w:p w14:paraId="58D29C6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14E6DB">
          <v:shape id="_x0000_s3931" type="#_x0000_t202" style="position:absolute;margin-left:76.55pt;margin-top:159.5pt;width:476.25pt;height:12pt;z-index:-204;mso-position-horizontal-relative:page;mso-position-vertical-relative:page" o:allowincell="f" filled="f" stroked="f">
            <v:textbox inset="0,0,0,0">
              <w:txbxContent>
                <w:p w14:paraId="1D5547F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E93547">
          <v:shape id="_x0000_s3932" type="#_x0000_t202" style="position:absolute;margin-left:76.55pt;margin-top:187.85pt;width:476.25pt;height:12pt;z-index:-203;mso-position-horizontal-relative:page;mso-position-vertical-relative:page" o:allowincell="f" filled="f" stroked="f">
            <v:textbox inset="0,0,0,0">
              <w:txbxContent>
                <w:p w14:paraId="56825C5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ADB6D7">
          <v:shape id="_x0000_s3933" type="#_x0000_t202" style="position:absolute;margin-left:76.55pt;margin-top:216.2pt;width:476.25pt;height:12pt;z-index:-202;mso-position-horizontal-relative:page;mso-position-vertical-relative:page" o:allowincell="f" filled="f" stroked="f">
            <v:textbox inset="0,0,0,0">
              <w:txbxContent>
                <w:p w14:paraId="134AE17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4C2BFA">
          <v:shape id="_x0000_s3934" type="#_x0000_t202" style="position:absolute;margin-left:76.55pt;margin-top:244.55pt;width:476.25pt;height:12pt;z-index:-201;mso-position-horizontal-relative:page;mso-position-vertical-relative:page" o:allowincell="f" filled="f" stroked="f">
            <v:textbox inset="0,0,0,0">
              <w:txbxContent>
                <w:p w14:paraId="5D39E8E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3FCF70">
          <v:shape id="_x0000_s3935" type="#_x0000_t202" style="position:absolute;margin-left:76.55pt;margin-top:272.9pt;width:476.25pt;height:12pt;z-index:-200;mso-position-horizontal-relative:page;mso-position-vertical-relative:page" o:allowincell="f" filled="f" stroked="f">
            <v:textbox inset="0,0,0,0">
              <w:txbxContent>
                <w:p w14:paraId="0DD1F53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05EFAD">
          <v:shape id="_x0000_s3936" type="#_x0000_t202" style="position:absolute;margin-left:76.55pt;margin-top:301.2pt;width:476.25pt;height:12pt;z-index:-199;mso-position-horizontal-relative:page;mso-position-vertical-relative:page" o:allowincell="f" filled="f" stroked="f">
            <v:textbox inset="0,0,0,0">
              <w:txbxContent>
                <w:p w14:paraId="130F023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C8A095">
          <v:shape id="_x0000_s3937" type="#_x0000_t202" style="position:absolute;margin-left:76.55pt;margin-top:329.55pt;width:476.25pt;height:12pt;z-index:-198;mso-position-horizontal-relative:page;mso-position-vertical-relative:page" o:allowincell="f" filled="f" stroked="f">
            <v:textbox inset="0,0,0,0">
              <w:txbxContent>
                <w:p w14:paraId="0D0EE8E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C53AB6">
          <v:shape id="_x0000_s3938" type="#_x0000_t202" style="position:absolute;margin-left:76.55pt;margin-top:357.9pt;width:476.25pt;height:12pt;z-index:-197;mso-position-horizontal-relative:page;mso-position-vertical-relative:page" o:allowincell="f" filled="f" stroked="f">
            <v:textbox inset="0,0,0,0">
              <w:txbxContent>
                <w:p w14:paraId="71284DB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6A3602">
          <v:shape id="_x0000_s3939" type="#_x0000_t202" style="position:absolute;margin-left:76.55pt;margin-top:386.25pt;width:476.25pt;height:12pt;z-index:-196;mso-position-horizontal-relative:page;mso-position-vertical-relative:page" o:allowincell="f" filled="f" stroked="f">
            <v:textbox inset="0,0,0,0">
              <w:txbxContent>
                <w:p w14:paraId="628CCD3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A68EB2">
          <v:shape id="_x0000_s3940" type="#_x0000_t202" style="position:absolute;margin-left:76.55pt;margin-top:414.6pt;width:476.25pt;height:12pt;z-index:-195;mso-position-horizontal-relative:page;mso-position-vertical-relative:page" o:allowincell="f" filled="f" stroked="f">
            <v:textbox inset="0,0,0,0">
              <w:txbxContent>
                <w:p w14:paraId="722A255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BCFD55">
          <v:shape id="_x0000_s3941" type="#_x0000_t202" style="position:absolute;margin-left:76.55pt;margin-top:442.95pt;width:476.25pt;height:12pt;z-index:-194;mso-position-horizontal-relative:page;mso-position-vertical-relative:page" o:allowincell="f" filled="f" stroked="f">
            <v:textbox inset="0,0,0,0">
              <w:txbxContent>
                <w:p w14:paraId="1C59416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4F8855">
          <v:shape id="_x0000_s3942" type="#_x0000_t202" style="position:absolute;margin-left:76.55pt;margin-top:471.3pt;width:476.25pt;height:12pt;z-index:-193;mso-position-horizontal-relative:page;mso-position-vertical-relative:page" o:allowincell="f" filled="f" stroked="f">
            <v:textbox inset="0,0,0,0">
              <w:txbxContent>
                <w:p w14:paraId="65DE484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2E18A4">
          <v:shape id="_x0000_s3943" type="#_x0000_t202" style="position:absolute;margin-left:76.55pt;margin-top:499.65pt;width:476.25pt;height:12pt;z-index:-192;mso-position-horizontal-relative:page;mso-position-vertical-relative:page" o:allowincell="f" filled="f" stroked="f">
            <v:textbox inset="0,0,0,0">
              <w:txbxContent>
                <w:p w14:paraId="5883B72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743DC4">
          <v:shape id="_x0000_s3944" type="#_x0000_t202" style="position:absolute;margin-left:76.55pt;margin-top:528pt;width:476.25pt;height:12pt;z-index:-191;mso-position-horizontal-relative:page;mso-position-vertical-relative:page" o:allowincell="f" filled="f" stroked="f">
            <v:textbox inset="0,0,0,0">
              <w:txbxContent>
                <w:p w14:paraId="7AF2381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728184">
          <v:shape id="_x0000_s3945" type="#_x0000_t202" style="position:absolute;margin-left:76.55pt;margin-top:556.35pt;width:476.25pt;height:12pt;z-index:-190;mso-position-horizontal-relative:page;mso-position-vertical-relative:page" o:allowincell="f" filled="f" stroked="f">
            <v:textbox inset="0,0,0,0">
              <w:txbxContent>
                <w:p w14:paraId="2800695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DF5B6E">
          <v:shape id="_x0000_s3946" type="#_x0000_t202" style="position:absolute;margin-left:76.55pt;margin-top:584.7pt;width:476.25pt;height:12pt;z-index:-189;mso-position-horizontal-relative:page;mso-position-vertical-relative:page" o:allowincell="f" filled="f" stroked="f">
            <v:textbox inset="0,0,0,0">
              <w:txbxContent>
                <w:p w14:paraId="573CF88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C34076">
          <v:shape id="_x0000_s3947" type="#_x0000_t202" style="position:absolute;margin-left:76.55pt;margin-top:613.05pt;width:476.25pt;height:12pt;z-index:-188;mso-position-horizontal-relative:page;mso-position-vertical-relative:page" o:allowincell="f" filled="f" stroked="f">
            <v:textbox inset="0,0,0,0">
              <w:txbxContent>
                <w:p w14:paraId="6827970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8CBCDD">
          <v:shape id="_x0000_s3948" type="#_x0000_t202" style="position:absolute;margin-left:76.55pt;margin-top:641.4pt;width:476.25pt;height:12pt;z-index:-187;mso-position-horizontal-relative:page;mso-position-vertical-relative:page" o:allowincell="f" filled="f" stroked="f">
            <v:textbox inset="0,0,0,0">
              <w:txbxContent>
                <w:p w14:paraId="26086A6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366DDD">
          <v:shape id="_x0000_s3949" type="#_x0000_t202" style="position:absolute;margin-left:76.55pt;margin-top:669.75pt;width:476.25pt;height:12pt;z-index:-186;mso-position-horizontal-relative:page;mso-position-vertical-relative:page" o:allowincell="f" filled="f" stroked="f">
            <v:textbox inset="0,0,0,0">
              <w:txbxContent>
                <w:p w14:paraId="25A1BD5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216943">
          <v:shape id="_x0000_s3950" type="#_x0000_t202" style="position:absolute;margin-left:76.55pt;margin-top:698.05pt;width:476.25pt;height:12pt;z-index:-185;mso-position-horizontal-relative:page;mso-position-vertical-relative:page" o:allowincell="f" filled="f" stroked="f">
            <v:textbox inset="0,0,0,0">
              <w:txbxContent>
                <w:p w14:paraId="705CD5A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3AB6EB6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7D00F1A">
          <v:rect id="_x0000_s3951" style="position:absolute;margin-left:379.1pt;margin-top:765.6pt;width:3in;height:46pt;z-index:-184;mso-position-horizontal-relative:page;mso-position-vertical-relative:page" o:allowincell="f" filled="f" stroked="f">
            <v:textbox inset="0,0,0,0">
              <w:txbxContent>
                <w:p w14:paraId="2A98F1A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855EFCC">
                      <v:shape id="_x0000_i1536" type="#_x0000_t75" style="width:3in;height:46.5pt">
                        <v:imagedata r:id="rId7" o:title=""/>
                      </v:shape>
                    </w:pict>
                  </w:r>
                </w:p>
                <w:p w14:paraId="487BF9FF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3E0112B">
          <v:rect id="_x0000_s3952" style="position:absolute;margin-left:42pt;margin-top:34.25pt;width:514pt;height:2pt;z-index:-183;mso-position-horizontal-relative:page;mso-position-vertical-relative:page" o:allowincell="f" filled="f" stroked="f">
            <v:textbox inset="0,0,0,0">
              <w:txbxContent>
                <w:p w14:paraId="4A4E12F0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3DD240D">
                      <v:shape id="_x0000_i1538" type="#_x0000_t75" style="width:513.75pt;height:1.5pt">
                        <v:imagedata r:id="rId8" o:title=""/>
                      </v:shape>
                    </w:pict>
                  </w:r>
                </w:p>
                <w:p w14:paraId="30395B54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5FF655A">
          <v:rect id="_x0000_s3953" style="position:absolute;margin-left:43.4pt;margin-top:785.55pt;width:196pt;height:26pt;z-index:-182;mso-position-horizontal-relative:page;mso-position-vertical-relative:page" o:allowincell="f" filled="f" stroked="f">
            <v:textbox inset="0,0,0,0">
              <w:txbxContent>
                <w:p w14:paraId="5163D7E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5BCD061">
                      <v:shape id="_x0000_i1540" type="#_x0000_t75" style="width:195.75pt;height:26.25pt">
                        <v:imagedata r:id="rId9" o:title=""/>
                      </v:shape>
                    </w:pict>
                  </w:r>
                </w:p>
                <w:p w14:paraId="7E5FBB8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1E01985">
          <v:shape id="_x0000_s3954" style="position:absolute;margin-left:76.5pt;margin-top:117.95pt;width:476.25pt;height:.05pt;z-index:-18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D3FC567">
          <v:shape id="_x0000_s3955" style="position:absolute;margin-left:76.5pt;margin-top:146.3pt;width:476.25pt;height:.05pt;z-index:-18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284E232">
          <v:shape id="_x0000_s3956" style="position:absolute;margin-left:76.5pt;margin-top:174.6pt;width:476.25pt;height:.05pt;z-index:-17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EE699F0">
          <v:shape id="_x0000_s3957" style="position:absolute;margin-left:76.5pt;margin-top:202.95pt;width:476.25pt;height:.05pt;z-index:-17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FAC7D1B">
          <v:shape id="_x0000_s3958" style="position:absolute;margin-left:76.5pt;margin-top:231.3pt;width:476.25pt;height:.05pt;z-index:-17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7484475">
          <v:shape id="_x0000_s3959" style="position:absolute;margin-left:76.5pt;margin-top:259.65pt;width:476.25pt;height:.05pt;z-index:-17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A771990">
          <v:shape id="_x0000_s3960" style="position:absolute;margin-left:76.5pt;margin-top:4in;width:476.25pt;height:.05pt;z-index:-17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61C9A14">
          <v:shape id="_x0000_s3961" style="position:absolute;margin-left:76.5pt;margin-top:316.35pt;width:476.25pt;height:.05pt;z-index:-17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24FD944">
          <v:shape id="_x0000_s3962" style="position:absolute;margin-left:76.5pt;margin-top:344.7pt;width:476.25pt;height:.05pt;z-index:-17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C4EE40B">
          <v:shape id="_x0000_s3963" style="position:absolute;margin-left:76.5pt;margin-top:373.05pt;width:476.25pt;height:.05pt;z-index:-17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98F2168">
          <v:shape id="_x0000_s3964" style="position:absolute;margin-left:76.5pt;margin-top:401.4pt;width:476.25pt;height:.05pt;z-index:-17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3018174">
          <v:shape id="_x0000_s3965" style="position:absolute;margin-left:76.5pt;margin-top:429.75pt;width:476.25pt;height:.05pt;z-index:-17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BCFFD7B">
          <v:shape id="_x0000_s3966" style="position:absolute;margin-left:76.5pt;margin-top:458.1pt;width:476.25pt;height:.05pt;z-index:-16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53C3652">
          <v:shape id="_x0000_s3967" style="position:absolute;margin-left:76.5pt;margin-top:486.45pt;width:476.25pt;height:.05pt;z-index:-168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1FCAB13">
          <v:shape id="_x0000_s3968" style="position:absolute;margin-left:76.5pt;margin-top:514.8pt;width:476.25pt;height:.05pt;z-index:-167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353BD617">
          <v:shape id="_x0000_s3969" style="position:absolute;margin-left:76.5pt;margin-top:543.15pt;width:476.25pt;height:.05pt;z-index:-166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390F032">
          <v:shape id="_x0000_s3970" style="position:absolute;margin-left:76.5pt;margin-top:571.45pt;width:476.25pt;height:.05pt;z-index:-165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7A5B7EB5">
          <v:shape id="_x0000_s3971" style="position:absolute;margin-left:76.5pt;margin-top:599.8pt;width:476.25pt;height:.05pt;z-index:-164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2318F013">
          <v:shape id="_x0000_s3972" style="position:absolute;margin-left:76.5pt;margin-top:628.15pt;width:476.25pt;height:.05pt;z-index:-163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EBEC85F">
          <v:shape id="_x0000_s3973" style="position:absolute;margin-left:76.5pt;margin-top:656.5pt;width:476.25pt;height:.05pt;z-index:-162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48199238">
          <v:shape id="_x0000_s3974" style="position:absolute;margin-left:76.5pt;margin-top:684.85pt;width:476.25pt;height:.05pt;z-index:-161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180B408B">
          <v:shape id="_x0000_s3975" style="position:absolute;margin-left:76.5pt;margin-top:713.2pt;width:476.25pt;height:.05pt;z-index:-160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02B7D1F1">
          <v:shape id="_x0000_s3976" style="position:absolute;margin-left:76.5pt;margin-top:741.55pt;width:476.25pt;height:.05pt;z-index:-159;mso-position-horizontal-relative:page;mso-position-vertical-relative:page" coordsize="9525,1" o:allowincell="f" path="m,hhl952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0FDBBED">
          <v:shape id="_x0000_s3977" type="#_x0000_t202" style="position:absolute;margin-left:544.45pt;margin-top:19.55pt;width:12.1pt;height:12pt;z-index:-158;mso-position-horizontal-relative:page;mso-position-vertical-relative:page" o:allowincell="f" filled="f" stroked="f">
            <v:textbox inset="0,0,0,0">
              <w:txbxContent>
                <w:p w14:paraId="68A96A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1F67D8">
          <v:shape id="_x0000_s3978" type="#_x0000_t202" style="position:absolute;margin-left:75.55pt;margin-top:64.2pt;width:190.25pt;height:12pt;z-index:-157;mso-position-horizontal-relative:page;mso-position-vertical-relative:page" o:allowincell="f" filled="f" stroked="f">
            <v:textbox inset="0,0,0,0">
              <w:txbxContent>
                <w:p w14:paraId="3EC0EB90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b/>
                      <w:bCs/>
                      <w:color w:val="231F20"/>
                      <w:spacing w:val="-2"/>
                    </w:rPr>
                  </w:pPr>
                  <w:r>
                    <w:rPr>
                      <w:b/>
                      <w:bCs/>
                      <w:color w:val="231F20"/>
                    </w:rPr>
                    <w:t>Závěrečné</w:t>
                  </w:r>
                  <w:r>
                    <w:rPr>
                      <w:b/>
                      <w:bCs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zhodnocení</w:t>
                  </w:r>
                  <w:r>
                    <w:rPr>
                      <w:b/>
                      <w:b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3D</w:t>
                  </w:r>
                  <w:r>
                    <w:rPr>
                      <w:b/>
                      <w:bCs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</w:rPr>
                    <w:t>skenování</w:t>
                  </w:r>
                  <w:r>
                    <w:rPr>
                      <w:b/>
                      <w:b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součásti: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DF6D70">
          <v:shape id="_x0000_s3979" type="#_x0000_t202" style="position:absolute;margin-left:75.55pt;margin-top:84.7pt;width:470.1pt;height:24pt;z-index:-156;mso-position-horizontal-relative:page;mso-position-vertical-relative:page" o:allowincell="f" filled="f" stroked="f">
            <v:textbox inset="0,0,0,0">
              <w:txbxContent>
                <w:p w14:paraId="1BC8F85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rPr>
                      <w:color w:val="231F20"/>
                      <w:spacing w:val="-4"/>
                    </w:rPr>
                  </w:pPr>
                  <w:r>
                    <w:rPr>
                      <w:color w:val="231F20"/>
                    </w:rPr>
                    <w:t>(Výsledný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čas,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vzhled,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rozměrové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odchylky,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případná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doporučení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odstranění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chyb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efektivitu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3D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skenování,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veš-</w:t>
                  </w:r>
                </w:p>
                <w:p w14:paraId="07ECEC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2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keré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rozdíly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daných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zařízení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761C5C">
          <v:shape id="_x0000_s3980" type="#_x0000_t202" style="position:absolute;margin-left:254.1pt;margin-top:790.1pt;width:121.8pt;height:22.4pt;z-index:-155;mso-position-horizontal-relative:page;mso-position-vertical-relative:page" o:allowincell="f" filled="f" stroked="f">
            <v:textbox inset="0,0,0,0">
              <w:txbxContent>
                <w:p w14:paraId="3A33A16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9C4B18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9DB8D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2ABD04">
          <v:shape id="_x0000_s3981" type="#_x0000_t202" style="position:absolute;margin-left:76.55pt;margin-top:106.95pt;width:476.25pt;height:12pt;z-index:-154;mso-position-horizontal-relative:page;mso-position-vertical-relative:page" o:allowincell="f" filled="f" stroked="f">
            <v:textbox inset="0,0,0,0">
              <w:txbxContent>
                <w:p w14:paraId="4E51679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A21E80">
          <v:shape id="_x0000_s3982" type="#_x0000_t202" style="position:absolute;margin-left:76.55pt;margin-top:135.3pt;width:476.25pt;height:12pt;z-index:-153;mso-position-horizontal-relative:page;mso-position-vertical-relative:page" o:allowincell="f" filled="f" stroked="f">
            <v:textbox inset="0,0,0,0">
              <w:txbxContent>
                <w:p w14:paraId="165B9E5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790724">
          <v:shape id="_x0000_s3983" type="#_x0000_t202" style="position:absolute;margin-left:76.55pt;margin-top:163.65pt;width:476.25pt;height:12pt;z-index:-152;mso-position-horizontal-relative:page;mso-position-vertical-relative:page" o:allowincell="f" filled="f" stroked="f">
            <v:textbox inset="0,0,0,0">
              <w:txbxContent>
                <w:p w14:paraId="5072D15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13C6A0">
          <v:shape id="_x0000_s3984" type="#_x0000_t202" style="position:absolute;margin-left:76.55pt;margin-top:192pt;width:476.25pt;height:12pt;z-index:-151;mso-position-horizontal-relative:page;mso-position-vertical-relative:page" o:allowincell="f" filled="f" stroked="f">
            <v:textbox inset="0,0,0,0">
              <w:txbxContent>
                <w:p w14:paraId="4CBB57B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B793BD">
          <v:shape id="_x0000_s3985" type="#_x0000_t202" style="position:absolute;margin-left:76.55pt;margin-top:220.35pt;width:476.25pt;height:12pt;z-index:-150;mso-position-horizontal-relative:page;mso-position-vertical-relative:page" o:allowincell="f" filled="f" stroked="f">
            <v:textbox inset="0,0,0,0">
              <w:txbxContent>
                <w:p w14:paraId="47A7A91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AB6233">
          <v:shape id="_x0000_s3986" type="#_x0000_t202" style="position:absolute;margin-left:76.55pt;margin-top:248.7pt;width:476.25pt;height:12pt;z-index:-149;mso-position-horizontal-relative:page;mso-position-vertical-relative:page" o:allowincell="f" filled="f" stroked="f">
            <v:textbox inset="0,0,0,0">
              <w:txbxContent>
                <w:p w14:paraId="1DED1E0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E2FC45">
          <v:shape id="_x0000_s3987" type="#_x0000_t202" style="position:absolute;margin-left:76.55pt;margin-top:277.05pt;width:476.25pt;height:12pt;z-index:-148;mso-position-horizontal-relative:page;mso-position-vertical-relative:page" o:allowincell="f" filled="f" stroked="f">
            <v:textbox inset="0,0,0,0">
              <w:txbxContent>
                <w:p w14:paraId="757B19C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F4B052">
          <v:shape id="_x0000_s3988" type="#_x0000_t202" style="position:absolute;margin-left:76.55pt;margin-top:305.4pt;width:476.25pt;height:12pt;z-index:-147;mso-position-horizontal-relative:page;mso-position-vertical-relative:page" o:allowincell="f" filled="f" stroked="f">
            <v:textbox inset="0,0,0,0">
              <w:txbxContent>
                <w:p w14:paraId="0378537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1CF7AE">
          <v:shape id="_x0000_s3989" type="#_x0000_t202" style="position:absolute;margin-left:76.55pt;margin-top:333.75pt;width:476.25pt;height:12pt;z-index:-146;mso-position-horizontal-relative:page;mso-position-vertical-relative:page" o:allowincell="f" filled="f" stroked="f">
            <v:textbox inset="0,0,0,0">
              <w:txbxContent>
                <w:p w14:paraId="5058FAC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56A965">
          <v:shape id="_x0000_s3990" type="#_x0000_t202" style="position:absolute;margin-left:76.55pt;margin-top:362.05pt;width:476.25pt;height:12pt;z-index:-145;mso-position-horizontal-relative:page;mso-position-vertical-relative:page" o:allowincell="f" filled="f" stroked="f">
            <v:textbox inset="0,0,0,0">
              <w:txbxContent>
                <w:p w14:paraId="2533A0A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AD8A10">
          <v:shape id="_x0000_s3991" type="#_x0000_t202" style="position:absolute;margin-left:76.55pt;margin-top:390.4pt;width:476.25pt;height:12pt;z-index:-144;mso-position-horizontal-relative:page;mso-position-vertical-relative:page" o:allowincell="f" filled="f" stroked="f">
            <v:textbox inset="0,0,0,0">
              <w:txbxContent>
                <w:p w14:paraId="69670C5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968A1C">
          <v:shape id="_x0000_s3992" type="#_x0000_t202" style="position:absolute;margin-left:76.55pt;margin-top:418.75pt;width:476.25pt;height:12pt;z-index:-143;mso-position-horizontal-relative:page;mso-position-vertical-relative:page" o:allowincell="f" filled="f" stroked="f">
            <v:textbox inset="0,0,0,0">
              <w:txbxContent>
                <w:p w14:paraId="205BA71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3D4F93">
          <v:shape id="_x0000_s3993" type="#_x0000_t202" style="position:absolute;margin-left:76.55pt;margin-top:447.1pt;width:476.25pt;height:12pt;z-index:-142;mso-position-horizontal-relative:page;mso-position-vertical-relative:page" o:allowincell="f" filled="f" stroked="f">
            <v:textbox inset="0,0,0,0">
              <w:txbxContent>
                <w:p w14:paraId="7643E63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22C0E6">
          <v:shape id="_x0000_s3994" type="#_x0000_t202" style="position:absolute;margin-left:76.55pt;margin-top:475.45pt;width:476.25pt;height:12pt;z-index:-141;mso-position-horizontal-relative:page;mso-position-vertical-relative:page" o:allowincell="f" filled="f" stroked="f">
            <v:textbox inset="0,0,0,0">
              <w:txbxContent>
                <w:p w14:paraId="3E5109B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4F1331">
          <v:shape id="_x0000_s3995" type="#_x0000_t202" style="position:absolute;margin-left:76.55pt;margin-top:503.8pt;width:476.25pt;height:12pt;z-index:-140;mso-position-horizontal-relative:page;mso-position-vertical-relative:page" o:allowincell="f" filled="f" stroked="f">
            <v:textbox inset="0,0,0,0">
              <w:txbxContent>
                <w:p w14:paraId="69C88CF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A01E42">
          <v:shape id="_x0000_s3996" type="#_x0000_t202" style="position:absolute;margin-left:76.55pt;margin-top:532.15pt;width:476.25pt;height:12pt;z-index:-139;mso-position-horizontal-relative:page;mso-position-vertical-relative:page" o:allowincell="f" filled="f" stroked="f">
            <v:textbox inset="0,0,0,0">
              <w:txbxContent>
                <w:p w14:paraId="65A33734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B5B3B3">
          <v:shape id="_x0000_s3997" type="#_x0000_t202" style="position:absolute;margin-left:76.55pt;margin-top:560.5pt;width:476.25pt;height:12pt;z-index:-138;mso-position-horizontal-relative:page;mso-position-vertical-relative:page" o:allowincell="f" filled="f" stroked="f">
            <v:textbox inset="0,0,0,0">
              <w:txbxContent>
                <w:p w14:paraId="5C1FC84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BBBF2F">
          <v:shape id="_x0000_s3998" type="#_x0000_t202" style="position:absolute;margin-left:76.55pt;margin-top:588.85pt;width:476.25pt;height:12pt;z-index:-137;mso-position-horizontal-relative:page;mso-position-vertical-relative:page" o:allowincell="f" filled="f" stroked="f">
            <v:textbox inset="0,0,0,0">
              <w:txbxContent>
                <w:p w14:paraId="10BE512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A229CA">
          <v:shape id="_x0000_s3999" type="#_x0000_t202" style="position:absolute;margin-left:76.55pt;margin-top:617.2pt;width:476.25pt;height:12pt;z-index:-136;mso-position-horizontal-relative:page;mso-position-vertical-relative:page" o:allowincell="f" filled="f" stroked="f">
            <v:textbox inset="0,0,0,0">
              <w:txbxContent>
                <w:p w14:paraId="2A8FD3B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2A21AC">
          <v:shape id="_x0000_s4000" type="#_x0000_t202" style="position:absolute;margin-left:76.55pt;margin-top:645.55pt;width:476.25pt;height:12pt;z-index:-135;mso-position-horizontal-relative:page;mso-position-vertical-relative:page" o:allowincell="f" filled="f" stroked="f">
            <v:textbox inset="0,0,0,0">
              <w:txbxContent>
                <w:p w14:paraId="11D99FB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5A7D8F">
          <v:shape id="_x0000_s4001" type="#_x0000_t202" style="position:absolute;margin-left:76.55pt;margin-top:673.9pt;width:476.25pt;height:12pt;z-index:-134;mso-position-horizontal-relative:page;mso-position-vertical-relative:page" o:allowincell="f" filled="f" stroked="f">
            <v:textbox inset="0,0,0,0">
              <w:txbxContent>
                <w:p w14:paraId="31BB601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8F81AA">
          <v:shape id="_x0000_s4002" type="#_x0000_t202" style="position:absolute;margin-left:76.55pt;margin-top:702.25pt;width:476.25pt;height:12pt;z-index:-133;mso-position-horizontal-relative:page;mso-position-vertical-relative:page" o:allowincell="f" filled="f" stroked="f">
            <v:textbox inset="0,0,0,0">
              <w:txbxContent>
                <w:p w14:paraId="0C582DB5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6DF867">
          <v:shape id="_x0000_s4003" type="#_x0000_t202" style="position:absolute;margin-left:76.55pt;margin-top:730.6pt;width:476.25pt;height:12pt;z-index:-132;mso-position-horizontal-relative:page;mso-position-vertical-relative:page" o:allowincell="f" filled="f" stroked="f">
            <v:textbox inset="0,0,0,0">
              <w:txbxContent>
                <w:p w14:paraId="3D7C3A5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2C32F6F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0DF5BC0">
          <v:rect id="_x0000_s4004" style="position:absolute;margin-left:379.1pt;margin-top:765.6pt;width:3in;height:46pt;z-index:-131;mso-position-horizontal-relative:page;mso-position-vertical-relative:page" o:allowincell="f" filled="f" stroked="f">
            <v:textbox inset="0,0,0,0">
              <w:txbxContent>
                <w:p w14:paraId="69CFCF7F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792E1EA">
                      <v:shape id="_x0000_i1542" type="#_x0000_t75" style="width:3in;height:46.5pt">
                        <v:imagedata r:id="rId7" o:title=""/>
                      </v:shape>
                    </w:pict>
                  </w:r>
                </w:p>
                <w:p w14:paraId="64582F5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3CFAC27">
          <v:rect id="_x0000_s4005" style="position:absolute;margin-left:42pt;margin-top:34.25pt;width:514pt;height:2pt;z-index:-130;mso-position-horizontal-relative:page;mso-position-vertical-relative:page" o:allowincell="f" filled="f" stroked="f">
            <v:textbox inset="0,0,0,0">
              <w:txbxContent>
                <w:p w14:paraId="4FD130A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8F1D58D">
                      <v:shape id="_x0000_i1544" type="#_x0000_t75" style="width:513.75pt;height:1.5pt">
                        <v:imagedata r:id="rId8" o:title=""/>
                      </v:shape>
                    </w:pict>
                  </w:r>
                </w:p>
                <w:p w14:paraId="27453BDC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10C3CC4">
          <v:rect id="_x0000_s4006" style="position:absolute;margin-left:43.4pt;margin-top:785.55pt;width:196pt;height:26pt;z-index:-129;mso-position-horizontal-relative:page;mso-position-vertical-relative:page" o:allowincell="f" filled="f" stroked="f">
            <v:textbox inset="0,0,0,0">
              <w:txbxContent>
                <w:p w14:paraId="3AD6F785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09A72B0">
                      <v:shape id="_x0000_i1546" type="#_x0000_t75" style="width:195.75pt;height:26.25pt">
                        <v:imagedata r:id="rId9" o:title=""/>
                      </v:shape>
                    </w:pict>
                  </w:r>
                </w:p>
                <w:p w14:paraId="63E26B0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D841AEC">
          <v:shape id="_x0000_s4007" type="#_x0000_t202" style="position:absolute;margin-left:544.45pt;margin-top:19.55pt;width:12.1pt;height:12pt;z-index:-128;mso-position-horizontal-relative:page;mso-position-vertical-relative:page" o:allowincell="f" filled="f" stroked="f">
            <v:textbox inset="0,0,0,0">
              <w:txbxContent>
                <w:p w14:paraId="6BC8DE7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09A2E8">
          <v:shape id="_x0000_s4008" type="#_x0000_t202" style="position:absolute;margin-left:41.5pt;margin-top:64.2pt;width:10.1pt;height:18pt;z-index:-127;mso-position-horizontal-relative:page;mso-position-vertical-relative:page" o:allowincell="f" filled="f" stroked="f">
            <v:textbox inset="0,0,0,0">
              <w:txbxContent>
                <w:p w14:paraId="31B7A3ED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BB6995">
          <v:shape id="_x0000_s4009" type="#_x0000_t202" style="position:absolute;margin-left:75.55pt;margin-top:64.2pt;width:478.35pt;height:99.85pt;z-index:-126;mso-position-horizontal-relative:page;mso-position-vertical-relative:page" o:allowincell="f" filled="f" stroked="f">
            <v:textbox inset="0,0,0,0">
              <w:txbxContent>
                <w:p w14:paraId="6000106C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jc w:val="both"/>
                    <w:rPr>
                      <w:b/>
                      <w:bCs/>
                      <w:color w:val="231F20"/>
                      <w:spacing w:val="-2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28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1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2</w:t>
                  </w:r>
                  <w:r>
                    <w:rPr>
                      <w:b/>
                      <w:bCs/>
                      <w:color w:val="231F20"/>
                      <w:spacing w:val="16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2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10"/>
                      <w:sz w:val="32"/>
                      <w:szCs w:val="32"/>
                    </w:rPr>
                    <w:t>SOUBOR</w:t>
                  </w:r>
                  <w:r>
                    <w:rPr>
                      <w:b/>
                      <w:bCs/>
                      <w:color w:val="231F20"/>
                      <w:spacing w:val="3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METODICKÝCH</w:t>
                  </w:r>
                  <w:r>
                    <w:rPr>
                      <w:b/>
                      <w:bCs/>
                      <w:color w:val="231F20"/>
                      <w:spacing w:val="3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32"/>
                      <w:szCs w:val="32"/>
                    </w:rPr>
                    <w:t>MATERIÁLŮ</w:t>
                  </w:r>
                </w:p>
                <w:p w14:paraId="7D82ED7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94" w:line="235" w:lineRule="auto"/>
                    <w:ind w:right="17"/>
                    <w:jc w:val="both"/>
                    <w:rPr>
                      <w:i/>
                      <w:iCs/>
                      <w:color w:val="231F20"/>
                    </w:rPr>
                  </w:pPr>
                  <w:r>
                    <w:rPr>
                      <w:i/>
                      <w:iCs/>
                      <w:color w:val="231F20"/>
                    </w:rPr>
                    <w:t>Pozn.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Vložte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do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této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přílohy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všechny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metodické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materiály,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které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slouží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realizátorům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jako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metodická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pomoc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při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realizaci programu – řešení pracovních listů, kvízů, komentáře k mapám, řešení křížovek, doplňovaček, prezentace doplněné metodickými poznámkami pro realizátora (odkaz na úložiště), metodiky k nahrávkám (odkaz na úložiště), komentáře</w:t>
                  </w:r>
                  <w:r>
                    <w:rPr>
                      <w:i/>
                      <w:iCs/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k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studijním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textům,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klíče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k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cvičením,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řešení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interaktivních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úkolů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přístupných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na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internetu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metodické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poznámky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k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nim (odkazy) atd.</w:t>
                  </w:r>
                  <w:r>
                    <w:rPr>
                      <w:i/>
                      <w:iCs/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Materiály označte a číslujte, uvádějte tematický blok, téma a hodinu, pro které je materiál připraven, dodržujte logickou návaznost na materiály v Příloze č. 1. Dodržujte prvky povinné publicity.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CE6806">
          <v:shape id="_x0000_s4010" type="#_x0000_t202" style="position:absolute;margin-left:75.55pt;margin-top:172.55pt;width:478.2pt;height:60pt;z-index:-125;mso-position-horizontal-relative:page;mso-position-vertical-relative:page" o:allowincell="f" filled="f" stroked="f">
            <v:textbox inset="0,0,0,0">
              <w:txbxContent>
                <w:p w14:paraId="7AD1863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i/>
                      <w:iCs/>
                      <w:color w:val="231F20"/>
                      <w:spacing w:val="-4"/>
                    </w:rPr>
                  </w:pPr>
                  <w:r>
                    <w:rPr>
                      <w:i/>
                      <w:iCs/>
                      <w:color w:val="231F20"/>
                    </w:rPr>
                    <w:t>V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případě,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že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program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vznikl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aktivitě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č.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6,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budou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tuto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přílohu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tvořit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podpůrné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materiály pro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výukovou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sadu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pro</w:t>
                  </w:r>
                  <w:r>
                    <w:rPr>
                      <w:i/>
                      <w:iCs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>daný</w:t>
                  </w:r>
                </w:p>
                <w:p w14:paraId="531647D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i/>
                      <w:iCs/>
                      <w:color w:val="231F20"/>
                    </w:rPr>
                  </w:pPr>
                  <w:r>
                    <w:rPr>
                      <w:i/>
                      <w:iCs/>
                      <w:color w:val="231F20"/>
                    </w:rPr>
                    <w:t>obor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daném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jazyce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úrovni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–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viz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popis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výukových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sad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aktivitě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č.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6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Pravidel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pro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žadatele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příjemce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–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specifická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část, např. přepis zvukových nahrávek, další podpůrné metodické materiály včetně námětů na rozšíření učiva nebo variant- ního pojetí jednotlivých témat apod., odkazy na využití výstupů již zrealizovaných projektů, které mohou být k výuce daného tématu využity atd.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79816D">
          <v:shape id="_x0000_s4011" type="#_x0000_t202" style="position:absolute;margin-left:75.55pt;margin-top:241.05pt;width:478.3pt;height:1in;z-index:-124;mso-position-horizontal-relative:page;mso-position-vertical-relative:page" o:allowincell="f" filled="f" stroked="f">
            <v:textbox inset="0,0,0,0">
              <w:txbxContent>
                <w:p w14:paraId="7818564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2" w:lineRule="exact"/>
                    <w:jc w:val="both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V případě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že program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vznikl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 aktivitě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č. 6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7, bude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součástí podklad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k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využívání materiálů,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které byly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pro</w:t>
                  </w:r>
                  <w:r>
                    <w:rPr>
                      <w:i/>
                      <w:iCs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 xml:space="preserve">tuto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oblast</w:t>
                  </w:r>
                </w:p>
                <w:p w14:paraId="58B357A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ind w:right="17"/>
                    <w:jc w:val="both"/>
                    <w:rPr>
                      <w:i/>
                      <w:iCs/>
                      <w:color w:val="231F20"/>
                    </w:rPr>
                  </w:pPr>
                  <w:r>
                    <w:rPr>
                      <w:i/>
                      <w:iCs/>
                      <w:color w:val="231F20"/>
                    </w:rPr>
                    <w:t>(téma)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vytvořeny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rámci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OP</w:t>
                  </w:r>
                  <w:r>
                    <w:rPr>
                      <w:i/>
                      <w:i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VK</w:t>
                  </w:r>
                  <w:r>
                    <w:rPr>
                      <w:i/>
                      <w:i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OP</w:t>
                  </w:r>
                  <w:r>
                    <w:rPr>
                      <w:i/>
                      <w:i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VVV,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to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minimálně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formě</w:t>
                  </w:r>
                  <w:r>
                    <w:rPr>
                      <w:i/>
                      <w:i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souboru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odkazů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se</w:t>
                  </w:r>
                  <w:r>
                    <w:rPr>
                      <w:i/>
                      <w:iCs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stručnou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anotací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na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materiály, které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pro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dané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téma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byly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vytvořeny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předchozích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projektech.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Příjemce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uvede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zejména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odkazy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na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materiály,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které</w:t>
                  </w:r>
                  <w:r>
                    <w:rPr>
                      <w:i/>
                      <w:iCs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jsou vhodné k využití, např. rozšíření tématu při realizaci programu, k jednotlivým odkazům je připojena stručná anotace</w:t>
                  </w:r>
                  <w:r>
                    <w:rPr>
                      <w:i/>
                      <w:iCs/>
                      <w:color w:val="231F20"/>
                      <w:spacing w:val="80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 zhodnocení kvality materiálu umístěného na daném odkazu, a to pro snazší orientaci dalších realizátorů programu</w:t>
                  </w:r>
                  <w:r>
                    <w:rPr>
                      <w:i/>
                      <w:iCs/>
                      <w:color w:val="231F20"/>
                      <w:spacing w:val="80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 seznamu odkazů.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6704DF">
          <v:shape id="_x0000_s4012" type="#_x0000_t202" style="position:absolute;margin-left:75.55pt;margin-top:321.55pt;width:429.8pt;height:12pt;z-index:-123;mso-position-horizontal-relative:page;mso-position-vertical-relative:page" o:allowincell="f" filled="f" stroked="f">
            <v:textbox inset="0,0,0,0">
              <w:txbxContent>
                <w:p w14:paraId="6F3A894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Věnujte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pozornost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popisu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výstupů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programů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jednotlivých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aktivitách,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tento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popis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je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pro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příjemce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závazný!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32A36C">
          <v:shape id="_x0000_s4013" type="#_x0000_t202" style="position:absolute;margin-left:75.55pt;margin-top:342.05pt;width:167.6pt;height:12pt;z-index:-122;mso-position-horizontal-relative:page;mso-position-vertical-relative:page" o:allowincell="f" filled="f" stroked="f">
            <v:textbox inset="0,0,0,0">
              <w:txbxContent>
                <w:p w14:paraId="54618A7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i/>
                      <w:iCs/>
                      <w:color w:val="231F20"/>
                      <w:spacing w:val="-2"/>
                    </w:rPr>
                  </w:pPr>
                  <w:r>
                    <w:rPr>
                      <w:i/>
                      <w:iCs/>
                      <w:color w:val="231F20"/>
                    </w:rPr>
                    <w:t>Ve</w:t>
                  </w:r>
                  <w:r>
                    <w:rPr>
                      <w:i/>
                      <w:iCs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finální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verzi</w:t>
                  </w:r>
                  <w:r>
                    <w:rPr>
                      <w:i/>
                      <w:iCs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tuto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</w:rPr>
                    <w:t>poznámku</w:t>
                  </w:r>
                  <w:r>
                    <w:rPr>
                      <w:i/>
                      <w:iCs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odstraňte.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B439DB">
          <v:shape id="_x0000_s4014" type="#_x0000_t202" style="position:absolute;margin-left:254.1pt;margin-top:790.1pt;width:121.8pt;height:22.4pt;z-index:-121;mso-position-horizontal-relative:page;mso-position-vertical-relative:page" o:allowincell="f" filled="f" stroked="f">
            <v:textbox inset="0,0,0,0">
              <w:txbxContent>
                <w:p w14:paraId="5654697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F5DF9F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34AE0A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54FF7DB4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21C554F">
          <v:rect id="_x0000_s4015" style="position:absolute;margin-left:379.1pt;margin-top:765.6pt;width:3in;height:46pt;z-index:-120;mso-position-horizontal-relative:page;mso-position-vertical-relative:page" o:allowincell="f" filled="f" stroked="f">
            <v:textbox inset="0,0,0,0">
              <w:txbxContent>
                <w:p w14:paraId="0ACA519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02EBC6D">
                      <v:shape id="_x0000_i1548" type="#_x0000_t75" style="width:3in;height:46.5pt">
                        <v:imagedata r:id="rId7" o:title=""/>
                      </v:shape>
                    </w:pict>
                  </w:r>
                </w:p>
                <w:p w14:paraId="0EA81E4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4018DDE">
          <v:rect id="_x0000_s4016" style="position:absolute;margin-left:42pt;margin-top:34.25pt;width:514pt;height:2pt;z-index:-119;mso-position-horizontal-relative:page;mso-position-vertical-relative:page" o:allowincell="f" filled="f" stroked="f">
            <v:textbox inset="0,0,0,0">
              <w:txbxContent>
                <w:p w14:paraId="7FF7078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BFF906B">
                      <v:shape id="_x0000_i1550" type="#_x0000_t75" style="width:513.75pt;height:1.5pt">
                        <v:imagedata r:id="rId8" o:title=""/>
                      </v:shape>
                    </w:pict>
                  </w:r>
                </w:p>
                <w:p w14:paraId="42E8B10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AAC5324">
          <v:rect id="_x0000_s4017" style="position:absolute;margin-left:43.4pt;margin-top:785.55pt;width:196pt;height:26pt;z-index:-118;mso-position-horizontal-relative:page;mso-position-vertical-relative:page" o:allowincell="f" filled="f" stroked="f">
            <v:textbox inset="0,0,0,0">
              <w:txbxContent>
                <w:p w14:paraId="751EA84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6542527">
                      <v:shape id="_x0000_i1552" type="#_x0000_t75" style="width:195.75pt;height:26.25pt">
                        <v:imagedata r:id="rId9" o:title=""/>
                      </v:shape>
                    </w:pict>
                  </w:r>
                </w:p>
                <w:p w14:paraId="342AA99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FFE6F95">
          <v:group id="_x0000_s4018" style="position:absolute;margin-left:42.5pt;margin-top:124.45pt;width:509.75pt;height:71.4pt;z-index:-117;mso-position-horizontal-relative:page;mso-position-vertical-relative:page" coordorigin="850,2489" coordsize="10195,1428" o:allowincell="f">
            <v:shape id="_x0000_s4019" style="position:absolute;left:850;top:2494;width:2698;height:1418;mso-position-horizontal-relative:page;mso-position-vertical-relative:page" coordsize="2698,1418" o:allowincell="f" path="m2697,hhl,,,1417r2697,l2697,xe" fillcolor="#e6e7e8" stroked="f">
              <v:path arrowok="t"/>
            </v:shape>
            <v:shape id="_x0000_s4020" style="position:absolute;left:850;top:2494;width:2698;height:1;mso-position-horizontal-relative:page;mso-position-vertical-relative:page" coordsize="2698,1" o:allowincell="f" path="m,hhl2697,e" filled="f" strokecolor="#bcbec0" strokeweight=".5pt">
              <v:path arrowok="t"/>
            </v:shape>
            <v:shape id="_x0000_s4021" style="position:absolute;left:3547;top:2494;width:7498;height:1;mso-position-horizontal-relative:page;mso-position-vertical-relative:page" coordsize="7498,1" o:allowincell="f" path="m,hhl7497,e" filled="f" strokecolor="#bcbec0" strokeweight=".5pt">
              <v:path arrowok="t"/>
            </v:shape>
            <v:shape id="_x0000_s4022" style="position:absolute;left:850;top:2778;width:2698;height:1;mso-position-horizontal-relative:page;mso-position-vertical-relative:page" coordsize="2698,1" o:allowincell="f" path="m,hhl2697,e" filled="f" strokecolor="#bcbec0" strokeweight=".5pt">
              <v:path arrowok="t"/>
            </v:shape>
            <v:shape id="_x0000_s4023" style="position:absolute;left:3547;top:2778;width:7498;height:1;mso-position-horizontal-relative:page;mso-position-vertical-relative:page" coordsize="7498,1" o:allowincell="f" path="m,hhl7497,e" filled="f" strokecolor="#bcbec0" strokeweight=".5pt">
              <v:path arrowok="t"/>
            </v:shape>
            <v:shape id="_x0000_s4024" style="position:absolute;left:850;top:3061;width:2698;height:1;mso-position-horizontal-relative:page;mso-position-vertical-relative:page" coordsize="2698,1" o:allowincell="f" path="m,hhl2697,e" filled="f" strokecolor="#bcbec0" strokeweight=".5pt">
              <v:path arrowok="t"/>
            </v:shape>
            <v:shape id="_x0000_s4025" style="position:absolute;left:3547;top:3061;width:7498;height:1;mso-position-horizontal-relative:page;mso-position-vertical-relative:page" coordsize="7498,1" o:allowincell="f" path="m,hhl7497,e" filled="f" strokecolor="#bcbec0" strokeweight=".5pt">
              <v:path arrowok="t"/>
            </v:shape>
            <v:shape id="_x0000_s4026" style="position:absolute;left:850;top:3345;width:2698;height:1;mso-position-horizontal-relative:page;mso-position-vertical-relative:page" coordsize="2698,1" o:allowincell="f" path="m,hhl2697,e" filled="f" strokecolor="#bcbec0" strokeweight=".5pt">
              <v:path arrowok="t"/>
            </v:shape>
            <v:shape id="_x0000_s4027" style="position:absolute;left:3547;top:3345;width:7498;height:1;mso-position-horizontal-relative:page;mso-position-vertical-relative:page" coordsize="7498,1" o:allowincell="f" path="m,hhl7497,e" filled="f" strokecolor="#bcbec0" strokeweight=".5pt">
              <v:path arrowok="t"/>
            </v:shape>
            <v:shape id="_x0000_s4028" style="position:absolute;left:850;top:3628;width:2698;height:1;mso-position-horizontal-relative:page;mso-position-vertical-relative:page" coordsize="2698,1" o:allowincell="f" path="m,hhl2697,e" filled="f" strokecolor="#bcbec0" strokeweight=".5pt">
              <v:path arrowok="t"/>
            </v:shape>
            <v:shape id="_x0000_s4029" style="position:absolute;left:3547;top:3628;width:7498;height:1;mso-position-horizontal-relative:page;mso-position-vertical-relative:page" coordsize="7498,1" o:allowincell="f" path="m,hhl7497,e" filled="f" strokecolor="#bcbec0" strokeweight=".5pt">
              <v:path arrowok="t"/>
            </v:shape>
            <v:shape id="_x0000_s4030" style="position:absolute;left:850;top:3912;width:2698;height:1;mso-position-horizontal-relative:page;mso-position-vertical-relative:page" coordsize="2698,1" o:allowincell="f" path="m,hhl2697,e" filled="f" strokecolor="#bcbec0" strokeweight=".5pt">
              <v:path arrowok="t"/>
            </v:shape>
            <v:shape id="_x0000_s4031" style="position:absolute;left:3547;top:3912;width:7498;height:1;mso-position-horizontal-relative:page;mso-position-vertical-relative:page" coordsize="7498,1" o:allowincell="f" path="m,hhl7497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F0B895D">
          <v:group id="_x0000_s4032" style="position:absolute;margin-left:42.5pt;margin-top:227.8pt;width:510.25pt;height:14.7pt;z-index:-116;mso-position-horizontal-relative:page;mso-position-vertical-relative:page" coordorigin="850,4556" coordsize="10205,294" o:allowincell="f">
            <v:shape id="_x0000_s4033" style="position:absolute;left:850;top:4561;width:10205;height:284;mso-position-horizontal-relative:page;mso-position-vertical-relative:page" coordsize="10205,284" o:allowincell="f" path="m10204,hhl6179,,4195,r,l,,,283r4195,l4195,283r1984,l10204,283r,-283xe" fillcolor="#bcbec0" stroked="f">
              <v:path arrowok="t"/>
            </v:shape>
            <v:shape id="_x0000_s4034" style="position:absolute;left:850;top:4561;width:4196;height:1;mso-position-horizontal-relative:page;mso-position-vertical-relative:page" coordsize="4196,1" o:allowincell="f" path="m,hhl4195,e" filled="f" strokecolor="#bcbec0" strokeweight=".5pt">
              <v:path arrowok="t"/>
            </v:shape>
            <v:shape id="_x0000_s4035" style="position:absolute;left:5045;top:4561;width:1985;height:1;mso-position-horizontal-relative:page;mso-position-vertical-relative:page" coordsize="1985,1" o:allowincell="f" path="m,hhl1984,e" filled="f" strokecolor="#bcbec0" strokeweight=".5pt">
              <v:path arrowok="t"/>
            </v:shape>
            <v:shape id="_x0000_s4036" style="position:absolute;left:7029;top:4561;width:4026;height:1;mso-position-horizontal-relative:page;mso-position-vertical-relative:page" coordsize="4026,1" o:allowincell="f" path="m,hhl4025,e" filled="f" strokecolor="#bcbec0" strokeweight=".5pt">
              <v:path arrowok="t"/>
            </v:shape>
            <v:shape id="_x0000_s4037" style="position:absolute;left:850;top:4844;width:4196;height:1;mso-position-horizontal-relative:page;mso-position-vertical-relative:page" coordsize="4196,1" o:allowincell="f" path="m,hhl4195,e" filled="f" strokecolor="#bcbec0" strokeweight=".5pt">
              <v:path arrowok="t"/>
            </v:shape>
            <v:shape id="_x0000_s4038" style="position:absolute;left:5045;top:4844;width:1985;height:1;mso-position-horizontal-relative:page;mso-position-vertical-relative:page" coordsize="1985,1" o:allowincell="f" path="m,hhl1984,e" filled="f" strokecolor="#bcbec0" strokeweight=".5pt">
              <v:path arrowok="t"/>
            </v:shape>
            <v:shape id="_x0000_s4039" style="position:absolute;left:7029;top:4844;width:4026;height:1;mso-position-horizontal-relative:page;mso-position-vertical-relative:page" coordsize="4026,1" o:allowincell="f" path="m,hhl4025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8A16D5B">
          <v:group id="_x0000_s4040" style="position:absolute;margin-left:42.5pt;margin-top:307.3pt;width:510.25pt;height:1pt;z-index:-115;mso-position-horizontal-relative:page;mso-position-vertical-relative:page" coordorigin="850,6146" coordsize="10205,20" o:allowincell="f">
            <v:shape id="_x0000_s4041" style="position:absolute;left:850;top:6151;width:4196;height:1;mso-position-horizontal-relative:page;mso-position-vertical-relative:page" coordsize="4196,1" o:allowincell="f" path="m,hhl4195,e" filled="f" strokecolor="#bcbec0" strokeweight=".5pt">
              <v:path arrowok="t"/>
            </v:shape>
            <v:shape id="_x0000_s4042" style="position:absolute;left:5045;top:6151;width:1985;height:1;mso-position-horizontal-relative:page;mso-position-vertical-relative:page" coordsize="1985,1" o:allowincell="f" path="m,hhl1984,e" filled="f" strokecolor="#bcbec0" strokeweight=".5pt">
              <v:path arrowok="t"/>
            </v:shape>
            <v:shape id="_x0000_s4043" style="position:absolute;left:7029;top:6151;width:4026;height:1;mso-position-horizontal-relative:page;mso-position-vertical-relative:page" coordsize="4026,1" o:allowincell="f" path="m,hhl4025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3ED1B37">
          <v:group id="_x0000_s4044" style="position:absolute;margin-left:42.5pt;margin-top:320.3pt;width:510.25pt;height:14.7pt;z-index:-114;mso-position-horizontal-relative:page;mso-position-vertical-relative:page" coordorigin="850,6406" coordsize="10205,294" o:allowincell="f">
            <v:shape id="_x0000_s4045" style="position:absolute;left:850;top:6411;width:10205;height:284;mso-position-horizontal-relative:page;mso-position-vertical-relative:page" coordsize="10205,284" o:allowincell="f" path="m10204,hhl,,,283r10204,l10204,xe" fillcolor="#bcbec0" stroked="f">
              <v:path arrowok="t"/>
            </v:shape>
            <v:shape id="_x0000_s4046" style="position:absolute;left:850;top:6411;width:10205;height:1;mso-position-horizontal-relative:page;mso-position-vertical-relative:page" coordsize="10205,1" o:allowincell="f" path="m,hhl10204,e" filled="f" strokecolor="#bcbec0" strokeweight=".5pt">
              <v:path arrowok="t"/>
            </v:shape>
            <v:shape id="_x0000_s4047" style="position:absolute;left:850;top:6695;width:10205;height:1;mso-position-horizontal-relative:page;mso-position-vertical-relative:page" coordsize="10205,1" o:allowincell="f" path="m,hhl10204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A3A010B">
          <v:shape id="_x0000_s4048" style="position:absolute;margin-left:42.5pt;margin-top:742pt;width:85.05pt;height:.05pt;z-index:-113;mso-position-horizontal-relative:page;mso-position-vertical-relative:page" coordsize="1701,1" o:allowincell="f" path="m,hhl1700,e" filled="f" strokecolor="#231f20" strokeweight=".5pt">
            <v:path arrowok="t"/>
            <w10:wrap anchorx="page" anchory="page"/>
          </v:shape>
        </w:pict>
      </w:r>
      <w:r>
        <w:rPr>
          <w:noProof/>
        </w:rPr>
        <w:pict w14:anchorId="4E46EAC5">
          <v:shape id="_x0000_s4049" type="#_x0000_t202" style="position:absolute;margin-left:544.45pt;margin-top:19.55pt;width:12.1pt;height:12pt;z-index:-112;mso-position-horizontal-relative:page;mso-position-vertical-relative:page" o:allowincell="f" filled="f" stroked="f">
            <v:textbox inset="0,0,0,0">
              <w:txbxContent>
                <w:p w14:paraId="51C77E7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A9775D">
          <v:shape id="_x0000_s4050" type="#_x0000_t202" style="position:absolute;margin-left:41.5pt;margin-top:64.2pt;width:10.1pt;height:18pt;z-index:-111;mso-position-horizontal-relative:page;mso-position-vertical-relative:page" o:allowincell="f" filled="f" stroked="f">
            <v:textbox inset="0,0,0,0">
              <w:txbxContent>
                <w:p w14:paraId="78EFB746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54DE90">
          <v:shape id="_x0000_s4051" type="#_x0000_t202" style="position:absolute;margin-left:75.55pt;margin-top:64.2pt;width:477.35pt;height:18pt;z-index:-110;mso-position-horizontal-relative:page;mso-position-vertical-relative:page" o:allowincell="f" filled="f" stroked="f">
            <v:textbox inset="0,0,0,0">
              <w:txbxContent>
                <w:p w14:paraId="6506422F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pacing w:val="-2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2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12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3</w:t>
                  </w:r>
                  <w:r>
                    <w:rPr>
                      <w:b/>
                      <w:bCs/>
                      <w:color w:val="231F20"/>
                      <w:spacing w:val="12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bCs/>
                      <w:color w:val="231F20"/>
                      <w:spacing w:val="2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ZÁVĚREČNÁ</w:t>
                  </w:r>
                  <w:r>
                    <w:rPr>
                      <w:b/>
                      <w:bCs/>
                      <w:color w:val="231F20"/>
                      <w:spacing w:val="2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ZPRÁVA</w:t>
                  </w:r>
                  <w:r>
                    <w:rPr>
                      <w:b/>
                      <w:bCs/>
                      <w:color w:val="231F20"/>
                      <w:spacing w:val="2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O</w:t>
                  </w:r>
                  <w:r>
                    <w:rPr>
                      <w:b/>
                      <w:bCs/>
                      <w:color w:val="231F20"/>
                      <w:spacing w:val="2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2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28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2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32"/>
                      <w:szCs w:val="32"/>
                    </w:rPr>
                    <w:t>PRAXI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EB017F">
          <v:shape id="_x0000_s4052" type="#_x0000_t202" style="position:absolute;margin-left:41.75pt;margin-top:101.25pt;width:9.15pt;height:15pt;z-index:-109;mso-position-horizontal-relative:page;mso-position-vertical-relative:page" o:allowincell="f" filled="f" stroked="f">
            <v:textbox inset="0,0,0,0">
              <w:txbxContent>
                <w:p w14:paraId="1860751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A52E0A">
          <v:shape id="_x0000_s4053" type="#_x0000_t202" style="position:absolute;margin-left:41.75pt;margin-top:204.55pt;width:13.15pt;height:15pt;z-index:-108;mso-position-horizontal-relative:page;mso-position-vertical-relative:page" o:allowincell="f" filled="f" stroked="f">
            <v:textbox inset="0,0,0,0">
              <w:txbxContent>
                <w:p w14:paraId="6FE0671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85" w:lineRule="exact"/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31F20"/>
                      <w:spacing w:val="-5"/>
                      <w:sz w:val="26"/>
                      <w:szCs w:val="26"/>
                    </w:rPr>
                    <w:t>II.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E42BB8">
          <v:shape id="_x0000_s4054" type="#_x0000_t202" style="position:absolute;margin-left:46.9pt;margin-top:246.9pt;width:190pt;height:19.6pt;z-index:-107;mso-position-horizontal-relative:page;mso-position-vertical-relative:page" o:allowincell="f" filled="f" stroked="f">
            <v:textbox inset="0,0,0,0">
              <w:txbxContent>
                <w:p w14:paraId="208D737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Střední</w:t>
                  </w:r>
                  <w:r>
                    <w:rPr>
                      <w:color w:val="231F20"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průmyslová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škola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stavební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Střední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odborná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škola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stavební a technická, Ústí nad Labem, p. 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6E15E0">
          <v:shape id="_x0000_s4055" type="#_x0000_t202" style="position:absolute;margin-left:256.7pt;margin-top:246.9pt;width:42.1pt;height:58pt;z-index:-106;mso-position-horizontal-relative:page;mso-position-vertical-relative:page" o:allowincell="f" filled="f" stroked="f">
            <v:textbox inset="0,0,0,0">
              <w:txbxContent>
                <w:p w14:paraId="41D104B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1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17. 11.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2021</w:t>
                  </w:r>
                </w:p>
                <w:p w14:paraId="0AAE2F6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92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18. 11.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2021</w:t>
                  </w:r>
                </w:p>
                <w:p w14:paraId="575D5D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92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7. 12.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2021</w:t>
                  </w:r>
                </w:p>
                <w:p w14:paraId="33CE7FF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92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9. 12.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2021</w:t>
                  </w:r>
                </w:p>
                <w:p w14:paraId="1410174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92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14. 12.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2021</w:t>
                  </w:r>
                </w:p>
                <w:p w14:paraId="4859AB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94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16. 12.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2021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49F8A8">
          <v:shape id="_x0000_s4056" type="#_x0000_t202" style="position:absolute;margin-left:355.9pt;margin-top:246.9pt;width:187.85pt;height:29.2pt;z-index:-105;mso-position-horizontal-relative:page;mso-position-vertical-relative:page" o:allowincell="f" filled="f" stroked="f">
            <v:textbox inset="0,0,0,0">
              <w:txbxContent>
                <w:p w14:paraId="72983BE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12</w:t>
                  </w:r>
                  <w:r>
                    <w:rPr>
                      <w:color w:val="231F20"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žáků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třetího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ročníku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Střední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průmyslové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školy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stavební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 Střední odborné školy stavební a technické, Ústí nad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Labem, p. 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D52D68">
          <v:shape id="_x0000_s4057" type="#_x0000_t202" style="position:absolute;margin-left:46.9pt;margin-top:274.6pt;width:159.05pt;height:10pt;z-index:-104;mso-position-horizontal-relative:page;mso-position-vertical-relative:page" o:allowincell="f" filled="f" stroked="f">
            <v:textbox inset="0,0,0,0">
              <w:txbxContent>
                <w:p w14:paraId="56DCE4F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Severočeská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vědecká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knihovna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Ústí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nad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Labem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3BC998">
          <v:shape id="_x0000_s4058" type="#_x0000_t202" style="position:absolute;margin-left:47.2pt;margin-top:339.45pt;width:295.95pt;height:10pt;z-index:-103;mso-position-horizontal-relative:page;mso-position-vertical-relative:page" o:allowincell="f" filled="f" stroked="f">
            <v:textbox inset="0,0,0,0">
              <w:txbxContent>
                <w:p w14:paraId="4E87C6D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a/</w:t>
                  </w:r>
                  <w:r>
                    <w:rPr>
                      <w:b/>
                      <w:bCs/>
                      <w:color w:val="231F20"/>
                      <w:spacing w:val="3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probíhalo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(organizace,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účastníků,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počet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atd.)?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B1ABC0">
          <v:shape id="_x0000_s4059" type="#_x0000_t202" style="position:absolute;margin-left:58.55pt;margin-top:357.55pt;width:485.2pt;height:10pt;z-index:-102;mso-position-horizontal-relative:page;mso-position-vertical-relative:page" o:allowincell="f" filled="f" stroked="f">
            <v:textbox inset="0,0,0,0">
              <w:txbxContent>
                <w:p w14:paraId="6E76DE9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Ověřování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programu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zúčastnilo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12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žáků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třetího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ročníku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maturitního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oboru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„Mechanik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seřizovač“,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vedoucí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odborného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výcviku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J.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Šindelář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knihovník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J.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>Brož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16D54A">
          <v:shape id="_x0000_s4060" type="#_x0000_t202" style="position:absolute;margin-left:58.55pt;margin-top:375.65pt;width:478.1pt;height:29.2pt;z-index:-101;mso-position-horizontal-relative:page;mso-position-vertical-relative:page" o:allowincell="f" filled="f" stroked="f">
            <v:textbox inset="0,0,0,0">
              <w:txbxContent>
                <w:p w14:paraId="0B056E2D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ind w:right="17"/>
                    <w:jc w:val="both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rámci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1.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názvem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„Komentované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seznámení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zařízením“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zrealizována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jedna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vyučovací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hodina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prostorách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standardní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učebny.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Cílem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bylo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seznámit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žáky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pořízeným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vybavením,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kterým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budou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pracovat.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Osvojili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názvosloví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principů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práce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vybavením.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Zároveň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byli seznámeni s pravidly Bezpečnosti práce.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017157">
          <v:shape id="_x0000_s4061" type="#_x0000_t202" style="position:absolute;margin-left:58.55pt;margin-top:412.95pt;width:489.2pt;height:29.2pt;z-index:-100;mso-position-horizontal-relative:page;mso-position-vertical-relative:page" o:allowincell="f" filled="f" stroked="f">
            <v:textbox inset="0,0,0,0">
              <w:txbxContent>
                <w:p w14:paraId="0E70875B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ind w:right="17"/>
                    <w:jc w:val="both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2.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ověřovací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názvem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„Prostorové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vnímání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souřadný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systém“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také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ověřován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běžné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třídě.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Cílem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bylo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seznámení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žáků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základními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principy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prostorového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vnímání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základních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informace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souřadným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systémům.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tyto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pojmy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osvojili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ve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vztahu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práci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moderními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technologiemi.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Žáci začali pracovat se souřadným systémem v softwaru VariCAD.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660161">
          <v:shape id="_x0000_s4062" type="#_x0000_t202" style="position:absolute;margin-left:58.55pt;margin-top:450.25pt;width:482.7pt;height:67.6pt;z-index:-99;mso-position-horizontal-relative:page;mso-position-vertical-relative:page" o:allowincell="f" filled="f" stroked="f">
            <v:textbox inset="0,0,0,0">
              <w:txbxContent>
                <w:p w14:paraId="7F5BF7D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ind w:right="17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rámci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3.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Ověřovacího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bloku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ověřovala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témata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metodického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bloku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č.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2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názvy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„Konstrukce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údržba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tiskárny“,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„Druhy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vlastnosti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materiálů“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„Technický výkres a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 model“.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První hodina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tohoto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tématu byla zaměřena především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konstrukci a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názvosloví jednotlivých dílů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 tiskárny.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rámci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těchto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aktivit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sestavovali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tiskárnu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seznámili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možnostmi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její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údržby.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druhé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hodině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seznamovali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vlastnostmi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používaných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tiskových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strun.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Tyto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materiály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vlastnosti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prezentovány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názornou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ukázkou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prezentací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jednotlivých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vlastností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pedagogem,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jedná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konkrétně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 vybrané typy materiálů ABS, PLA a PET/PETG. Zároveň si žáci vyzkoušeli poprvé správně vyplnit základní nastavení vlastností daného filamentu v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rozhraní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tiskárny.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Součástí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třetí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ověřovací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hodiny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využívají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naučený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princip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prostorového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vnímání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aplikují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jej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rozměrové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přesnosti,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která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byla vysvětlena pomocí tvorby technického výkresu vybraného objektu ze známého literárního díla v programu CAD.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4FB9EF">
          <v:shape id="_x0000_s4063" type="#_x0000_t202" style="position:absolute;margin-left:58.55pt;margin-top:525.95pt;width:482.4pt;height:38.8pt;z-index:-98;mso-position-horizontal-relative:page;mso-position-vertical-relative:page" o:allowincell="f" filled="f" stroked="f">
            <v:textbox inset="0,0,0,0">
              <w:txbxContent>
                <w:p w14:paraId="7C1EB93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Ve 4. blokovém ověřovacím cyklu byla realizována témata „Přenesení 3D modelu na tiskařskou podložku a patřičná nastavení 3D tisku v příslušném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softwaru“,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„Kalibrace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kvalita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tisku“,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„Pracovní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protokol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dovedností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tiskárnou“.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rámci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ověřovacího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bolku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přenášeli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vytvořené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modely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tiskové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podoby,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tedy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seznamovali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sami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zkoušeli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nastavení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tiskárny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použitím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dodaného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softwaru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tvorbu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výtisku.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Nastavovali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kalibraci přístroje a osvojovali si základní pravidla pro nastavení a realizaci kvality tisku.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9CDB8B">
          <v:shape id="_x0000_s4064" type="#_x0000_t202" style="position:absolute;margin-left:58.55pt;margin-top:572.85pt;width:483.65pt;height:58pt;z-index:-97;mso-position-horizontal-relative:page;mso-position-vertical-relative:page" o:allowincell="f" filled="f" stroked="f">
            <v:textbox inset="0,0,0,0">
              <w:txbxContent>
                <w:p w14:paraId="203DD0C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1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5.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ověřování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složené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tematických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částí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„CNC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pohyb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osách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vztažné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body“,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CNC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základní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možnosti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programování“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„Pracovní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protokol</w:t>
                  </w:r>
                </w:p>
                <w:p w14:paraId="7E7FFD1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92" w:lineRule="exact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dovedností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CNC“.</w:t>
                  </w:r>
                  <w:r>
                    <w:rPr>
                      <w:color w:val="231F20"/>
                      <w:spacing w:val="2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zaměřen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seznámení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základním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souřadným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systémem,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který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využívají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CNC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stroje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pohyb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osách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X,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Y,</w:t>
                  </w:r>
                </w:p>
                <w:p w14:paraId="0F1C890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Z. Bylo využito kreslícího CAD programu pro lepší zobrazení a možnosti natočení objektů ve všech osách.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 základní znalosti pohybu v osách bylo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využito znázornění na interaktivním stole jednotlivých objektů, kdy se všichni žáci naučili umístit polohu základních vztažných bodů a správný směr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osy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X,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Y,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Z.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Dále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osvojili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základy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programování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nastavení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CNC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strojů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praktické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využití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získaných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dovedností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předchozí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hodiny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pohyb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souřadném systému využívaném pro práci s CNC technologií a nasbírané znalosti využili k vytvoření vlastního výrobku.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9F358C">
          <v:shape id="_x0000_s4065" type="#_x0000_t202" style="position:absolute;margin-left:58.55pt;margin-top:638.95pt;width:486.9pt;height:38.8pt;z-index:-96;mso-position-horizontal-relative:page;mso-position-vertical-relative:page" o:allowincell="f" filled="f" stroked="f">
            <v:textbox inset="0,0,0,0">
              <w:txbxContent>
                <w:p w14:paraId="0A47924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V závěrečném bloku, který byl tematicky zaměřen na práci s 3D skenery. Názvy jednotlivých hodin jsou „3D skener – základní nastavení“ a „Pracovní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protokol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dovedností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Skenerem“.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rámci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posledního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ověřovacího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bloku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osvojili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základy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principu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činnosti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obou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skenerů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(skene-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ry Sense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Ciclop)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jeho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základního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ovládání. Osvojili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si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také správné názvosloví a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posléze dle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pracovních protokolů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volili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správné postupy a</w:t>
                  </w:r>
                  <w:r>
                    <w:rPr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skenovali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dané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objekty.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D5EB5C">
          <v:shape id="_x0000_s4066" type="#_x0000_t202" style="position:absolute;margin-left:75.55pt;margin-top:751.35pt;width:5pt;height:8pt;z-index:-95;mso-position-horizontal-relative:page;mso-position-vertical-relative:page" o:allowincell="f" filled="f" stroked="f">
            <v:textbox inset="0,0,0,0">
              <w:txbxContent>
                <w:p w14:paraId="2A52E4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2" w:lineRule="exact"/>
                    <w:rPr>
                      <w:color w:val="231F20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B32EC6">
          <v:shape id="_x0000_s4067" type="#_x0000_t202" style="position:absolute;margin-left:114.9pt;margin-top:751.35pt;width:253.2pt;height:8pt;z-index:-94;mso-position-horizontal-relative:page;mso-position-vertical-relative:page" o:allowincell="f" filled="f" stroked="f">
            <v:textbox inset="0,0,0,0">
              <w:txbxContent>
                <w:p w14:paraId="4C06F9D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2" w:lineRule="exact"/>
                    <w:rPr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Uveďte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stručně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charakteristiku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velikost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skupiny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(např.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25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žáků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7.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ročníku</w:t>
                  </w:r>
                  <w:r>
                    <w:rPr>
                      <w:color w:val="231F20"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ZŠ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apod.)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  <w:szCs w:val="12"/>
                    </w:rPr>
                    <w:t>název</w:t>
                  </w:r>
                  <w:r>
                    <w:rPr>
                      <w:color w:val="231F20"/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2"/>
                      <w:szCs w:val="12"/>
                    </w:rPr>
                    <w:t>organizace.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1614CF">
          <v:shape id="_x0000_s4068" type="#_x0000_t202" style="position:absolute;margin-left:254.1pt;margin-top:790.1pt;width:121.8pt;height:22.4pt;z-index:-93;mso-position-horizontal-relative:page;mso-position-vertical-relative:page" o:allowincell="f" filled="f" stroked="f">
            <v:textbox inset="0,0,0,0">
              <w:txbxContent>
                <w:p w14:paraId="406EEAC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A32162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E87EC8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29097C">
          <v:shape id="_x0000_s4069" type="#_x0000_t202" style="position:absolute;margin-left:42.5pt;margin-top:320.35pt;width:510.25pt;height:14.7pt;z-index:-92;mso-position-horizontal-relative:page;mso-position-vertical-relative:page" o:allowincell="f" filled="f" stroked="f">
            <v:textbox inset="0,0,0,0">
              <w:txbxContent>
                <w:p w14:paraId="08FECB8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2"/>
                    <w:ind w:left="80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Stručný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popis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procesu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5DD468">
          <v:shape id="_x0000_s4070" type="#_x0000_t202" style="position:absolute;margin-left:42.5pt;margin-top:227.8pt;width:510.25pt;height:14.45pt;z-index:-91;mso-position-horizontal-relative:page;mso-position-vertical-relative:page" o:allowincell="f" filled="f" stroked="f">
            <v:textbox inset="0,0,0,0">
              <w:txbxContent>
                <w:p w14:paraId="75ABCEC9" w14:textId="77777777" w:rsidR="00CF6BE0" w:rsidRDefault="00CF6BE0">
                  <w:pPr>
                    <w:pStyle w:val="Zkladntext"/>
                    <w:tabs>
                      <w:tab w:val="left" w:pos="4303"/>
                      <w:tab w:val="left" w:pos="6287"/>
                    </w:tabs>
                    <w:kinsoku w:val="0"/>
                    <w:overflowPunct w:val="0"/>
                    <w:spacing w:before="54"/>
                    <w:ind w:left="107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  <w:vertAlign w:val="superscript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Místo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>Datum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ab/>
                    <w:t>Cílová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skupina,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níž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ověřen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  <w:vertAlign w:val="superscript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AA72A6">
          <v:shape id="_x0000_s4071" type="#_x0000_t202" style="position:absolute;margin-left:42.5pt;margin-top:124.75pt;width:134.9pt;height:14.2pt;z-index:-90;mso-position-horizontal-relative:page;mso-position-vertical-relative:page" o:allowincell="f" filled="f" stroked="f">
            <v:textbox inset="0,0,0,0">
              <w:txbxContent>
                <w:p w14:paraId="4B7732E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Příjemce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FD0E1E">
          <v:shape id="_x0000_s4072" type="#_x0000_t202" style="position:absolute;margin-left:177.4pt;margin-top:124.75pt;width:375.4pt;height:14.2pt;z-index:-89;mso-position-horizontal-relative:page;mso-position-vertical-relative:page" o:allowincell="f" filled="f" stroked="f">
            <v:textbox inset="0,0,0,0">
              <w:txbxContent>
                <w:p w14:paraId="3253F5F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Severočeská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vědecká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knihovna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Ústí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nad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Labem,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příspěvková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organizace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135723">
          <v:shape id="_x0000_s4073" type="#_x0000_t202" style="position:absolute;margin-left:42.5pt;margin-top:138.9pt;width:134.9pt;height:14.2pt;z-index:-88;mso-position-horizontal-relative:page;mso-position-vertical-relative:page" o:allowincell="f" filled="f" stroked="f">
            <v:textbox inset="0,0,0,0">
              <w:txbxContent>
                <w:p w14:paraId="106C4BA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Registrační</w:t>
                  </w:r>
                  <w:r>
                    <w:rPr>
                      <w:b/>
                      <w:bCs/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číslo</w:t>
                  </w:r>
                  <w:r>
                    <w:rPr>
                      <w:b/>
                      <w:bCs/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projektu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02BA12">
          <v:shape id="_x0000_s4074" type="#_x0000_t202" style="position:absolute;margin-left:177.4pt;margin-top:138.9pt;width:375.4pt;height:14.2pt;z-index:-87;mso-position-horizontal-relative:page;mso-position-vertical-relative:page" o:allowincell="f" filled="f" stroked="f">
            <v:textbox inset="0,0,0,0">
              <w:txbxContent>
                <w:p w14:paraId="0463810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CZ.02.3.68/0.0/0.0/16_032/0008225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A90700">
          <v:shape id="_x0000_s4075" type="#_x0000_t202" style="position:absolute;margin-left:42.5pt;margin-top:153.1pt;width:134.9pt;height:14.2pt;z-index:-86;mso-position-horizontal-relative:page;mso-position-vertical-relative:page" o:allowincell="f" filled="f" stroked="f">
            <v:textbox inset="0,0,0,0">
              <w:txbxContent>
                <w:p w14:paraId="7FC1386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projektu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7E6943">
          <v:shape id="_x0000_s4076" type="#_x0000_t202" style="position:absolute;margin-left:177.4pt;margin-top:153.1pt;width:375.4pt;height:14.2pt;z-index:-85;mso-position-horizontal-relative:page;mso-position-vertical-relative:page" o:allowincell="f" filled="f" stroked="f">
            <v:textbox inset="0,0,0,0">
              <w:txbxContent>
                <w:p w14:paraId="4E71EDE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Mít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svět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přečtený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aneb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spolupráce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knihoven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škol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vzdělávání</w:t>
                  </w:r>
                  <w:r>
                    <w:rPr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Ústeckém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kraji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98F625">
          <v:shape id="_x0000_s4077" type="#_x0000_t202" style="position:absolute;margin-left:42.5pt;margin-top:167.25pt;width:134.9pt;height:14.2pt;z-index:-84;mso-position-horizontal-relative:page;mso-position-vertical-relative:page" o:allowincell="f" filled="f" stroked="f">
            <v:textbox inset="0,0,0,0">
              <w:txbxContent>
                <w:p w14:paraId="6400F20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vytvořeného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27DC3C">
          <v:shape id="_x0000_s4078" type="#_x0000_t202" style="position:absolute;margin-left:177.4pt;margin-top:167.25pt;width:375.4pt;height:14.2pt;z-index:-83;mso-position-horizontal-relative:page;mso-position-vertical-relative:page" o:allowincell="f" filled="f" stroked="f">
            <v:textbox inset="0,0,0,0">
              <w:txbxContent>
                <w:p w14:paraId="2774022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P5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Nové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technologie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jejich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využití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rozvíjení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kreativity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38A7C3">
          <v:shape id="_x0000_s4079" type="#_x0000_t202" style="position:absolute;margin-left:42.5pt;margin-top:181.45pt;width:134.9pt;height:14.2pt;z-index:-82;mso-position-horizontal-relative:page;mso-position-vertical-relative:page" o:allowincell="f" filled="f" stroked="f">
            <v:textbox inset="0,0,0,0">
              <w:txbxContent>
                <w:p w14:paraId="6ACCBD4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Pořadové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číslo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zprávy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realizaci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88C5FE">
          <v:shape id="_x0000_s4080" type="#_x0000_t202" style="position:absolute;margin-left:177.4pt;margin-top:181.45pt;width:375.4pt;height:14.2pt;z-index:-81;mso-position-horizontal-relative:page;mso-position-vertical-relative:page" o:allowincell="f" filled="f" stroked="f">
            <v:textbox inset="0,0,0,0">
              <w:txbxContent>
                <w:p w14:paraId="2127049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9"/>
                    <w:ind w:left="107"/>
                    <w:rPr>
                      <w:color w:val="231F20"/>
                      <w:spacing w:val="-5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209FAD">
          <v:shape id="_x0000_s4081" type="#_x0000_t202" style="position:absolute;margin-left:42.5pt;margin-top:296.6pt;width:510.25pt;height:12pt;z-index:-80;mso-position-horizontal-relative:page;mso-position-vertical-relative:page" o:allowincell="f" filled="f" stroked="f">
            <v:textbox inset="0,0,0,0">
              <w:txbxContent>
                <w:p w14:paraId="1FFEB68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9A9A2B">
          <v:shape id="_x0000_s4082" type="#_x0000_t202" style="position:absolute;margin-left:42.5pt;margin-top:731pt;width:85.05pt;height:12pt;z-index:-79;mso-position-horizontal-relative:page;mso-position-vertical-relative:page" o:allowincell="f" filled="f" stroked="f">
            <v:textbox inset="0,0,0,0">
              <w:txbxContent>
                <w:p w14:paraId="6A2620B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8864E0F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D195A3C">
          <v:rect id="_x0000_s4083" style="position:absolute;margin-left:379.1pt;margin-top:765.6pt;width:3in;height:46pt;z-index:-78;mso-position-horizontal-relative:page;mso-position-vertical-relative:page" o:allowincell="f" filled="f" stroked="f">
            <v:textbox inset="0,0,0,0">
              <w:txbxContent>
                <w:p w14:paraId="2EB9308B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521F932">
                      <v:shape id="_x0000_i1554" type="#_x0000_t75" style="width:3in;height:46.5pt">
                        <v:imagedata r:id="rId7" o:title=""/>
                      </v:shape>
                    </w:pict>
                  </w:r>
                </w:p>
                <w:p w14:paraId="118817E5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0A777F4">
          <v:rect id="_x0000_s4084" style="position:absolute;margin-left:42pt;margin-top:34.25pt;width:514pt;height:2pt;z-index:-77;mso-position-horizontal-relative:page;mso-position-vertical-relative:page" o:allowincell="f" filled="f" stroked="f">
            <v:textbox inset="0,0,0,0">
              <w:txbxContent>
                <w:p w14:paraId="5C9C49C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361DD8F">
                      <v:shape id="_x0000_i1556" type="#_x0000_t75" style="width:513.75pt;height:1.5pt">
                        <v:imagedata r:id="rId8" o:title=""/>
                      </v:shape>
                    </w:pict>
                  </w:r>
                </w:p>
                <w:p w14:paraId="72C811D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3B1A268">
          <v:rect id="_x0000_s4085" style="position:absolute;margin-left:43.4pt;margin-top:785.55pt;width:196pt;height:26pt;z-index:-76;mso-position-horizontal-relative:page;mso-position-vertical-relative:page" o:allowincell="f" filled="f" stroked="f">
            <v:textbox inset="0,0,0,0">
              <w:txbxContent>
                <w:p w14:paraId="30C0B8B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C7DB474">
                      <v:shape id="_x0000_i1558" type="#_x0000_t75" style="width:195.75pt;height:26.25pt">
                        <v:imagedata r:id="rId9" o:title=""/>
                      </v:shape>
                    </w:pict>
                  </w:r>
                </w:p>
                <w:p w14:paraId="6C7C313B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0B056A8">
          <v:group id="_x0000_s4086" style="position:absolute;margin-left:42.5pt;margin-top:172.65pt;width:510.25pt;height:14.7pt;z-index:-75;mso-position-horizontal-relative:page;mso-position-vertical-relative:page" coordorigin="850,3453" coordsize="10205,294" o:allowincell="f">
            <v:shape id="_x0000_s4087" style="position:absolute;left:850;top:3458;width:10205;height:284;mso-position-horizontal-relative:page;mso-position-vertical-relative:page" coordsize="10205,284" o:allowincell="f" path="m10204,hhl,,,283r10204,l10204,xe" fillcolor="#bcbec0" stroked="f">
              <v:path arrowok="t"/>
            </v:shape>
            <v:shape id="_x0000_s4088" style="position:absolute;left:850;top:3458;width:10205;height:1;mso-position-horizontal-relative:page;mso-position-vertical-relative:page" coordsize="10205,1" o:allowincell="f" path="m,hhl10204,e" filled="f" strokecolor="#bcbec0" strokeweight=".5pt">
              <v:path arrowok="t"/>
            </v:shape>
            <v:shape id="_x0000_s4089" style="position:absolute;left:850;top:3741;width:10205;height:1;mso-position-horizontal-relative:page;mso-position-vertical-relative:page" coordsize="10205,1" o:allowincell="f" path="m,hhl10204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7F953EE">
          <v:shape id="_x0000_s4090" style="position:absolute;margin-left:42.5pt;margin-top:340.75pt;width:510.25pt;height:.05pt;z-index:-74;mso-position-horizontal-relative:page;mso-position-vertical-relative:page" coordsize="10205,1" o:allowincell="f" path="m,hhl102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6315B6B0">
          <v:shape id="_x0000_s4091" style="position:absolute;margin-left:42.5pt;margin-top:159.65pt;width:510.25pt;height:.05pt;z-index:-73;mso-position-horizontal-relative:page;mso-position-vertical-relative:page" coordsize="10205,1" o:allowincell="f" path="m,hhl102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30E66FC">
          <v:group id="_x0000_s4092" style="position:absolute;margin-left:42.5pt;margin-top:353.5pt;width:510.25pt;height:14.7pt;z-index:-72;mso-position-horizontal-relative:page;mso-position-vertical-relative:page" coordorigin="850,7070" coordsize="10205,294" o:allowincell="f">
            <v:shape id="_x0000_s4093" style="position:absolute;left:850;top:7075;width:10205;height:284;mso-position-horizontal-relative:page;mso-position-vertical-relative:page" coordsize="10205,284" o:allowincell="f" path="m10204,hhl,,,283r10204,l10204,xe" fillcolor="#bcbec0" stroked="f">
              <v:path arrowok="t"/>
            </v:shape>
            <v:shape id="_x0000_s4094" style="position:absolute;left:850;top:7075;width:10205;height:1;mso-position-horizontal-relative:page;mso-position-vertical-relative:page" coordsize="10205,1" o:allowincell="f" path="m,hhl10204,e" filled="f" strokecolor="#bcbec0" strokeweight=".5pt">
              <v:path arrowok="t"/>
            </v:shape>
            <v:shape id="_x0000_s4095" style="position:absolute;left:850;top:7358;width:10205;height:1;mso-position-horizontal-relative:page;mso-position-vertical-relative:page" coordsize="10205,1" o:allowincell="f" path="m,hhl10204,e" filled="f" strokecolor="#bcbec0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A91C4B6">
          <v:shape id="_x0000_s4096" style="position:absolute;margin-left:42.5pt;margin-top:734.45pt;width:85.05pt;height:.05pt;z-index:-71;mso-position-horizontal-relative:page;mso-position-vertical-relative:page" coordsize="1701,1" o:allowincell="f" path="m,hhl1700,e" filled="f" strokecolor="#231f20" strokeweight=".5pt">
            <v:path arrowok="t"/>
            <w10:wrap anchorx="page" anchory="page"/>
          </v:shape>
        </w:pict>
      </w:r>
      <w:r>
        <w:rPr>
          <w:noProof/>
        </w:rPr>
        <w:pict w14:anchorId="75345AEC">
          <v:shape id="_x0000_s4097" type="#_x0000_t202" style="position:absolute;margin-left:544.45pt;margin-top:19.55pt;width:12.1pt;height:12pt;z-index:-70;mso-position-horizontal-relative:page;mso-position-vertical-relative:page" o:allowincell="f" filled="f" stroked="f">
            <v:textbox inset="0,0,0,0">
              <w:txbxContent>
                <w:p w14:paraId="1A636D59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9103A5">
          <v:shape id="_x0000_s4098" type="#_x0000_t202" style="position:absolute;margin-left:47.2pt;margin-top:69.85pt;width:112.8pt;height:10pt;z-index:-69;mso-position-horizontal-relative:page;mso-position-vertical-relative:page" o:allowincell="f" filled="f" stroked="f">
            <v:textbox inset="0,0,0,0">
              <w:txbxContent>
                <w:p w14:paraId="43FF2B2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b/</w:t>
                  </w:r>
                  <w:r>
                    <w:rPr>
                      <w:b/>
                      <w:bCs/>
                      <w:color w:val="231F20"/>
                      <w:spacing w:val="3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Jaký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zájem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cílové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skupiny?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45D124">
          <v:shape id="_x0000_s4099" type="#_x0000_t202" style="position:absolute;margin-left:58.55pt;margin-top:87.95pt;width:478.45pt;height:19.6pt;z-index:-68;mso-position-horizontal-relative:page;mso-position-vertical-relative:page" o:allowincell="f" filled="f" stroked="f">
            <v:textbox inset="0,0,0,0">
              <w:txbxContent>
                <w:p w14:paraId="3C20AA4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aktivně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účastnili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všech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činností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během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ověřování.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Jejich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největším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zájmem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bylo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vyzkoušení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funkcí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nových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přístrojů,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skterými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během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běžné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výuky nepřišli do styku. Tedy 3D skenery a 3D tiskárny.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754A30">
          <v:shape id="_x0000_s4100" type="#_x0000_t202" style="position:absolute;margin-left:47.2pt;margin-top:115.65pt;width:118.95pt;height:10pt;z-index:-67;mso-position-horizontal-relative:page;mso-position-vertical-relative:page" o:allowincell="f" filled="f" stroked="f">
            <v:textbox inset="0,0,0,0">
              <w:txbxContent>
                <w:p w14:paraId="42CED2E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c/</w:t>
                  </w:r>
                  <w:r>
                    <w:rPr>
                      <w:b/>
                      <w:bCs/>
                      <w:color w:val="231F20"/>
                      <w:spacing w:val="4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Jaká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byla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reakce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cílové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skupiny?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ABF3DF">
          <v:shape id="_x0000_s4101" type="#_x0000_t202" style="position:absolute;margin-left:58.55pt;margin-top:133.8pt;width:480.5pt;height:19.6pt;z-index:-66;mso-position-horizontal-relative:page;mso-position-vertical-relative:page" o:allowincell="f" filled="f" stroked="f">
            <v:textbox inset="0,0,0,0">
              <w:txbxContent>
                <w:p w14:paraId="0397A7D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aktivní,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ověřovaná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témata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projevovali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zájem.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Hůře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hodnotili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části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programu,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které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týkali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oblastí,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které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jsou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běžnou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součástí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jejich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výuky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(CNC).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B78315">
          <v:shape id="_x0000_s4102" type="#_x0000_t202" style="position:absolute;margin-left:45.5pt;margin-top:191.75pt;width:198.5pt;height:10pt;z-index:-65;mso-position-horizontal-relative:page;mso-position-vertical-relative:page" o:allowincell="f" filled="f" stroked="f">
            <v:textbox inset="0,0,0,0">
              <w:txbxContent>
                <w:p w14:paraId="68F23A8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a/</w:t>
                  </w:r>
                  <w:r>
                    <w:rPr>
                      <w:b/>
                      <w:bCs/>
                      <w:color w:val="231F20"/>
                      <w:spacing w:val="2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Výčet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hlavních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zjištění/problémů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ověřování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2CAB00">
          <v:shape id="_x0000_s4103" type="#_x0000_t202" style="position:absolute;margin-left:56.85pt;margin-top:209.85pt;width:490.5pt;height:19.6pt;z-index:-64;mso-position-horizontal-relative:page;mso-position-vertical-relative:page" o:allowincell="f" filled="f" stroked="f">
            <v:textbox inset="0,0,0,0">
              <w:txbxContent>
                <w:p w14:paraId="4CF35B2E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Nebyly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zjištěny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žádné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problémy,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proběhlo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hladce.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Část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týkající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práci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CNC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stroji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žáky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příbuzných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oborů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nezáživná,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ale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vzhle-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dem k tomu, že je vzdělávací program tvořen také pro žáky jiných než průmyslových škol, je zařazení CNC části vhodné.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A8E7D4">
          <v:shape id="_x0000_s4104" type="#_x0000_t202" style="position:absolute;margin-left:45.5pt;margin-top:237.55pt;width:131.55pt;height:10pt;z-index:-63;mso-position-horizontal-relative:page;mso-position-vertical-relative:page" o:allowincell="f" filled="f" stroked="f">
            <v:textbox inset="0,0,0,0">
              <w:txbxContent>
                <w:p w14:paraId="592832E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b/</w:t>
                  </w:r>
                  <w:r>
                    <w:rPr>
                      <w:b/>
                      <w:bCs/>
                      <w:color w:val="231F20"/>
                      <w:spacing w:val="5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Návrhy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řešení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zjištěných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problémů: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D29F22">
          <v:shape id="_x0000_s4105" type="#_x0000_t202" style="position:absolute;margin-left:56.85pt;margin-top:255.65pt;width:9.3pt;height:10pt;z-index:-62;mso-position-horizontal-relative:page;mso-position-vertical-relative:page" o:allowincell="f" filled="f" stroked="f">
            <v:textbox inset="0,0,0,0">
              <w:txbxContent>
                <w:p w14:paraId="5ED67C67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10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--</w:t>
                  </w:r>
                  <w:r>
                    <w:rPr>
                      <w:color w:val="231F20"/>
                      <w:spacing w:val="-10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2FC394">
          <v:shape id="_x0000_s4106" type="#_x0000_t202" style="position:absolute;margin-left:45.5pt;margin-top:273.75pt;width:141.6pt;height:10pt;z-index:-61;mso-position-horizontal-relative:page;mso-position-vertical-relative:page" o:allowincell="f" filled="f" stroked="f">
            <v:textbox inset="0,0,0,0">
              <w:txbxContent>
                <w:p w14:paraId="7E906F5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c/</w:t>
                  </w:r>
                  <w:r>
                    <w:rPr>
                      <w:b/>
                      <w:bCs/>
                      <w:color w:val="231F20"/>
                      <w:spacing w:val="4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Bude/byl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vytvořený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upraven?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6ED1A5">
          <v:shape id="_x0000_s4107" type="#_x0000_t202" style="position:absolute;margin-left:56.85pt;margin-top:291.9pt;width:93.95pt;height:10pt;z-index:-60;mso-position-horizontal-relative:page;mso-position-vertical-relative:page" o:allowincell="f" filled="f" stroked="f">
            <v:textbox inset="0,0,0,0">
              <w:txbxContent>
                <w:p w14:paraId="13FAB39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Program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nebude</w:t>
                  </w:r>
                  <w:r>
                    <w:rPr>
                      <w:color w:val="231F20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upravován.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6D685B">
          <v:shape id="_x0000_s4108" type="#_x0000_t202" style="position:absolute;margin-left:45.5pt;margin-top:310pt;width:233.4pt;height:10pt;z-index:-59;mso-position-horizontal-relative:page;mso-position-vertical-relative:page" o:allowincell="f" filled="f" stroked="f">
            <v:textbox inset="0,0,0,0">
              <w:txbxContent>
                <w:p w14:paraId="249C388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d/</w:t>
                  </w:r>
                  <w:r>
                    <w:rPr>
                      <w:b/>
                      <w:bCs/>
                      <w:color w:val="231F20"/>
                      <w:spacing w:val="2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kterých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částech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bude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na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základě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upraven?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49347D">
          <v:shape id="_x0000_s4109" type="#_x0000_t202" style="position:absolute;margin-left:56.85pt;margin-top:328.1pt;width:46.8pt;height:10pt;z-index:-58;mso-position-horizontal-relative:page;mso-position-vertical-relative:page" o:allowincell="f" filled="f" stroked="f">
            <v:textbox inset="0,0,0,0">
              <w:txbxContent>
                <w:p w14:paraId="639FB9C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Není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potřeba.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6F798C">
          <v:shape id="_x0000_s4110" type="#_x0000_t202" style="position:absolute;margin-left:45.5pt;margin-top:370.95pt;width:427.8pt;height:10pt;z-index:-57;mso-position-horizontal-relative:page;mso-position-vertical-relative:page" o:allowincell="f" filled="f" stroked="f">
            <v:textbox inset="0,0,0,0">
              <w:txbxContent>
                <w:p w14:paraId="2D87B69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a/</w:t>
                  </w:r>
                  <w:r>
                    <w:rPr>
                      <w:b/>
                      <w:bCs/>
                      <w:color w:val="231F20"/>
                      <w:spacing w:val="3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účastníci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cílové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skupiny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hodnotili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ověřovaný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program?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bylo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hodnoceno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rámci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ověřovací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skupiny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nejlépe?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96DD67">
          <v:shape id="_x0000_s4111" type="#_x0000_t202" style="position:absolute;margin-left:56.85pt;margin-top:389.05pt;width:492.15pt;height:19.6pt;z-index:-56;mso-position-horizontal-relative:page;mso-position-vertical-relative:page" o:allowincell="f" filled="f" stroked="f">
            <v:textbox inset="0,0,0,0">
              <w:txbxContent>
                <w:p w14:paraId="69EF6DA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spokojeni.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Projevili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zájem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další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práci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tiskárnami.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Tato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část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celého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zaujala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nejvíce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hodinová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dotace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tematický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blok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týkají-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cí se 3D tisku je vhodně nejvyšší.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B8A7D7">
          <v:shape id="_x0000_s4112" type="#_x0000_t202" style="position:absolute;margin-left:45.5pt;margin-top:416.75pt;width:151.3pt;height:10pt;z-index:-55;mso-position-horizontal-relative:page;mso-position-vertical-relative:page" o:allowincell="f" filled="f" stroked="f">
            <v:textbox inset="0,0,0,0">
              <w:txbxContent>
                <w:p w14:paraId="46708A0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b/</w:t>
                  </w:r>
                  <w:r>
                    <w:rPr>
                      <w:b/>
                      <w:bCs/>
                      <w:color w:val="231F20"/>
                      <w:spacing w:val="3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hodnocen</w:t>
                  </w:r>
                  <w:r>
                    <w:rPr>
                      <w:b/>
                      <w:bCs/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věcný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obsah</w:t>
                  </w:r>
                  <w:r>
                    <w:rPr>
                      <w:b/>
                      <w:bCs/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0B9A67">
          <v:shape id="_x0000_s4113" type="#_x0000_t202" style="position:absolute;margin-left:56.85pt;margin-top:434.85pt;width:482.2pt;height:19.6pt;z-index:-54;mso-position-horizontal-relative:page;mso-position-vertical-relative:page" o:allowincell="f" filled="f" stroked="f">
            <v:textbox inset="0,0,0,0">
              <w:txbxContent>
                <w:p w14:paraId="69B2CF2C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Nejhůře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hodnocená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část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programu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byl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ta,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která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týká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práce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CNC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přístroji.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Jak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je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uvedeno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výše,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předpokládá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se,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že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program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budou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realizovat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jiné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než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průmyslové</w:t>
                  </w:r>
                  <w:r>
                    <w:rPr>
                      <w:color w:val="231F20"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školy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také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tato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část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byla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povinná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dle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příloh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žádosti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dotaci.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Zbylé,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praktické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i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teoretické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části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byly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hodnoceny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velmi</w:t>
                  </w:r>
                  <w:r>
                    <w:rPr>
                      <w:color w:val="231F20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pozitivně.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2F3D35">
          <v:shape id="_x0000_s4114" type="#_x0000_t202" style="position:absolute;margin-left:45.5pt;margin-top:462.55pt;width:240.4pt;height:10pt;z-index:-53;mso-position-horizontal-relative:page;mso-position-vertical-relative:page" o:allowincell="f" filled="f" stroked="f">
            <v:textbox inset="0,0,0,0">
              <w:txbxContent>
                <w:p w14:paraId="4792C94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c/</w:t>
                  </w:r>
                  <w:r>
                    <w:rPr>
                      <w:b/>
                      <w:bCs/>
                      <w:color w:val="231F20"/>
                      <w:spacing w:val="4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bylo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hodnoceno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organizační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materiální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zabezpečení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4BE14A">
          <v:shape id="_x0000_s4115" type="#_x0000_t202" style="position:absolute;margin-left:56.85pt;margin-top:480.65pt;width:198.45pt;height:10pt;z-index:-52;mso-position-horizontal-relative:page;mso-position-vertical-relative:page" o:allowincell="f" filled="f" stroked="f">
            <v:textbox inset="0,0,0,0">
              <w:txbxContent>
                <w:p w14:paraId="10F5C61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Žáci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kvitovali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množství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3D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tiskáren,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kterými</w:t>
                  </w:r>
                  <w:r>
                    <w:rPr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mohli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pracovat.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0E8ED9">
          <v:shape id="_x0000_s4116" type="#_x0000_t202" style="position:absolute;margin-left:45.5pt;margin-top:498.75pt;width:167.85pt;height:10pt;z-index:-51;mso-position-horizontal-relative:page;mso-position-vertical-relative:page" o:allowincell="f" filled="f" stroked="f">
            <v:textbox inset="0,0,0,0">
              <w:txbxContent>
                <w:p w14:paraId="67801FCA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d/</w:t>
                  </w:r>
                  <w:r>
                    <w:rPr>
                      <w:b/>
                      <w:bCs/>
                      <w:color w:val="231F20"/>
                      <w:spacing w:val="2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hodnocen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výkon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8B1929">
          <v:shape id="_x0000_s4117" type="#_x0000_t202" style="position:absolute;margin-left:56.85pt;margin-top:516.85pt;width:132.6pt;height:10pt;z-index:-50;mso-position-horizontal-relative:page;mso-position-vertical-relative:page" o:allowincell="f" filled="f" stroked="f">
            <v:textbox inset="0,0,0,0">
              <w:txbxContent>
                <w:p w14:paraId="5E10FCA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Vstřícný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profesionální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přístup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žákům.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511D52">
          <v:shape id="_x0000_s4118" type="#_x0000_t202" style="position:absolute;margin-left:45.5pt;margin-top:534.95pt;width:148.35pt;height:10pt;z-index:-49;mso-position-horizontal-relative:page;mso-position-vertical-relative:page" o:allowincell="f" filled="f" stroked="f">
            <v:textbox inset="0,0,0,0">
              <w:txbxContent>
                <w:p w14:paraId="72C9071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e/</w:t>
                  </w:r>
                  <w:r>
                    <w:rPr>
                      <w:b/>
                      <w:bCs/>
                      <w:color w:val="231F20"/>
                      <w:spacing w:val="3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Jaké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měli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účastníci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výhrady/připomínky?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DED46A">
          <v:shape id="_x0000_s4119" type="#_x0000_t202" style="position:absolute;margin-left:56.85pt;margin-top:553.05pt;width:72.05pt;height:10pt;z-index:-48;mso-position-horizontal-relative:page;mso-position-vertical-relative:page" o:allowincell="f" filled="f" stroked="f">
            <v:textbox inset="0,0,0,0">
              <w:txbxContent>
                <w:p w14:paraId="7824C24D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Nikdo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neměl</w:t>
                  </w:r>
                  <w:r>
                    <w:rPr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výhrady.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87C9A2">
          <v:shape id="_x0000_s4120" type="#_x0000_t202" style="position:absolute;margin-left:45.5pt;margin-top:571.15pt;width:266pt;height:10pt;z-index:-47;mso-position-horizontal-relative:page;mso-position-vertical-relative:page" o:allowincell="f" filled="f" stroked="f">
            <v:textbox inset="0,0,0,0">
              <w:txbxContent>
                <w:p w14:paraId="4F1412B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f/</w:t>
                  </w:r>
                  <w:r>
                    <w:rPr>
                      <w:b/>
                      <w:bCs/>
                      <w:color w:val="231F20"/>
                      <w:spacing w:val="5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Opakovala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některá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výhrada/připomínka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ze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strany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účastníků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častěji?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Jaká?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4F57F8">
          <v:shape id="_x0000_s4121" type="#_x0000_t202" style="position:absolute;margin-left:56.85pt;margin-top:589.25pt;width:52.15pt;height:10pt;z-index:-46;mso-position-horizontal-relative:page;mso-position-vertical-relative:page" o:allowincell="f" filled="f" stroked="f">
            <v:textbox inset="0,0,0,0">
              <w:txbxContent>
                <w:p w14:paraId="428D97A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Ne,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bez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 xml:space="preserve"> výhrad.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EE9258">
          <v:shape id="_x0000_s4122" type="#_x0000_t202" style="position:absolute;margin-left:45.5pt;margin-top:607.4pt;width:323.45pt;height:10pt;z-index:-45;mso-position-horizontal-relative:page;mso-position-vertical-relative:page" o:allowincell="f" filled="f" stroked="f">
            <v:textbox inset="0,0,0,0">
              <w:txbxContent>
                <w:p w14:paraId="6E88D5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g/</w:t>
                  </w:r>
                  <w:r>
                    <w:rPr>
                      <w:b/>
                      <w:bCs/>
                      <w:color w:val="231F20"/>
                      <w:spacing w:val="3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Budou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případné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připomínky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účastníků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zapracovány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do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verze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programu?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Pokud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ne,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 xml:space="preserve"> proč?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711E3A">
          <v:shape id="_x0000_s4123" type="#_x0000_t202" style="position:absolute;margin-left:56.85pt;margin-top:625.5pt;width:54.25pt;height:10pt;z-index:-44;mso-position-horizontal-relative:page;mso-position-vertical-relative:page" o:allowincell="f" filled="f" stroked="f">
            <v:textbox inset="0,0,0,0">
              <w:txbxContent>
                <w:p w14:paraId="0153192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Nejsou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potřeba.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A14C0B">
          <v:shape id="_x0000_s4124" type="#_x0000_t202" style="position:absolute;margin-left:45.5pt;margin-top:643.6pt;width:207.4pt;height:10pt;z-index:-43;mso-position-horizontal-relative:page;mso-position-vertical-relative:page" o:allowincell="f" filled="f" stroked="f">
            <v:textbox inset="0,0,0,0">
              <w:txbxContent>
                <w:p w14:paraId="633C8A3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h/</w:t>
                  </w:r>
                  <w:r>
                    <w:rPr>
                      <w:b/>
                      <w:bCs/>
                      <w:color w:val="231F20"/>
                      <w:spacing w:val="2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hodnocen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ze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strany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EF2BF1">
          <v:shape id="_x0000_s4125" type="#_x0000_t202" style="position:absolute;margin-left:56.85pt;margin-top:661.7pt;width:478.8pt;height:19.6pt;z-index:-42;mso-position-horizontal-relative:page;mso-position-vertical-relative:page" o:allowincell="f" filled="f" stroked="f">
            <v:textbox inset="0,0,0,0">
              <w:txbxContent>
                <w:p w14:paraId="1A2A8365" w14:textId="77777777" w:rsidR="00CF6BE0" w:rsidRDefault="00CF6BE0">
                  <w:pPr>
                    <w:pStyle w:val="Zkladntext"/>
                    <w:kinsoku w:val="0"/>
                    <w:overflowPunct w:val="0"/>
                    <w:spacing w:line="235" w:lineRule="auto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Žáci,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kteří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se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účastnili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ověřování,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jsou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dlouhodobě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vedení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samostatnosti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uvědomují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si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rizika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spojené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bezpečností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práce.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Vzhledem</w:t>
                  </w:r>
                  <w:r>
                    <w:rPr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k</w:t>
                  </w:r>
                  <w:r>
                    <w:rPr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dostatečné</w:t>
                  </w:r>
                  <w:r>
                    <w:rPr>
                      <w:color w:val="231F20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  <w:szCs w:val="16"/>
                    </w:rPr>
                    <w:t>teoretické průpravě byly praktické části realizovány žáky na velmi dobré úrovni.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75B69C">
          <v:shape id="_x0000_s4126" type="#_x0000_t202" style="position:absolute;margin-left:75.55pt;margin-top:743.8pt;width:5pt;height:8pt;z-index:-41;mso-position-horizontal-relative:page;mso-position-vertical-relative:page" o:allowincell="f" filled="f" stroked="f">
            <v:textbox inset="0,0,0,0">
              <w:txbxContent>
                <w:p w14:paraId="40FA9D12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2" w:lineRule="exact"/>
                    <w:rPr>
                      <w:color w:val="231F20"/>
                      <w:sz w:val="12"/>
                      <w:szCs w:val="12"/>
                    </w:rPr>
                  </w:pPr>
                  <w:r>
                    <w:rPr>
                      <w:color w:val="231F20"/>
                      <w:sz w:val="12"/>
                      <w:szCs w:val="12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EB5477">
          <v:shape id="_x0000_s4127" type="#_x0000_t202" style="position:absolute;margin-left:114.9pt;margin-top:743.8pt;width:431.05pt;height:8pt;z-index:-40;mso-position-horizontal-relative:page;mso-position-vertical-relative:page" o:allowincell="f" filled="f" stroked="f">
            <v:textbox inset="0,0,0,0">
              <w:txbxContent>
                <w:p w14:paraId="6A1B14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2" w:lineRule="exact"/>
                    <w:rPr>
                      <w:color w:val="231F20"/>
                      <w:spacing w:val="-4"/>
                      <w:sz w:val="12"/>
                      <w:szCs w:val="12"/>
                    </w:rPr>
                  </w:pP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Vychází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z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evaluačních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dotazníků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žáků,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učitelů,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realizátorů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programů</w:t>
                  </w:r>
                  <w:r>
                    <w:rPr>
                      <w:color w:val="231F20"/>
                      <w:spacing w:val="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–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pracovníků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neformálního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vzdělávání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či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záznamů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z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rozhovorů</w:t>
                  </w:r>
                  <w:r>
                    <w:rPr>
                      <w:color w:val="231F20"/>
                      <w:spacing w:val="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s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dětmi,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které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příjemce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uchovává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pro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kontroly</w:t>
                  </w:r>
                  <w:r>
                    <w:rPr>
                      <w:color w:val="231F20"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na</w:t>
                  </w:r>
                  <w:r>
                    <w:rPr>
                      <w:color w:val="231F20"/>
                      <w:spacing w:val="3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2"/>
                      <w:szCs w:val="12"/>
                    </w:rPr>
                    <w:t>místě.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14323E">
          <v:shape id="_x0000_s4128" type="#_x0000_t202" style="position:absolute;margin-left:254.1pt;margin-top:790.1pt;width:121.8pt;height:22.4pt;z-index:-39;mso-position-horizontal-relative:page;mso-position-vertical-relative:page" o:allowincell="f" filled="f" stroked="f">
            <v:textbox inset="0,0,0,0">
              <w:txbxContent>
                <w:p w14:paraId="58D40860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952208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EB65965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D86CA2">
          <v:shape id="_x0000_s4129" type="#_x0000_t202" style="position:absolute;margin-left:42.5pt;margin-top:353.5pt;width:510.25pt;height:14.7pt;z-index:-38;mso-position-horizontal-relative:page;mso-position-vertical-relative:page" o:allowincell="f" filled="f" stroked="f">
            <v:textbox inset="0,0,0,0">
              <w:txbxContent>
                <w:p w14:paraId="5F9A5FD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2"/>
                    <w:ind w:left="80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  <w:vertAlign w:val="superscript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Hodnocení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účastníků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  <w:vertAlign w:val="superscript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CC6348">
          <v:shape id="_x0000_s4130" type="#_x0000_t202" style="position:absolute;margin-left:42.5pt;margin-top:172.65pt;width:510.25pt;height:14.7pt;z-index:-37;mso-position-horizontal-relative:page;mso-position-vertical-relative:page" o:allowincell="f" filled="f" stroked="f">
            <v:textbox inset="0,0,0,0">
              <w:txbxContent>
                <w:p w14:paraId="7661B3A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2"/>
                    <w:ind w:left="80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Výsledky</w:t>
                  </w:r>
                  <w:r>
                    <w:rPr>
                      <w:b/>
                      <w:bCs/>
                      <w:color w:val="231F20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ověření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09B897">
          <v:shape id="_x0000_s4131" type="#_x0000_t202" style="position:absolute;margin-left:42.5pt;margin-top:148.7pt;width:510.25pt;height:12pt;z-index:-36;mso-position-horizontal-relative:page;mso-position-vertical-relative:page" o:allowincell="f" filled="f" stroked="f">
            <v:textbox inset="0,0,0,0">
              <w:txbxContent>
                <w:p w14:paraId="4613D5C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FB675F">
          <v:shape id="_x0000_s4132" type="#_x0000_t202" style="position:absolute;margin-left:42.5pt;margin-top:329.75pt;width:510.25pt;height:12pt;z-index:-35;mso-position-horizontal-relative:page;mso-position-vertical-relative:page" o:allowincell="f" filled="f" stroked="f">
            <v:textbox inset="0,0,0,0">
              <w:txbxContent>
                <w:p w14:paraId="0355994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B9A4A5">
          <v:shape id="_x0000_s4133" type="#_x0000_t202" style="position:absolute;margin-left:42.5pt;margin-top:723.45pt;width:85.05pt;height:12pt;z-index:-34;mso-position-horizontal-relative:page;mso-position-vertical-relative:page" o:allowincell="f" filled="f" stroked="f">
            <v:textbox inset="0,0,0,0">
              <w:txbxContent>
                <w:p w14:paraId="062F6B6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36D9654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EEE0E9A">
          <v:rect id="_x0000_s4134" style="position:absolute;margin-left:379.1pt;margin-top:765.6pt;width:3in;height:46pt;z-index:-33;mso-position-horizontal-relative:page;mso-position-vertical-relative:page" o:allowincell="f" filled="f" stroked="f">
            <v:textbox inset="0,0,0,0">
              <w:txbxContent>
                <w:p w14:paraId="5637AC9C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D80A97F">
                      <v:shape id="_x0000_i1560" type="#_x0000_t75" style="width:3in;height:46.5pt">
                        <v:imagedata r:id="rId7" o:title=""/>
                      </v:shape>
                    </w:pict>
                  </w:r>
                </w:p>
                <w:p w14:paraId="30E5C9D8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DB320C7">
          <v:rect id="_x0000_s4135" style="position:absolute;margin-left:42pt;margin-top:34.25pt;width:514pt;height:2pt;z-index:-32;mso-position-horizontal-relative:page;mso-position-vertical-relative:page" o:allowincell="f" filled="f" stroked="f">
            <v:textbox inset="0,0,0,0">
              <w:txbxContent>
                <w:p w14:paraId="2FA3488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BF3416F">
                      <v:shape id="_x0000_i1562" type="#_x0000_t75" style="width:513.75pt;height:1.5pt">
                        <v:imagedata r:id="rId8" o:title=""/>
                      </v:shape>
                    </w:pict>
                  </w:r>
                </w:p>
                <w:p w14:paraId="2621F88D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BFD75A5">
          <v:rect id="_x0000_s4136" style="position:absolute;margin-left:43.4pt;margin-top:785.55pt;width:196pt;height:26pt;z-index:-31;mso-position-horizontal-relative:page;mso-position-vertical-relative:page" o:allowincell="f" filled="f" stroked="f">
            <v:textbox inset="0,0,0,0">
              <w:txbxContent>
                <w:p w14:paraId="096DF80A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E220011">
                      <v:shape id="_x0000_i1564" type="#_x0000_t75" style="width:195.75pt;height:26.25pt">
                        <v:imagedata r:id="rId9" o:title=""/>
                      </v:shape>
                    </w:pict>
                  </w:r>
                </w:p>
                <w:p w14:paraId="5AD14317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596FE74">
          <v:shape id="_x0000_s4137" style="position:absolute;margin-left:42.5pt;margin-top:172.85pt;width:510.25pt;height:.05pt;z-index:-30;mso-position-horizontal-relative:page;mso-position-vertical-relative:page" coordsize="10205,1" o:allowincell="f" path="m,hhl10204,e" filled="f" strokecolor="#bcbec0" strokeweight=".5pt">
            <v:path arrowok="t"/>
            <w10:wrap anchorx="page" anchory="page"/>
          </v:shape>
        </w:pict>
      </w:r>
      <w:r>
        <w:rPr>
          <w:noProof/>
        </w:rPr>
        <w:pict w14:anchorId="5CAC74DE">
          <v:rect id="_x0000_s4138" style="position:absolute;margin-left:42.5pt;margin-top:219.7pt;width:194pt;height:52pt;z-index:-29;mso-position-horizontal-relative:page;mso-position-vertical-relative:page" o:allowincell="f" filled="f" stroked="f">
            <v:textbox inset="0,0,0,0">
              <w:txbxContent>
                <w:p w14:paraId="29397AB7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10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9693D41">
                      <v:shape id="_x0000_i1566" type="#_x0000_t75" style="width:193.5pt;height:52.5pt">
                        <v:imagedata r:id="rId93" o:title=""/>
                      </v:shape>
                    </w:pict>
                  </w:r>
                </w:p>
                <w:p w14:paraId="1D259746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F0C427C">
          <v:shape id="_x0000_s4139" type="#_x0000_t202" style="position:absolute;margin-left:544.45pt;margin-top:19.55pt;width:12.1pt;height:12pt;z-index:-28;mso-position-horizontal-relative:page;mso-position-vertical-relative:page" o:allowincell="f" filled="f" stroked="f">
            <v:textbox inset="0,0,0,0">
              <w:txbxContent>
                <w:p w14:paraId="3121E4CA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5F8714">
          <v:shape id="_x0000_s4140" type="#_x0000_t202" style="position:absolute;margin-left:45.5pt;margin-top:68.2pt;width:175.95pt;height:10pt;z-index:-27;mso-position-horizontal-relative:page;mso-position-vertical-relative:page" o:allowincell="f" filled="f" stroked="f">
            <v:textbox inset="0,0,0,0">
              <w:txbxContent>
                <w:p w14:paraId="12C2E07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i/</w:t>
                  </w:r>
                  <w:r>
                    <w:rPr>
                      <w:b/>
                      <w:bCs/>
                      <w:color w:val="231F20"/>
                      <w:spacing w:val="6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Navrhují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realizátoři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úpravy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programu,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popř.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>jaké?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CE0A06">
          <v:shape id="_x0000_s4141" type="#_x0000_t202" style="position:absolute;margin-left:56.85pt;margin-top:86.3pt;width:54.25pt;height:10pt;z-index:-26;mso-position-horizontal-relative:page;mso-position-vertical-relative:page" o:allowincell="f" filled="f" stroked="f">
            <v:textbox inset="0,0,0,0">
              <w:txbxContent>
                <w:p w14:paraId="4FBBE5F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Nejsou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potřeba.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63301D">
          <v:shape id="_x0000_s4142" type="#_x0000_t202" style="position:absolute;margin-left:45.5pt;margin-top:104.4pt;width:295.5pt;height:10pt;z-index:-25;mso-position-horizontal-relative:page;mso-position-vertical-relative:page" o:allowincell="f" filled="f" stroked="f">
            <v:textbox inset="0,0,0,0">
              <w:txbxContent>
                <w:p w14:paraId="0BEE7F0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j/</w:t>
                  </w:r>
                  <w:r>
                    <w:rPr>
                      <w:b/>
                      <w:bCs/>
                      <w:color w:val="231F20"/>
                      <w:spacing w:val="6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Budou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tyto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návrhy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zapracovány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do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další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verze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programu?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Pokud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ne,</w:t>
                  </w:r>
                  <w:r>
                    <w:rPr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proč?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39C19E">
          <v:shape id="_x0000_s4143" type="#_x0000_t202" style="position:absolute;margin-left:56.85pt;margin-top:122.5pt;width:46.8pt;height:10pt;z-index:-24;mso-position-horizontal-relative:page;mso-position-vertical-relative:page" o:allowincell="f" filled="f" stroked="f">
            <v:textbox inset="0,0,0,0">
              <w:txbxContent>
                <w:p w14:paraId="32F1BF08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Není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potřeba.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C5B89E">
          <v:shape id="_x0000_s4144" type="#_x0000_t202" style="position:absolute;margin-left:45.5pt;margin-top:140.6pt;width:379pt;height:10pt;z-index:-23;mso-position-horizontal-relative:page;mso-position-vertical-relative:page" o:allowincell="f" filled="f" stroked="f">
            <v:textbox inset="0,0,0,0">
              <w:txbxContent>
                <w:p w14:paraId="7FB585DE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k/</w:t>
                  </w:r>
                  <w:r>
                    <w:rPr>
                      <w:b/>
                      <w:bCs/>
                      <w:color w:val="231F20"/>
                      <w:spacing w:val="3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Konkrétní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výčet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úprav,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které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budou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na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základě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zapracovány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do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další/finální</w:t>
                  </w:r>
                  <w:r>
                    <w:rPr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16"/>
                      <w:szCs w:val="16"/>
                    </w:rPr>
                    <w:t>verze</w:t>
                  </w:r>
                  <w:r>
                    <w:rPr>
                      <w:b/>
                      <w:bCs/>
                      <w:color w:val="231F20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programu: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4866BC">
          <v:shape id="_x0000_s4145" type="#_x0000_t202" style="position:absolute;margin-left:56.85pt;margin-top:158.7pt;width:46.8pt;height:10pt;z-index:-22;mso-position-horizontal-relative:page;mso-position-vertical-relative:page" o:allowincell="f" filled="f" stroked="f">
            <v:textbox inset="0,0,0,0">
              <w:txbxContent>
                <w:p w14:paraId="59DF3F91" w14:textId="77777777" w:rsidR="00CF6BE0" w:rsidRDefault="00CF6BE0">
                  <w:pPr>
                    <w:pStyle w:val="Zkladntext"/>
                    <w:kinsoku w:val="0"/>
                    <w:overflowPunct w:val="0"/>
                    <w:spacing w:line="183" w:lineRule="exact"/>
                    <w:rPr>
                      <w:color w:val="231F20"/>
                      <w:spacing w:val="-2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 xml:space="preserve">Není </w:t>
                  </w:r>
                  <w:r>
                    <w:rPr>
                      <w:color w:val="231F20"/>
                      <w:spacing w:val="-2"/>
                      <w:sz w:val="16"/>
                      <w:szCs w:val="16"/>
                    </w:rPr>
                    <w:t>potřeba.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99EBE6">
          <v:shape id="_x0000_s4146" type="#_x0000_t202" style="position:absolute;margin-left:41.5pt;margin-top:201.65pt;width:231.3pt;height:12pt;z-index:-21;mso-position-horizontal-relative:page;mso-position-vertical-relative:page" o:allowincell="f" filled="f" stroked="f">
            <v:textbox inset="0,0,0,0">
              <w:txbxContent>
                <w:p w14:paraId="7C094DE6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2"/>
                    </w:rPr>
                  </w:pPr>
                  <w:r>
                    <w:rPr>
                      <w:color w:val="231F20"/>
                    </w:rPr>
                    <w:t>Zpracoval/a: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Josef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Šindelář,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20.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12.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2021,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Ústí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nad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Labem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FBB9D7">
          <v:shape id="_x0000_s4147" type="#_x0000_t202" style="position:absolute;margin-left:254.1pt;margin-top:790.1pt;width:121.8pt;height:22.4pt;z-index:-20;mso-position-horizontal-relative:page;mso-position-vertical-relative:page" o:allowincell="f" filled="f" stroked="f">
            <v:textbox inset="0,0,0,0">
              <w:txbxContent>
                <w:p w14:paraId="37C8FBCC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4709C8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F318B3B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151411">
          <v:shape id="_x0000_s4148" type="#_x0000_t202" style="position:absolute;margin-left:42.5pt;margin-top:161.9pt;width:510.25pt;height:12pt;z-index:-19;mso-position-horizontal-relative:page;mso-position-vertical-relative:page" o:allowincell="f" filled="f" stroked="f">
            <v:textbox inset="0,0,0,0">
              <w:txbxContent>
                <w:p w14:paraId="34F9AE9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E2CD82E" w14:textId="77777777" w:rsidR="00CF6BE0" w:rsidRDefault="00000000">
      <w:pPr>
        <w:rPr>
          <w:rFonts w:ascii="Times New Roman" w:hAnsi="Times New Roman" w:cs="Times New Roman"/>
          <w:sz w:val="24"/>
          <w:szCs w:val="24"/>
        </w:rPr>
        <w:sectPr w:rsidR="00CF6BE0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2AFBB66">
          <v:rect id="_x0000_s4149" style="position:absolute;margin-left:379.1pt;margin-top:765.6pt;width:3in;height:46pt;z-index:-18;mso-position-horizontal-relative:page;mso-position-vertical-relative:page" o:allowincell="f" filled="f" stroked="f">
            <v:textbox inset="0,0,0,0">
              <w:txbxContent>
                <w:p w14:paraId="0FF35902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55FBF7A">
                      <v:shape id="_x0000_i1568" type="#_x0000_t75" style="width:3in;height:46.5pt">
                        <v:imagedata r:id="rId7" o:title=""/>
                      </v:shape>
                    </w:pict>
                  </w:r>
                </w:p>
                <w:p w14:paraId="05AA5D39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AB50F32">
          <v:rect id="_x0000_s4150" style="position:absolute;margin-left:42pt;margin-top:34.25pt;width:514pt;height:2pt;z-index:-17;mso-position-horizontal-relative:page;mso-position-vertical-relative:page" o:allowincell="f" filled="f" stroked="f">
            <v:textbox inset="0,0,0,0">
              <w:txbxContent>
                <w:p w14:paraId="36B31901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541957F">
                      <v:shape id="_x0000_i1570" type="#_x0000_t75" style="width:513.75pt;height:1.5pt">
                        <v:imagedata r:id="rId8" o:title=""/>
                      </v:shape>
                    </w:pict>
                  </w:r>
                </w:p>
                <w:p w14:paraId="0FD30B51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F14D485">
          <v:rect id="_x0000_s4151" style="position:absolute;margin-left:43.4pt;margin-top:785.55pt;width:196pt;height:26pt;z-index:-16;mso-position-horizontal-relative:page;mso-position-vertical-relative:page" o:allowincell="f" filled="f" stroked="f">
            <v:textbox inset="0,0,0,0">
              <w:txbxContent>
                <w:p w14:paraId="12B4FD23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010EB5F">
                      <v:shape id="_x0000_i1572" type="#_x0000_t75" style="width:195.75pt;height:26.25pt">
                        <v:imagedata r:id="rId9" o:title=""/>
                      </v:shape>
                    </w:pict>
                  </w:r>
                </w:p>
                <w:p w14:paraId="445FEADA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D29C69B">
          <v:shape id="_x0000_s4152" type="#_x0000_t202" style="position:absolute;margin-left:544.45pt;margin-top:19.55pt;width:12.1pt;height:12pt;z-index:-15;mso-position-horizontal-relative:page;mso-position-vertical-relative:page" o:allowincell="f" filled="f" stroked="f">
            <v:textbox inset="0,0,0,0">
              <w:txbxContent>
                <w:p w14:paraId="4FF6467F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B535C6">
          <v:shape id="_x0000_s4153" type="#_x0000_t202" style="position:absolute;margin-left:41.5pt;margin-top:64.2pt;width:10.1pt;height:18pt;z-index:-14;mso-position-horizontal-relative:page;mso-position-vertical-relative:page" o:allowincell="f" filled="f" stroked="f">
            <v:textbox inset="0,0,0,0">
              <w:txbxContent>
                <w:p w14:paraId="03B6CCD3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DCC45F">
          <v:shape id="_x0000_s4154" type="#_x0000_t202" style="position:absolute;margin-left:75.55pt;margin-top:64.2pt;width:444.45pt;height:39.85pt;z-index:-13;mso-position-horizontal-relative:page;mso-position-vertical-relative:page" o:allowincell="f" filled="f" stroked="f">
            <v:textbox inset="0,0,0,0">
              <w:txbxContent>
                <w:p w14:paraId="23AD2050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13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2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4</w:t>
                  </w:r>
                  <w:r>
                    <w:rPr>
                      <w:b/>
                      <w:bCs/>
                      <w:color w:val="231F20"/>
                      <w:spacing w:val="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-</w:t>
                  </w:r>
                  <w:r>
                    <w:rPr>
                      <w:b/>
                      <w:bCs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10"/>
                      <w:sz w:val="32"/>
                      <w:szCs w:val="32"/>
                    </w:rPr>
                    <w:t>ODBORNÉ</w:t>
                  </w:r>
                  <w:r>
                    <w:rPr>
                      <w:b/>
                      <w:bCs/>
                      <w:color w:val="231F20"/>
                      <w:spacing w:val="1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A</w:t>
                  </w:r>
                  <w:r>
                    <w:rPr>
                      <w:b/>
                      <w:bCs/>
                      <w:color w:val="231F20"/>
                      <w:spacing w:val="1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10"/>
                      <w:sz w:val="32"/>
                      <w:szCs w:val="32"/>
                    </w:rPr>
                    <w:t>DIDAKTICKÉ</w:t>
                  </w:r>
                  <w:r>
                    <w:rPr>
                      <w:b/>
                      <w:bCs/>
                      <w:color w:val="231F20"/>
                      <w:spacing w:val="1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10"/>
                      <w:sz w:val="32"/>
                      <w:szCs w:val="32"/>
                    </w:rPr>
                    <w:t>POSUDKY</w:t>
                  </w:r>
                  <w:r>
                    <w:rPr>
                      <w:b/>
                      <w:bCs/>
                      <w:color w:val="231F20"/>
                      <w:spacing w:val="1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PROGRAMU</w:t>
                  </w:r>
                </w:p>
                <w:p w14:paraId="43BD745B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90"/>
                    <w:rPr>
                      <w:color w:val="231F20"/>
                      <w:spacing w:val="-2"/>
                    </w:rPr>
                  </w:pPr>
                  <w:del w:id="1" w:author="Jiří Starý" w:date="2023-02-25T19:19:00Z">
                    <w:r w:rsidDel="00214A8C">
                      <w:rPr>
                        <w:color w:val="231F20"/>
                      </w:rPr>
                      <w:delText>Pro</w:delText>
                    </w:r>
                    <w:r w:rsidDel="00214A8C">
                      <w:rPr>
                        <w:color w:val="231F20"/>
                        <w:spacing w:val="-5"/>
                      </w:rPr>
                      <w:delText xml:space="preserve"> </w:delText>
                    </w:r>
                    <w:r w:rsidDel="00214A8C">
                      <w:rPr>
                        <w:color w:val="231F20"/>
                      </w:rPr>
                      <w:delText>aktivitu</w:delText>
                    </w:r>
                    <w:r w:rsidDel="00214A8C">
                      <w:rPr>
                        <w:color w:val="231F20"/>
                        <w:spacing w:val="-4"/>
                      </w:rPr>
                      <w:delText xml:space="preserve"> </w:delText>
                    </w:r>
                    <w:r w:rsidDel="00214A8C">
                      <w:rPr>
                        <w:color w:val="231F20"/>
                      </w:rPr>
                      <w:delText>KA</w:delText>
                    </w:r>
                    <w:r w:rsidDel="00214A8C">
                      <w:rPr>
                        <w:color w:val="231F20"/>
                        <w:spacing w:val="-4"/>
                      </w:rPr>
                      <w:delText xml:space="preserve"> </w:delText>
                    </w:r>
                    <w:r w:rsidDel="00214A8C">
                      <w:rPr>
                        <w:color w:val="231F20"/>
                      </w:rPr>
                      <w:delText>4</w:delText>
                    </w:r>
                    <w:r w:rsidDel="00214A8C">
                      <w:rPr>
                        <w:color w:val="231F20"/>
                        <w:spacing w:val="-3"/>
                      </w:rPr>
                      <w:delText xml:space="preserve"> </w:delText>
                    </w:r>
                    <w:r w:rsidDel="00214A8C">
                      <w:rPr>
                        <w:color w:val="231F20"/>
                      </w:rPr>
                      <w:delText>není</w:delText>
                    </w:r>
                    <w:r w:rsidDel="00214A8C">
                      <w:rPr>
                        <w:color w:val="231F20"/>
                        <w:spacing w:val="-5"/>
                      </w:rPr>
                      <w:delText xml:space="preserve"> </w:delText>
                    </w:r>
                    <w:r w:rsidDel="00214A8C">
                      <w:rPr>
                        <w:color w:val="231F20"/>
                        <w:spacing w:val="-2"/>
                      </w:rPr>
                      <w:delText>vyžadováno.</w:delText>
                    </w:r>
                  </w:del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664961">
          <v:shape id="_x0000_s4155" type="#_x0000_t202" style="position:absolute;margin-left:254.1pt;margin-top:790.1pt;width:121.8pt;height:22.4pt;z-index:-12;mso-position-horizontal-relative:page;mso-position-vertical-relative:page" o:allowincell="f" filled="f" stroked="f">
            <v:textbox inset="0,0,0,0">
              <w:txbxContent>
                <w:p w14:paraId="7A5E62F6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2075F3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FDCB7E4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396E1103" w14:textId="77777777" w:rsidR="00CF6BE0" w:rsidRDefault="00000000">
      <w:r>
        <w:rPr>
          <w:noProof/>
        </w:rPr>
        <w:lastRenderedPageBreak/>
        <w:pict w14:anchorId="0F19D20D">
          <v:rect id="_x0000_s4156" style="position:absolute;margin-left:379.1pt;margin-top:765.6pt;width:3in;height:46pt;z-index:-11;mso-position-horizontal-relative:page;mso-position-vertical-relative:page" o:allowincell="f" filled="f" stroked="f">
            <v:textbox inset="0,0,0,0">
              <w:txbxContent>
                <w:p w14:paraId="17BDA356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4228B3C">
                      <v:shape id="_x0000_i1574" type="#_x0000_t75" style="width:3in;height:46.5pt">
                        <v:imagedata r:id="rId7" o:title=""/>
                      </v:shape>
                    </w:pict>
                  </w:r>
                </w:p>
                <w:p w14:paraId="612FE060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C9BFEF5">
          <v:rect id="_x0000_s4157" style="position:absolute;margin-left:42pt;margin-top:34.25pt;width:514pt;height:2pt;z-index:-10;mso-position-horizontal-relative:page;mso-position-vertical-relative:page" o:allowincell="f" filled="f" stroked="f">
            <v:textbox inset="0,0,0,0">
              <w:txbxContent>
                <w:p w14:paraId="4602E91E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C44299B">
                      <v:shape id="_x0000_i1576" type="#_x0000_t75" style="width:513.75pt;height:1.5pt">
                        <v:imagedata r:id="rId8" o:title=""/>
                      </v:shape>
                    </w:pict>
                  </w:r>
                </w:p>
                <w:p w14:paraId="78B602AE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90ECB9">
          <v:rect id="_x0000_s4158" style="position:absolute;margin-left:43.4pt;margin-top:785.55pt;width:196pt;height:26pt;z-index:-9;mso-position-horizontal-relative:page;mso-position-vertical-relative:page" o:allowincell="f" filled="f" stroked="f">
            <v:textbox inset="0,0,0,0">
              <w:txbxContent>
                <w:p w14:paraId="68379C0D" w14:textId="77777777" w:rsidR="00CF6BE0" w:rsidRDefault="00CF6BE0">
                  <w:pPr>
                    <w:widowControl/>
                    <w:autoSpaceDE/>
                    <w:autoSpaceDN/>
                    <w:adjustRightInd/>
                    <w:spacing w:line="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DFCEA9D">
                      <v:shape id="_x0000_i1578" type="#_x0000_t75" style="width:195.75pt;height:26.25pt">
                        <v:imagedata r:id="rId9" o:title=""/>
                      </v:shape>
                    </w:pict>
                  </w:r>
                </w:p>
                <w:p w14:paraId="386A85C0" w14:textId="77777777" w:rsidR="00CF6BE0" w:rsidRDefault="00CF6B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DD64874">
          <v:group id="_x0000_s4159" style="position:absolute;margin-left:76.5pt;margin-top:109.3pt;width:475.65pt;height:618.4pt;z-index:-8;mso-position-horizontal-relative:page;mso-position-vertical-relative:page" coordorigin="1530,2186" coordsize="9513,12368" o:allowincell="f">
            <v:shape id="_x0000_s4160" style="position:absolute;left:2122;top:2648;width:8328;height:1;mso-position-horizontal-relative:page;mso-position-vertical-relative:page" coordsize="8328,1" o:allowincell="f" path="m,hhl8327,e" filled="f" strokeweight=".91228mm">
              <v:path arrowok="t"/>
            </v:shape>
            <v:shape id="_x0000_s4161" style="position:absolute;left:10449;top:2623;width:2;height:2;mso-position-horizontal-relative:page;mso-position-vertical-relative:page" coordsize="2,2" o:allowincell="f" path="m,hhl,,,,1,r,l1,1,,1r,l,xe" fillcolor="black" stroked="f">
              <v:path arrowok="t"/>
            </v:shape>
            <v:shape id="_x0000_s4162" type="#_x0000_t75" style="position:absolute;left:2221;top:8145;width:2300;height:480;mso-position-horizontal-relative:page;mso-position-vertical-relative:page" o:allowincell="f">
              <v:imagedata r:id="rId94" o:title=""/>
            </v:shape>
            <v:shape id="_x0000_s4163" style="position:absolute;left:2205;top:11024;width:8162;height:25;mso-position-horizontal-relative:page;mso-position-vertical-relative:page" coordsize="8162,25" o:allowincell="f" path="m8161,hhl8161,r-4,l8157,,,,,3,,21r,3l8161,24r,-21l8161,3r,-3xe" fillcolor="#9f9f9f" stroked="f">
              <v:path arrowok="t"/>
            </v:shape>
            <v:shape id="_x0000_s4164" style="position:absolute;left:2205;top:11028;width:8162;height:22;mso-position-horizontal-relative:page;mso-position-vertical-relative:page" coordsize="8162,22" o:allowincell="f" path="m8161,hhl8157,r,17l,17r,4l8157,21r4,l8161,17r,-17xe" fillcolor="#e2e2e2" stroked="f">
              <v:path arrowok="t"/>
            </v:shape>
            <v:shape id="_x0000_s4165" style="position:absolute;left:1534;top:2190;width:9505;height:12360;mso-position-horizontal-relative:page;mso-position-vertical-relative:page" coordsize="9505,12360" o:allowincell="f" path="m,12359hhl9504,12359,9504,,,,,12359xe" filled="f" strokecolor="#bcbec0" strokeweight=".14075mm">
              <v:path arrowok="t"/>
            </v:shape>
            <w10:wrap anchorx="page" anchory="page"/>
          </v:group>
        </w:pict>
      </w:r>
      <w:r>
        <w:rPr>
          <w:noProof/>
        </w:rPr>
        <w:pict w14:anchorId="30A65C6A">
          <v:shape id="_x0000_s4166" type="#_x0000_t202" style="position:absolute;margin-left:544.45pt;margin-top:19.55pt;width:12.1pt;height:12pt;z-index:-7;mso-position-horizontal-relative:page;mso-position-vertical-relative:page" o:allowincell="f" filled="f" stroked="f">
            <v:textbox inset="0,0,0,0">
              <w:txbxContent>
                <w:p w14:paraId="504852B1" w14:textId="77777777" w:rsidR="00CF6BE0" w:rsidRDefault="00CF6BE0">
                  <w:pPr>
                    <w:pStyle w:val="Zkladntext"/>
                    <w:kinsoku w:val="0"/>
                    <w:overflowPunct w:val="0"/>
                    <w:spacing w:line="224" w:lineRule="exact"/>
                    <w:rPr>
                      <w:color w:val="231F20"/>
                      <w:spacing w:val="-5"/>
                    </w:rPr>
                  </w:pPr>
                  <w:r>
                    <w:rPr>
                      <w:color w:val="231F20"/>
                      <w:spacing w:val="-5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3412EA">
          <v:shape id="_x0000_s4167" type="#_x0000_t202" style="position:absolute;margin-left:41.5pt;margin-top:64.2pt;width:10.1pt;height:18pt;z-index:-6;mso-position-horizontal-relative:page;mso-position-vertical-relative:page" o:allowincell="f" filled="f" stroked="f">
            <v:textbox inset="0,0,0,0">
              <w:txbxContent>
                <w:p w14:paraId="6E56BD33" w14:textId="77777777" w:rsidR="00CF6BE0" w:rsidRDefault="00CF6BE0">
                  <w:pPr>
                    <w:pStyle w:val="Zkladntext"/>
                    <w:kinsoku w:val="0"/>
                    <w:overflowPunct w:val="0"/>
                    <w:spacing w:line="346" w:lineRule="exact"/>
                    <w:rPr>
                      <w:b/>
                      <w:bCs/>
                      <w:color w:val="231F2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C694FD">
          <v:shape id="_x0000_s4168" type="#_x0000_t202" style="position:absolute;margin-left:75.55pt;margin-top:64.2pt;width:434.5pt;height:36.4pt;z-index:-5;mso-position-horizontal-relative:page;mso-position-vertical-relative:page" o:allowincell="f" filled="f" stroked="f">
            <v:textbox inset="0,0,0,0">
              <w:txbxContent>
                <w:p w14:paraId="3141F508" w14:textId="77777777" w:rsidR="00CF6BE0" w:rsidRDefault="00CF6BE0">
                  <w:pPr>
                    <w:pStyle w:val="Zkladntext"/>
                    <w:kinsoku w:val="0"/>
                    <w:overflowPunct w:val="0"/>
                    <w:spacing w:line="335" w:lineRule="exact"/>
                    <w:rPr>
                      <w:b/>
                      <w:bCs/>
                      <w:color w:val="231F20"/>
                      <w:spacing w:val="-1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PŘÍLOHA</w:t>
                  </w:r>
                  <w:r>
                    <w:rPr>
                      <w:b/>
                      <w:bCs/>
                      <w:color w:val="231F20"/>
                      <w:spacing w:val="16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Č.</w:t>
                  </w:r>
                  <w:r>
                    <w:rPr>
                      <w:b/>
                      <w:bCs/>
                      <w:color w:val="231F20"/>
                      <w:spacing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-10"/>
                      <w:sz w:val="32"/>
                      <w:szCs w:val="32"/>
                    </w:rPr>
                    <w:t>5</w:t>
                  </w:r>
                </w:p>
                <w:p w14:paraId="4A620FC5" w14:textId="77777777" w:rsidR="00CF6BE0" w:rsidRDefault="00CF6BE0">
                  <w:pPr>
                    <w:pStyle w:val="Zkladntext"/>
                    <w:kinsoku w:val="0"/>
                    <w:overflowPunct w:val="0"/>
                    <w:spacing w:line="379" w:lineRule="exact"/>
                    <w:ind w:left="26"/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231F20"/>
                      <w:spacing w:val="10"/>
                      <w:sz w:val="32"/>
                      <w:szCs w:val="32"/>
                    </w:rPr>
                    <w:t>DOKLAD</w:t>
                  </w:r>
                  <w:r>
                    <w:rPr>
                      <w:b/>
                      <w:bCs/>
                      <w:color w:val="231F20"/>
                      <w:spacing w:val="1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O</w:t>
                  </w:r>
                  <w:r>
                    <w:rPr>
                      <w:b/>
                      <w:bCs/>
                      <w:color w:val="231F20"/>
                      <w:spacing w:val="1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PROVEDENÍ</w:t>
                  </w:r>
                  <w:r>
                    <w:rPr>
                      <w:b/>
                      <w:bCs/>
                      <w:color w:val="231F20"/>
                      <w:spacing w:val="1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10"/>
                      <w:sz w:val="32"/>
                      <w:szCs w:val="32"/>
                    </w:rPr>
                    <w:t>NABÍDKY</w:t>
                  </w:r>
                  <w:r>
                    <w:rPr>
                      <w:b/>
                      <w:bCs/>
                      <w:color w:val="231F20"/>
                      <w:spacing w:val="1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z w:val="32"/>
                      <w:szCs w:val="32"/>
                    </w:rPr>
                    <w:t>KE</w:t>
                  </w:r>
                  <w:r>
                    <w:rPr>
                      <w:b/>
                      <w:bCs/>
                      <w:color w:val="231F20"/>
                      <w:spacing w:val="1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10"/>
                      <w:sz w:val="32"/>
                      <w:szCs w:val="32"/>
                    </w:rPr>
                    <w:t>ZVEŘEJNĚNÍ</w:t>
                  </w:r>
                  <w:r>
                    <w:rPr>
                      <w:b/>
                      <w:bCs/>
                      <w:color w:val="231F20"/>
                      <w:spacing w:val="1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231F20"/>
                      <w:spacing w:val="9"/>
                      <w:sz w:val="32"/>
                      <w:szCs w:val="3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4EA306">
          <v:shape id="_x0000_s4169" type="#_x0000_t202" style="position:absolute;margin-left:254.1pt;margin-top:790.1pt;width:121.8pt;height:22.4pt;z-index:-4;mso-position-horizontal-relative:page;mso-position-vertical-relative:page" o:allowincell="f" filled="f" stroked="f">
            <v:textbox inset="0,0,0,0">
              <w:txbxContent>
                <w:p w14:paraId="3EE585E3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color w:val="231F20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color w:val="231F20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color w:val="231F20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color w:val="231F20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color w:val="231F20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color w:val="231F20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64E2DCF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4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0401799" w14:textId="77777777" w:rsidR="00CF6BE0" w:rsidRDefault="00CF6BE0">
                  <w:pPr>
                    <w:pStyle w:val="Zkladntext"/>
                    <w:kinsoku w:val="0"/>
                    <w:overflowPunct w:val="0"/>
                    <w:spacing w:line="145" w:lineRule="exact"/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color w:val="231F20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color w:val="231F20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D0F359">
          <v:shape id="_x0000_s4170" type="#_x0000_t202" style="position:absolute;margin-left:76.75pt;margin-top:109.55pt;width:475.25pt;height:618pt;z-index:-3;mso-position-horizontal-relative:page;mso-position-vertical-relative:page" o:allowincell="f" filled="f" stroked="f">
            <v:textbox inset="0,0,0,0">
              <w:txbxContent>
                <w:p w14:paraId="6DFCD411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78"/>
                    <w:ind w:left="588"/>
                    <w:rPr>
                      <w:rFonts w:ascii="Segoe UI Symbol" w:hAnsi="Segoe UI Symbol" w:cs="Segoe UI Symbol"/>
                      <w:spacing w:val="-2"/>
                      <w:w w:val="95"/>
                      <w:sz w:val="19"/>
                      <w:szCs w:val="19"/>
                    </w:rPr>
                  </w:pPr>
                  <w:r>
                    <w:rPr>
                      <w:rFonts w:ascii="Segoe UI Symbol" w:hAnsi="Segoe UI Symbol" w:cs="Segoe UI Symbol"/>
                      <w:w w:val="95"/>
                      <w:sz w:val="19"/>
                      <w:szCs w:val="19"/>
                    </w:rPr>
                    <w:t>Ond</w:t>
                  </w:r>
                  <w:r>
                    <w:rPr>
                      <w:rFonts w:ascii="Arial" w:hAnsi="Arial" w:cs="Arial"/>
                      <w:w w:val="95"/>
                      <w:sz w:val="19"/>
                      <w:szCs w:val="19"/>
                    </w:rPr>
                    <w:t>ř</w:t>
                  </w:r>
                  <w:r>
                    <w:rPr>
                      <w:rFonts w:ascii="Segoe UI Symbol" w:hAnsi="Segoe UI Symbol" w:cs="Segoe UI Symbol"/>
                      <w:w w:val="95"/>
                      <w:sz w:val="19"/>
                      <w:szCs w:val="19"/>
                    </w:rPr>
                    <w:t>ej</w:t>
                  </w:r>
                  <w:r>
                    <w:rPr>
                      <w:rFonts w:ascii="Segoe UI Symbol" w:hAnsi="Segoe UI Symbol" w:cs="Segoe UI Symbol"/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pacing w:val="-2"/>
                      <w:w w:val="95"/>
                      <w:sz w:val="19"/>
                      <w:szCs w:val="19"/>
                    </w:rPr>
                    <w:t>Pran</w:t>
                  </w:r>
                  <w:r>
                    <w:rPr>
                      <w:rFonts w:ascii="Arial" w:hAnsi="Arial" w:cs="Arial"/>
                      <w:spacing w:val="-2"/>
                      <w:w w:val="95"/>
                      <w:sz w:val="19"/>
                      <w:szCs w:val="19"/>
                    </w:rPr>
                    <w:t>č</w:t>
                  </w:r>
                  <w:r>
                    <w:rPr>
                      <w:rFonts w:ascii="Segoe UI Symbol" w:hAnsi="Segoe UI Symbol" w:cs="Segoe UI Symbol"/>
                      <w:spacing w:val="-2"/>
                      <w:w w:val="95"/>
                      <w:sz w:val="19"/>
                      <w:szCs w:val="19"/>
                    </w:rPr>
                    <w:t>l</w:t>
                  </w:r>
                </w:p>
                <w:p w14:paraId="17608A63" w14:textId="77777777" w:rsidR="00CF6BE0" w:rsidRDefault="00CF6BE0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before="211" w:line="212" w:lineRule="exact"/>
                    <w:ind w:left="588"/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5"/>
                      <w:sz w:val="16"/>
                      <w:szCs w:val="16"/>
                    </w:rPr>
                    <w:t>Od: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  <w:t>Hránková</w:t>
                  </w:r>
                  <w:r>
                    <w:rPr>
                      <w:rFonts w:ascii="Segoe UI Symbol" w:hAnsi="Segoe UI Symbol" w:cs="Segoe UI Symbol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>Klára</w:t>
                  </w:r>
                  <w:r>
                    <w:rPr>
                      <w:rFonts w:ascii="Segoe UI Symbol" w:hAnsi="Segoe UI Symbol" w:cs="Segoe UI Symbol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&lt;</w:t>
                  </w:r>
                  <w:hyperlink r:id="rId95" w:history="1">
                    <w:r>
                      <w:rPr>
                        <w:rFonts w:ascii="Segoe UI Symbol" w:hAnsi="Segoe UI Symbol" w:cs="Segoe UI Symbol"/>
                        <w:spacing w:val="-2"/>
                        <w:sz w:val="16"/>
                        <w:szCs w:val="16"/>
                      </w:rPr>
                      <w:t>klara.hrankova@npi.cz</w:t>
                    </w:r>
                  </w:hyperlink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&gt;</w:t>
                  </w:r>
                </w:p>
                <w:p w14:paraId="6DA9B554" w14:textId="77777777" w:rsidR="00CF6BE0" w:rsidRDefault="00CF6BE0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line="211" w:lineRule="exact"/>
                    <w:ind w:left="588"/>
                    <w:rPr>
                      <w:rFonts w:ascii="Segoe UI Symbol" w:hAnsi="Segoe UI Symbol" w:cs="Segoe UI Symbol"/>
                      <w:spacing w:val="-4"/>
                      <w:w w:val="95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Odesláno: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w w:val="95"/>
                      <w:sz w:val="16"/>
                      <w:szCs w:val="16"/>
                    </w:rPr>
                    <w:t>č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tvrtek</w:t>
                  </w:r>
                  <w:r>
                    <w:rPr>
                      <w:rFonts w:ascii="Segoe UI Symbol" w:hAnsi="Segoe UI Symbol" w:cs="Segoe UI Symbol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29.</w:t>
                  </w:r>
                  <w:r>
                    <w:rPr>
                      <w:rFonts w:ascii="Segoe UI Symbol" w:hAnsi="Segoe UI Symbol" w:cs="Segoe UI Symbol"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dubna</w:t>
                  </w:r>
                  <w:r>
                    <w:rPr>
                      <w:rFonts w:ascii="Segoe UI Symbol" w:hAnsi="Segoe UI Symbol" w:cs="Segoe UI Symbol"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2021</w:t>
                  </w:r>
                  <w:r>
                    <w:rPr>
                      <w:rFonts w:ascii="Segoe UI Symbol" w:hAnsi="Segoe UI Symbol" w:cs="Segoe UI Symbol"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pacing w:val="-4"/>
                      <w:w w:val="95"/>
                      <w:sz w:val="16"/>
                      <w:szCs w:val="16"/>
                    </w:rPr>
                    <w:t>9:46</w:t>
                  </w:r>
                </w:p>
                <w:p w14:paraId="229E4EA7" w14:textId="77777777" w:rsidR="00CF6BE0" w:rsidRDefault="00CF6BE0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line="211" w:lineRule="exact"/>
                    <w:ind w:left="588"/>
                    <w:rPr>
                      <w:rFonts w:ascii="Segoe UI Symbol" w:hAnsi="Segoe UI Symbol" w:cs="Segoe UI Symbol"/>
                      <w:spacing w:val="-4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Komu: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</w:r>
                  <w:r>
                    <w:rPr>
                      <w:rFonts w:ascii="Segoe UI Symbol" w:hAnsi="Segoe UI Symbol" w:cs="Segoe UI Symbol"/>
                      <w:w w:val="75"/>
                      <w:sz w:val="16"/>
                      <w:szCs w:val="16"/>
                    </w:rPr>
                    <w:t>Ji</w:t>
                  </w:r>
                  <w:r>
                    <w:rPr>
                      <w:rFonts w:ascii="Arial" w:hAnsi="Arial" w:cs="Arial"/>
                      <w:w w:val="75"/>
                      <w:sz w:val="16"/>
                      <w:szCs w:val="16"/>
                    </w:rPr>
                    <w:t>ř</w:t>
                  </w:r>
                  <w:r>
                    <w:rPr>
                      <w:rFonts w:ascii="Segoe UI Symbol" w:hAnsi="Segoe UI Symbol" w:cs="Segoe UI Symbol"/>
                      <w:w w:val="75"/>
                      <w:sz w:val="16"/>
                      <w:szCs w:val="16"/>
                    </w:rPr>
                    <w:t>í</w:t>
                  </w:r>
                  <w:r>
                    <w:rPr>
                      <w:rFonts w:ascii="Segoe UI Symbol" w:hAnsi="Segoe UI Symbol" w:cs="Segoe UI Symbol"/>
                      <w:spacing w:val="-4"/>
                      <w:sz w:val="16"/>
                      <w:szCs w:val="16"/>
                    </w:rPr>
                    <w:t xml:space="preserve"> Starý</w:t>
                  </w:r>
                </w:p>
                <w:p w14:paraId="2E3C2F51" w14:textId="77777777" w:rsidR="00CF6BE0" w:rsidRDefault="00CF6BE0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line="211" w:lineRule="exact"/>
                    <w:ind w:left="588"/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Kopie: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</w:r>
                  <w:hyperlink r:id="rId96" w:history="1">
                    <w:r>
                      <w:rPr>
                        <w:rFonts w:ascii="Segoe UI Symbol" w:hAnsi="Segoe UI Symbol" w:cs="Segoe UI Symbol"/>
                        <w:spacing w:val="-2"/>
                        <w:sz w:val="16"/>
                        <w:szCs w:val="16"/>
                      </w:rPr>
                      <w:t>prancl@svkul.cz</w:t>
                    </w:r>
                  </w:hyperlink>
                </w:p>
                <w:p w14:paraId="55EFF750" w14:textId="77777777" w:rsidR="00CF6BE0" w:rsidRDefault="00CF6BE0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line="212" w:lineRule="exact"/>
                    <w:ind w:left="588"/>
                    <w:rPr>
                      <w:rFonts w:ascii="Segoe UI Symbol" w:hAnsi="Segoe UI Symbol" w:cs="Segoe UI Symbol"/>
                      <w:spacing w:val="-2"/>
                      <w:w w:val="95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>ř</w:t>
                  </w: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edm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>ě</w:t>
                  </w: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t: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Re:</w:t>
                  </w:r>
                  <w:r>
                    <w:rPr>
                      <w:rFonts w:ascii="Segoe UI Symbol" w:hAnsi="Segoe UI Symbol" w:cs="Segoe UI Symbo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dotaz</w:t>
                  </w:r>
                  <w:r>
                    <w:rPr>
                      <w:rFonts w:ascii="Segoe UI Symbol" w:hAnsi="Segoe UI Symbol" w:cs="Segoe UI Symbol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na</w:t>
                  </w:r>
                  <w:r>
                    <w:rPr>
                      <w:rFonts w:ascii="Segoe UI Symbol" w:hAnsi="Segoe UI Symbol" w:cs="Segoe UI Symbo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zve</w:t>
                  </w:r>
                  <w:r>
                    <w:rPr>
                      <w:rFonts w:ascii="Arial" w:hAnsi="Arial" w:cs="Arial"/>
                      <w:w w:val="95"/>
                      <w:sz w:val="16"/>
                      <w:szCs w:val="16"/>
                    </w:rPr>
                    <w:t>ř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ejn</w:t>
                  </w:r>
                  <w:r>
                    <w:rPr>
                      <w:rFonts w:ascii="Arial" w:hAnsi="Arial" w:cs="Arial"/>
                      <w:w w:val="95"/>
                      <w:sz w:val="16"/>
                      <w:szCs w:val="16"/>
                    </w:rPr>
                    <w:t>ě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ní</w:t>
                  </w:r>
                  <w:r>
                    <w:rPr>
                      <w:rFonts w:ascii="Segoe UI Symbol" w:hAnsi="Segoe UI Symbol" w:cs="Segoe UI Symbo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materiálu</w:t>
                  </w:r>
                  <w:r>
                    <w:rPr>
                      <w:rFonts w:ascii="Segoe UI Symbol" w:hAnsi="Segoe UI Symbol" w:cs="Segoe UI Symbol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na</w:t>
                  </w:r>
                  <w:r>
                    <w:rPr>
                      <w:rFonts w:ascii="Segoe UI Symbol" w:hAnsi="Segoe UI Symbol" w:cs="Segoe UI Symbo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pacing w:val="-2"/>
                      <w:w w:val="95"/>
                      <w:sz w:val="16"/>
                      <w:szCs w:val="16"/>
                    </w:rPr>
                    <w:t>RVP.cz</w:t>
                  </w:r>
                </w:p>
                <w:p w14:paraId="71EF9D70" w14:textId="77777777" w:rsidR="00CF6BE0" w:rsidRDefault="00CF6BE0">
                  <w:pPr>
                    <w:pStyle w:val="Zkladntext"/>
                    <w:kinsoku w:val="0"/>
                    <w:overflowPunct w:val="0"/>
                    <w:ind w:left="0"/>
                    <w:rPr>
                      <w:rFonts w:ascii="Segoe UI Symbol" w:hAnsi="Segoe UI Symbol" w:cs="Segoe UI Symbol"/>
                    </w:rPr>
                  </w:pPr>
                </w:p>
                <w:p w14:paraId="1077C8A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59"/>
                    <w:ind w:left="588"/>
                    <w:rPr>
                      <w:rFonts w:ascii="Arial" w:hAnsi="Arial" w:cs="Arial"/>
                      <w:spacing w:val="-4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Dobrý</w:t>
                  </w:r>
                  <w:r>
                    <w:rPr>
                      <w:rFonts w:ascii="Arial" w:hAnsi="Arial" w:cs="Arial"/>
                      <w:spacing w:val="-6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4"/>
                      <w:w w:val="105"/>
                      <w:sz w:val="17"/>
                      <w:szCs w:val="17"/>
                    </w:rPr>
                    <w:t>den,</w:t>
                  </w:r>
                </w:p>
                <w:p w14:paraId="5E5A596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4B24CC56" w14:textId="77777777" w:rsidR="00CF6BE0" w:rsidRDefault="00CF6BE0">
                  <w:pPr>
                    <w:pStyle w:val="Zkladntext"/>
                    <w:kinsoku w:val="0"/>
                    <w:overflowPunct w:val="0"/>
                    <w:ind w:left="588"/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děkuji</w:t>
                  </w:r>
                  <w:r>
                    <w:rPr>
                      <w:rFonts w:ascii="Arial" w:hAnsi="Arial" w:cs="Arial"/>
                      <w:spacing w:val="-5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za</w:t>
                  </w:r>
                  <w:r>
                    <w:rPr>
                      <w:rFonts w:ascii="Arial" w:hAnsi="Arial" w:cs="Arial"/>
                      <w:spacing w:val="-5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zprávu,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Vašim</w:t>
                  </w:r>
                  <w:r>
                    <w:rPr>
                      <w:rFonts w:ascii="Arial" w:hAnsi="Arial" w:cs="Arial"/>
                      <w:spacing w:val="-5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dotazům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rozumím.</w:t>
                  </w:r>
                </w:p>
                <w:p w14:paraId="5DBFEC1D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2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6D1EB74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7" w:lineRule="auto"/>
                    <w:ind w:left="588" w:right="629"/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K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těm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článkům,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můžete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inspirovat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našimi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FF"/>
                      <w:w w:val="105"/>
                      <w:sz w:val="17"/>
                      <w:szCs w:val="17"/>
                      <w:u w:val="single"/>
                    </w:rPr>
                    <w:t>články</w:t>
                  </w:r>
                  <w:r>
                    <w:rPr>
                      <w:rFonts w:ascii="Arial" w:hAnsi="Arial" w:cs="Arial"/>
                      <w:color w:val="0000FF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na</w:t>
                  </w:r>
                  <w:r>
                    <w:rPr>
                      <w:rFonts w:ascii="Arial" w:hAnsi="Arial" w:cs="Arial"/>
                      <w:color w:val="000000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portálu.</w:t>
                  </w:r>
                  <w:r>
                    <w:rPr>
                      <w:rFonts w:ascii="Arial" w:hAnsi="Arial" w:cs="Arial"/>
                      <w:color w:val="000000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Článek</w:t>
                  </w:r>
                  <w:r>
                    <w:rPr>
                      <w:rFonts w:ascii="Arial" w:hAnsi="Arial" w:cs="Arial"/>
                      <w:color w:val="000000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by</w:t>
                  </w:r>
                  <w:r>
                    <w:rPr>
                      <w:rFonts w:ascii="Arial" w:hAnsi="Arial" w:cs="Arial"/>
                      <w:color w:val="000000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měl</w:t>
                  </w:r>
                  <w:r>
                    <w:rPr>
                      <w:rFonts w:ascii="Arial" w:hAnsi="Arial" w:cs="Arial"/>
                      <w:color w:val="000000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mít</w:t>
                  </w:r>
                  <w:r>
                    <w:rPr>
                      <w:rFonts w:ascii="Arial" w:hAnsi="Arial" w:cs="Arial"/>
                      <w:color w:val="000000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metodicko-didaktický charakter a</w:t>
                  </w:r>
                  <w:r>
                    <w:rPr>
                      <w:rFonts w:ascii="Arial" w:hAnsi="Arial" w:cs="Arial"/>
                      <w:color w:val="000000"/>
                      <w:spacing w:val="-4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měl</w:t>
                  </w:r>
                  <w:r>
                    <w:rPr>
                      <w:rFonts w:ascii="Arial" w:hAnsi="Arial" w:cs="Arial"/>
                      <w:color w:val="000000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by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být pro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naší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cílovou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skupinu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učitele. Délka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článků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/>
                      <w:color w:val="000000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obvykle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pohybuje</w:t>
                  </w:r>
                  <w:r>
                    <w:rPr>
                      <w:rFonts w:ascii="Arial" w:hAnsi="Arial" w:cs="Arial"/>
                      <w:color w:val="000000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okolo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 xml:space="preserve">4 normostran. Manuál zasílám přímo </w:t>
                  </w:r>
                  <w:r>
                    <w:rPr>
                      <w:rFonts w:ascii="Arial" w:hAnsi="Arial" w:cs="Arial"/>
                      <w:color w:val="0000FF"/>
                      <w:w w:val="105"/>
                      <w:sz w:val="17"/>
                      <w:szCs w:val="17"/>
                      <w:u w:val="single"/>
                    </w:rPr>
                    <w:t>zde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.</w:t>
                  </w:r>
                </w:p>
                <w:p w14:paraId="5E428F9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7"/>
                    <w:ind w:left="0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  <w:p w14:paraId="3A8B7483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9" w:lineRule="auto"/>
                    <w:ind w:left="588" w:right="629"/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Ohledně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nabídky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materiálu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portálu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RVP.CZ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–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jako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doklad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o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tom,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že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jste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materiál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nabídli,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by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mohl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sloužit tento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e-mail,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ale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nevím jistě.</w:t>
                  </w:r>
                  <w:r>
                    <w:rPr>
                      <w:rFonts w:ascii="Arial" w:hAnsi="Arial" w:cs="Arial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Každopádně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Váš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materiál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portálu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RVP.CZ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bude.</w:t>
                  </w:r>
                  <w:r>
                    <w:rPr>
                      <w:rFonts w:ascii="Arial" w:hAnsi="Arial" w:cs="Arial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FF"/>
                      <w:w w:val="105"/>
                      <w:sz w:val="17"/>
                      <w:szCs w:val="17"/>
                      <w:u w:val="single"/>
                    </w:rPr>
                    <w:t>Modul</w:t>
                  </w:r>
                  <w:r>
                    <w:rPr>
                      <w:rFonts w:ascii="Arial" w:hAnsi="Arial" w:cs="Arial"/>
                      <w:color w:val="0000FF"/>
                      <w:spacing w:val="-2"/>
                      <w:w w:val="105"/>
                      <w:sz w:val="17"/>
                      <w:szCs w:val="17"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FF"/>
                      <w:w w:val="105"/>
                      <w:sz w:val="17"/>
                      <w:szCs w:val="17"/>
                      <w:u w:val="single"/>
                    </w:rPr>
                    <w:t>EMA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, který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je</w:t>
                  </w:r>
                </w:p>
                <w:p w14:paraId="1301AB92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7" w:lineRule="auto"/>
                    <w:ind w:left="588"/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součástí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portálu,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je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formou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partnerství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napojený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databázi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OP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VVV,</w:t>
                  </w:r>
                  <w:r>
                    <w:rPr>
                      <w:rFonts w:ascii="Arial" w:hAnsi="Arial" w:cs="Arial"/>
                      <w:spacing w:val="-8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tím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tak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všechny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materiály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z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této databáze překlápí do tohoto modulu.</w:t>
                  </w:r>
                </w:p>
                <w:p w14:paraId="421FBBAF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"/>
                    <w:ind w:left="0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  <w:p w14:paraId="566FF287" w14:textId="77777777" w:rsidR="00CF6BE0" w:rsidRDefault="00CF6BE0">
                  <w:pPr>
                    <w:pStyle w:val="Zkladntext"/>
                    <w:kinsoku w:val="0"/>
                    <w:overflowPunct w:val="0"/>
                    <w:spacing w:line="249" w:lineRule="auto"/>
                    <w:ind w:left="588" w:right="629"/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Děkuji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za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pochopení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případě,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že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rozhodnete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náš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portál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vložit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článek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(není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to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povinnost),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 xml:space="preserve">budeme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rádi.</w:t>
                  </w:r>
                </w:p>
                <w:p w14:paraId="1FB8099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"/>
                    <w:ind w:left="0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  <w:p w14:paraId="72550347" w14:textId="77777777" w:rsidR="00CF6BE0" w:rsidRDefault="00CF6BE0">
                  <w:pPr>
                    <w:pStyle w:val="Zkladntext"/>
                    <w:kinsoku w:val="0"/>
                    <w:overflowPunct w:val="0"/>
                    <w:ind w:left="588"/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Přeji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pěkný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den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mnoho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zdraví!</w:t>
                  </w:r>
                </w:p>
                <w:p w14:paraId="426BACAF" w14:textId="77777777" w:rsidR="00CF6BE0" w:rsidRDefault="00CF6BE0">
                  <w:pPr>
                    <w:pStyle w:val="Zkladntext"/>
                    <w:kinsoku w:val="0"/>
                    <w:overflowPunct w:val="0"/>
                    <w:ind w:left="0"/>
                    <w:rPr>
                      <w:rFonts w:ascii="Arial" w:hAnsi="Arial" w:cs="Arial"/>
                    </w:rPr>
                  </w:pPr>
                </w:p>
                <w:p w14:paraId="37CC9303" w14:textId="77777777" w:rsidR="00CF6BE0" w:rsidRDefault="00CF6BE0">
                  <w:pPr>
                    <w:pStyle w:val="Zkladntext"/>
                    <w:kinsoku w:val="0"/>
                    <w:overflowPunct w:val="0"/>
                    <w:ind w:left="0"/>
                    <w:rPr>
                      <w:rFonts w:ascii="Arial" w:hAnsi="Arial" w:cs="Arial"/>
                    </w:rPr>
                  </w:pPr>
                </w:p>
                <w:p w14:paraId="3E30A0F9" w14:textId="77777777" w:rsidR="00CF6BE0" w:rsidRDefault="00CF6BE0">
                  <w:pPr>
                    <w:pStyle w:val="Zkladntext"/>
                    <w:kinsoku w:val="0"/>
                    <w:overflowPunct w:val="0"/>
                    <w:ind w:left="0"/>
                    <w:rPr>
                      <w:rFonts w:ascii="Arial" w:hAnsi="Arial" w:cs="Arial"/>
                    </w:rPr>
                  </w:pPr>
                </w:p>
                <w:p w14:paraId="6A9C43DA" w14:textId="77777777" w:rsidR="00CF6BE0" w:rsidRDefault="00CF6BE0">
                  <w:pPr>
                    <w:pStyle w:val="Zkladntext"/>
                    <w:kinsoku w:val="0"/>
                    <w:overflowPunct w:val="0"/>
                    <w:ind w:left="0"/>
                    <w:rPr>
                      <w:rFonts w:ascii="Arial" w:hAnsi="Arial" w:cs="Arial"/>
                    </w:rPr>
                  </w:pPr>
                </w:p>
                <w:p w14:paraId="07E3E268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15"/>
                    <w:ind w:left="1544"/>
                    <w:rPr>
                      <w:rFonts w:ascii="Arial" w:hAnsi="Arial" w:cs="Arial"/>
                      <w:color w:val="1F1F1E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  <w:t>Klára</w:t>
                  </w:r>
                  <w:r>
                    <w:rPr>
                      <w:rFonts w:ascii="Arial" w:hAnsi="Arial" w:cs="Arial"/>
                      <w:color w:val="1F1F1E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spacing w:val="-2"/>
                      <w:w w:val="105"/>
                      <w:sz w:val="17"/>
                      <w:szCs w:val="17"/>
                    </w:rPr>
                    <w:t>Hránková</w:t>
                  </w:r>
                </w:p>
                <w:p w14:paraId="4C716BF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7" w:line="247" w:lineRule="auto"/>
                    <w:ind w:left="1540" w:right="4742" w:firstLine="3"/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1F1F1E"/>
                      <w:spacing w:val="-2"/>
                      <w:w w:val="105"/>
                      <w:sz w:val="17"/>
                      <w:szCs w:val="17"/>
                    </w:rPr>
                    <w:t>redaktorka</w:t>
                  </w:r>
                  <w:r>
                    <w:rPr>
                      <w:rFonts w:ascii="Arial" w:hAnsi="Arial" w:cs="Arial"/>
                      <w:color w:val="1F1F1E"/>
                      <w:spacing w:val="-7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spacing w:val="-2"/>
                      <w:w w:val="105"/>
                      <w:sz w:val="17"/>
                      <w:szCs w:val="17"/>
                    </w:rPr>
                    <w:t>Metodického</w:t>
                  </w:r>
                  <w:r>
                    <w:rPr>
                      <w:rFonts w:ascii="Arial" w:hAnsi="Arial" w:cs="Arial"/>
                      <w:color w:val="1F1F1E"/>
                      <w:spacing w:val="-6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spacing w:val="-2"/>
                      <w:w w:val="105"/>
                      <w:sz w:val="17"/>
                      <w:szCs w:val="17"/>
                    </w:rPr>
                    <w:t>portálu</w:t>
                  </w:r>
                  <w:r>
                    <w:rPr>
                      <w:rFonts w:ascii="Arial" w:hAnsi="Arial" w:cs="Arial"/>
                      <w:color w:val="1F1F1E"/>
                      <w:spacing w:val="-7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spacing w:val="-2"/>
                      <w:w w:val="105"/>
                      <w:sz w:val="17"/>
                      <w:szCs w:val="17"/>
                    </w:rPr>
                    <w:t xml:space="preserve">RVP.CZ </w:t>
                  </w:r>
                  <w:r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  <w:t>Weilova 1271/6</w:t>
                  </w:r>
                </w:p>
                <w:p w14:paraId="36471DA6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81"/>
                    <w:ind w:left="1544"/>
                    <w:rPr>
                      <w:rFonts w:ascii="Arial" w:hAnsi="Arial" w:cs="Arial"/>
                      <w:color w:val="1F1F1E"/>
                      <w:spacing w:val="-5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  <w:t>102</w:t>
                  </w:r>
                  <w:r>
                    <w:rPr>
                      <w:rFonts w:ascii="Arial" w:hAnsi="Arial" w:cs="Arial"/>
                      <w:color w:val="1F1F1E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  <w:t>00</w:t>
                  </w:r>
                  <w:r>
                    <w:rPr>
                      <w:rFonts w:ascii="Arial" w:hAnsi="Arial" w:cs="Arial"/>
                      <w:color w:val="1F1F1E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  <w:t>Praha</w:t>
                  </w:r>
                  <w:r>
                    <w:rPr>
                      <w:rFonts w:ascii="Arial" w:hAnsi="Arial" w:cs="Arial"/>
                      <w:color w:val="1F1F1E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spacing w:val="-5"/>
                      <w:w w:val="105"/>
                      <w:sz w:val="17"/>
                      <w:szCs w:val="17"/>
                    </w:rPr>
                    <w:t>10</w:t>
                  </w:r>
                </w:p>
                <w:p w14:paraId="6149310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86"/>
                    <w:ind w:left="1543"/>
                    <w:rPr>
                      <w:rFonts w:ascii="Arial" w:hAnsi="Arial" w:cs="Arial"/>
                      <w:color w:val="1F1F1E"/>
                      <w:spacing w:val="-5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  <w:t>Tel:</w:t>
                  </w:r>
                  <w:r>
                    <w:rPr>
                      <w:rFonts w:ascii="Arial" w:hAnsi="Arial" w:cs="Arial"/>
                      <w:color w:val="1F1F1E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  <w:t>+420</w:t>
                  </w:r>
                  <w:r>
                    <w:rPr>
                      <w:rFonts w:ascii="Arial" w:hAnsi="Arial" w:cs="Arial"/>
                      <w:color w:val="1F1F1E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  <w:t>274</w:t>
                  </w:r>
                  <w:r>
                    <w:rPr>
                      <w:rFonts w:ascii="Arial" w:hAnsi="Arial" w:cs="Arial"/>
                      <w:color w:val="1F1F1E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w w:val="105"/>
                      <w:sz w:val="17"/>
                      <w:szCs w:val="17"/>
                    </w:rPr>
                    <w:t>022</w:t>
                  </w:r>
                  <w:r>
                    <w:rPr>
                      <w:rFonts w:ascii="Arial" w:hAnsi="Arial" w:cs="Arial"/>
                      <w:color w:val="1F1F1E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F1F1E"/>
                      <w:spacing w:val="-5"/>
                      <w:w w:val="105"/>
                      <w:sz w:val="17"/>
                      <w:szCs w:val="17"/>
                    </w:rPr>
                    <w:t>410</w:t>
                  </w:r>
                </w:p>
                <w:p w14:paraId="4FEA136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7" w:line="247" w:lineRule="auto"/>
                    <w:ind w:left="1546" w:right="4742" w:hanging="2"/>
                    <w:rPr>
                      <w:rFonts w:ascii="Arial" w:hAnsi="Arial" w:cs="Arial"/>
                      <w:color w:val="944F71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1F1F1E"/>
                      <w:spacing w:val="-2"/>
                      <w:w w:val="105"/>
                      <w:sz w:val="17"/>
                      <w:szCs w:val="17"/>
                    </w:rPr>
                    <w:t>E-mail:</w:t>
                  </w:r>
                  <w:r>
                    <w:rPr>
                      <w:rFonts w:ascii="Arial" w:hAnsi="Arial" w:cs="Arial"/>
                      <w:color w:val="1F1F1E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hyperlink r:id="rId97" w:history="1">
                    <w:r>
                      <w:rPr>
                        <w:rFonts w:ascii="Arial" w:hAnsi="Arial" w:cs="Arial"/>
                        <w:color w:val="0000FF"/>
                        <w:spacing w:val="-2"/>
                        <w:w w:val="105"/>
                        <w:sz w:val="17"/>
                        <w:szCs w:val="17"/>
                        <w:u w:val="single"/>
                      </w:rPr>
                      <w:t>klara.hrankova@npi.cz</w:t>
                    </w:r>
                  </w:hyperlink>
                  <w:r>
                    <w:rPr>
                      <w:rFonts w:ascii="Arial" w:hAnsi="Arial" w:cs="Arial"/>
                      <w:color w:val="0000FF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hyperlink r:id="rId98" w:history="1">
                    <w:r>
                      <w:rPr>
                        <w:rFonts w:ascii="Arial" w:hAnsi="Arial" w:cs="Arial"/>
                        <w:color w:val="944F71"/>
                        <w:spacing w:val="-2"/>
                        <w:w w:val="105"/>
                        <w:sz w:val="17"/>
                        <w:szCs w:val="17"/>
                        <w:u w:val="single"/>
                      </w:rPr>
                      <w:t>www.npi.cz</w:t>
                    </w:r>
                  </w:hyperlink>
                </w:p>
                <w:p w14:paraId="61F77C62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1530"/>
                    <w:rPr>
                      <w:rFonts w:ascii="Arial" w:hAnsi="Arial" w:cs="Arial"/>
                      <w:color w:val="0000FF"/>
                      <w:spacing w:val="-2"/>
                      <w:w w:val="105"/>
                      <w:sz w:val="17"/>
                      <w:szCs w:val="17"/>
                    </w:rPr>
                  </w:pPr>
                  <w:hyperlink r:id="rId99" w:history="1">
                    <w:r>
                      <w:rPr>
                        <w:rFonts w:ascii="Arial" w:hAnsi="Arial" w:cs="Arial"/>
                        <w:color w:val="0000FF"/>
                        <w:spacing w:val="-2"/>
                        <w:w w:val="105"/>
                        <w:sz w:val="17"/>
                        <w:szCs w:val="17"/>
                        <w:u w:val="single"/>
                      </w:rPr>
                      <w:t>www.rvp.cz</w:t>
                    </w:r>
                  </w:hyperlink>
                </w:p>
                <w:p w14:paraId="6E6BA240" w14:textId="77777777" w:rsidR="00CF6BE0" w:rsidRDefault="00CF6BE0">
                  <w:pPr>
                    <w:pStyle w:val="Zkladntext"/>
                    <w:kinsoku w:val="0"/>
                    <w:overflowPunct w:val="0"/>
                    <w:ind w:left="0"/>
                    <w:rPr>
                      <w:rFonts w:ascii="Arial" w:hAnsi="Arial" w:cs="Arial"/>
                    </w:rPr>
                  </w:pPr>
                </w:p>
                <w:p w14:paraId="323C6B9C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6"/>
                    <w:ind w:left="0"/>
                    <w:rPr>
                      <w:rFonts w:ascii="Arial" w:hAnsi="Arial" w:cs="Arial"/>
                      <w:sz w:val="27"/>
                      <w:szCs w:val="27"/>
                    </w:rPr>
                  </w:pPr>
                </w:p>
                <w:p w14:paraId="52F90AF9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1"/>
                    <w:ind w:left="588"/>
                    <w:rPr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w w:val="105"/>
                      <w:sz w:val="17"/>
                      <w:szCs w:val="17"/>
                    </w:rPr>
                    <w:t>Od:</w:t>
                  </w:r>
                  <w:r>
                    <w:rPr>
                      <w:b/>
                      <w:bCs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05"/>
                      <w:sz w:val="17"/>
                      <w:szCs w:val="17"/>
                    </w:rPr>
                    <w:t>Jiří</w:t>
                  </w:r>
                  <w:r>
                    <w:rPr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05"/>
                      <w:sz w:val="17"/>
                      <w:szCs w:val="17"/>
                    </w:rPr>
                    <w:t>Starý</w:t>
                  </w:r>
                  <w:r>
                    <w:rPr>
                      <w:spacing w:val="-8"/>
                      <w:w w:val="105"/>
                      <w:sz w:val="17"/>
                      <w:szCs w:val="17"/>
                    </w:rPr>
                    <w:t xml:space="preserve"> </w:t>
                  </w:r>
                  <w:hyperlink r:id="rId100" w:history="1">
                    <w:r>
                      <w:rPr>
                        <w:spacing w:val="-2"/>
                        <w:w w:val="105"/>
                        <w:sz w:val="17"/>
                        <w:szCs w:val="17"/>
                      </w:rPr>
                      <w:t>&lt;star</w:t>
                    </w:r>
                  </w:hyperlink>
                  <w:r>
                    <w:rPr>
                      <w:spacing w:val="-2"/>
                      <w:w w:val="105"/>
                      <w:sz w:val="17"/>
                      <w:szCs w:val="17"/>
                    </w:rPr>
                    <w:t>y</w:t>
                  </w:r>
                  <w:hyperlink r:id="rId101" w:history="1">
                    <w:r>
                      <w:rPr>
                        <w:spacing w:val="-2"/>
                        <w:w w:val="105"/>
                        <w:sz w:val="17"/>
                        <w:szCs w:val="17"/>
                      </w:rPr>
                      <w:t>@svkul.cz</w:t>
                    </w:r>
                  </w:hyperlink>
                  <w:r>
                    <w:rPr>
                      <w:spacing w:val="-2"/>
                      <w:w w:val="105"/>
                      <w:sz w:val="17"/>
                      <w:szCs w:val="17"/>
                    </w:rPr>
                    <w:t>&gt;</w:t>
                  </w:r>
                </w:p>
                <w:p w14:paraId="3726E15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7"/>
                    <w:ind w:left="588"/>
                    <w:rPr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2"/>
                      <w:w w:val="105"/>
                      <w:sz w:val="17"/>
                      <w:szCs w:val="17"/>
                    </w:rPr>
                    <w:t>Odesláno: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7"/>
                      <w:szCs w:val="17"/>
                    </w:rPr>
                    <w:t>středa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7"/>
                      <w:szCs w:val="17"/>
                    </w:rPr>
                    <w:t>28.</w:t>
                  </w:r>
                  <w:r>
                    <w:rPr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7"/>
                      <w:szCs w:val="17"/>
                    </w:rPr>
                    <w:t>dubna 2021 17:00</w:t>
                  </w:r>
                </w:p>
                <w:p w14:paraId="69A00CF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7"/>
                    <w:ind w:left="588"/>
                    <w:rPr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Komu:</w:t>
                  </w:r>
                  <w:r>
                    <w:rPr>
                      <w:b/>
                      <w:bCs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Hránková</w:t>
                  </w:r>
                  <w:r>
                    <w:rPr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Klára</w:t>
                  </w:r>
                  <w:r>
                    <w:rPr>
                      <w:spacing w:val="12"/>
                      <w:sz w:val="17"/>
                      <w:szCs w:val="17"/>
                    </w:rPr>
                    <w:t xml:space="preserve"> </w:t>
                  </w:r>
                  <w:hyperlink r:id="rId102" w:history="1">
                    <w:r>
                      <w:rPr>
                        <w:spacing w:val="-2"/>
                        <w:sz w:val="17"/>
                        <w:szCs w:val="17"/>
                      </w:rPr>
                      <w:t>&lt;kla</w:t>
                    </w:r>
                  </w:hyperlink>
                  <w:r>
                    <w:rPr>
                      <w:spacing w:val="-2"/>
                      <w:sz w:val="17"/>
                      <w:szCs w:val="17"/>
                    </w:rPr>
                    <w:t>r</w:t>
                  </w:r>
                  <w:hyperlink r:id="rId103" w:history="1">
                    <w:r>
                      <w:rPr>
                        <w:spacing w:val="-2"/>
                        <w:sz w:val="17"/>
                        <w:szCs w:val="17"/>
                      </w:rPr>
                      <w:t>a.hrankova@npi.cz</w:t>
                    </w:r>
                  </w:hyperlink>
                  <w:r>
                    <w:rPr>
                      <w:spacing w:val="-2"/>
                      <w:sz w:val="17"/>
                      <w:szCs w:val="17"/>
                    </w:rPr>
                    <w:t>&gt;</w:t>
                  </w:r>
                </w:p>
                <w:p w14:paraId="3C1D4BD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7"/>
                    <w:ind w:left="588"/>
                    <w:rPr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Kopie:</w:t>
                  </w:r>
                  <w:r>
                    <w:rPr>
                      <w:b/>
                      <w:bCs/>
                      <w:spacing w:val="15"/>
                      <w:sz w:val="17"/>
                      <w:szCs w:val="17"/>
                    </w:rPr>
                    <w:t xml:space="preserve"> </w:t>
                  </w:r>
                  <w:hyperlink r:id="rId104" w:history="1">
                    <w:r>
                      <w:rPr>
                        <w:sz w:val="17"/>
                        <w:szCs w:val="17"/>
                      </w:rPr>
                      <w:t>prancl@svkul.cz</w:t>
                    </w:r>
                    <w:r>
                      <w:rPr>
                        <w:spacing w:val="16"/>
                        <w:sz w:val="17"/>
                        <w:szCs w:val="17"/>
                      </w:rPr>
                      <w:t xml:space="preserve"> </w:t>
                    </w:r>
                  </w:hyperlink>
                  <w:hyperlink r:id="rId105" w:history="1">
                    <w:r>
                      <w:rPr>
                        <w:spacing w:val="-2"/>
                        <w:sz w:val="17"/>
                        <w:szCs w:val="17"/>
                      </w:rPr>
                      <w:t>&lt;prancl@svk</w:t>
                    </w:r>
                  </w:hyperlink>
                  <w:r>
                    <w:rPr>
                      <w:spacing w:val="-2"/>
                      <w:sz w:val="17"/>
                      <w:szCs w:val="17"/>
                    </w:rPr>
                    <w:t>u</w:t>
                  </w:r>
                  <w:hyperlink r:id="rId106" w:history="1">
                    <w:r>
                      <w:rPr>
                        <w:spacing w:val="-2"/>
                        <w:sz w:val="17"/>
                        <w:szCs w:val="17"/>
                      </w:rPr>
                      <w:t>l.cz</w:t>
                    </w:r>
                  </w:hyperlink>
                  <w:r>
                    <w:rPr>
                      <w:spacing w:val="-2"/>
                      <w:sz w:val="17"/>
                      <w:szCs w:val="17"/>
                    </w:rPr>
                    <w:t>&gt;</w:t>
                  </w:r>
                </w:p>
                <w:p w14:paraId="4AF2A210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5"/>
                    <w:ind w:left="588"/>
                    <w:rPr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Předmět:</w:t>
                  </w:r>
                  <w:r>
                    <w:rPr>
                      <w:b/>
                      <w:bCs/>
                      <w:spacing w:val="11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Re:</w:t>
                  </w:r>
                  <w:r>
                    <w:rPr>
                      <w:spacing w:val="12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dotaz</w:t>
                  </w:r>
                  <w:r>
                    <w:rPr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na</w:t>
                  </w:r>
                  <w:r>
                    <w:rPr>
                      <w:spacing w:val="11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zveřejnění</w:t>
                  </w:r>
                  <w:r>
                    <w:rPr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materiálu</w:t>
                  </w:r>
                  <w:r>
                    <w:rPr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na</w:t>
                  </w:r>
                  <w:r>
                    <w:rPr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-2"/>
                      <w:sz w:val="17"/>
                      <w:szCs w:val="17"/>
                    </w:rPr>
                    <w:t>RVP.cz</w:t>
                  </w:r>
                </w:p>
                <w:p w14:paraId="5940136E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2"/>
                    <w:ind w:left="0"/>
                    <w:rPr>
                      <w:sz w:val="18"/>
                      <w:szCs w:val="18"/>
                    </w:rPr>
                  </w:pPr>
                </w:p>
                <w:p w14:paraId="0A365814" w14:textId="77777777" w:rsidR="00CF6BE0" w:rsidRDefault="00CF6BE0">
                  <w:pPr>
                    <w:pStyle w:val="Zkladntext"/>
                    <w:kinsoku w:val="0"/>
                    <w:overflowPunct w:val="0"/>
                    <w:ind w:left="588"/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Dobrý</w:t>
                  </w:r>
                  <w:r>
                    <w:rPr>
                      <w:rFonts w:ascii="Arial" w:hAnsi="Arial" w:cs="Arial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>den,</w:t>
                  </w:r>
                </w:p>
                <w:p w14:paraId="61DDA711" w14:textId="77777777" w:rsidR="00CF6BE0" w:rsidRDefault="00CF6BE0">
                  <w:pPr>
                    <w:pStyle w:val="Zkladntext"/>
                    <w:kinsoku w:val="0"/>
                    <w:overflowPunct w:val="0"/>
                    <w:ind w:left="588" w:right="69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děkuji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Vám za zprávu.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Článek</w:t>
                  </w:r>
                  <w:r>
                    <w:rPr>
                      <w:rFonts w:ascii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by</w:t>
                  </w:r>
                  <w:r>
                    <w:rPr>
                      <w:rFonts w:ascii="Arial" w:hAnsi="Arial" w:cs="Arial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neměl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být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větší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problém,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povězte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prosím,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jaká</w:t>
                  </w:r>
                  <w:r>
                    <w:rPr>
                      <w:rFonts w:ascii="Arial" w:hAnsi="Arial" w:cs="Arial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forma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by</w:t>
                  </w:r>
                  <w:r>
                    <w:rPr>
                      <w:rFonts w:ascii="Arial" w:hAnsi="Arial" w:cs="Arial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Vám nejvíce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vyhovovala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a já text dodám.</w:t>
                  </w:r>
                </w:p>
                <w:p w14:paraId="0F5F3309" w14:textId="77777777" w:rsidR="00CF6BE0" w:rsidRDefault="00CF6BE0">
                  <w:pPr>
                    <w:pStyle w:val="Zkladntext"/>
                    <w:kinsoku w:val="0"/>
                    <w:overflowPunct w:val="0"/>
                    <w:ind w:left="588"/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Rád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bych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se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ještě</w:t>
                  </w:r>
                  <w:r>
                    <w:rPr>
                      <w:rFonts w:ascii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zastavil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u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mých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původních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dotazů,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protože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stále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mi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dost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věcí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není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>jasná:)</w:t>
                  </w:r>
                </w:p>
                <w:p w14:paraId="52359D69" w14:textId="77777777" w:rsidR="00CF6BE0" w:rsidRDefault="00CF6BE0">
                  <w:pPr>
                    <w:pStyle w:val="Zkladntext"/>
                    <w:kinsoku w:val="0"/>
                    <w:overflowPunct w:val="0"/>
                    <w:ind w:left="588" w:right="69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Naše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výstupy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nemáme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povinnost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zveřejnit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databázi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OP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VVV.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Máme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řídicímu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orgánu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předložit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doklad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tom,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že jsme vzdělávací program nabídli RVP.cz.</w:t>
                  </w:r>
                </w:p>
                <w:p w14:paraId="6DE4A75F" w14:textId="77777777" w:rsidR="00CF6BE0" w:rsidRDefault="00CF6BE0">
                  <w:pPr>
                    <w:pStyle w:val="Zkladntext"/>
                    <w:kinsoku w:val="0"/>
                    <w:overflowPunct w:val="0"/>
                    <w:ind w:left="588" w:right="62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Zde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se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dostáváme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celkem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schizofrenní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situace,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jelikož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uveřejnění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na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portále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RVP.cz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musí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dát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externí hodnotitel ŘO OP VVV vzdělávacímu programu "punc nejvyšší kvality."</w:t>
                  </w:r>
                </w:p>
                <w:p w14:paraId="77F5ECBB" w14:textId="77777777" w:rsidR="00CF6BE0" w:rsidRDefault="00CF6BE0">
                  <w:pPr>
                    <w:pStyle w:val="Zkladntext"/>
                    <w:kinsoku w:val="0"/>
                    <w:overflowPunct w:val="0"/>
                    <w:ind w:left="588" w:right="62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Podobných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projektů,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jako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ten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náš,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se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po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republice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realizuje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nikoli,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jsme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tedy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zatím první,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kteří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na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Vás</w:t>
                  </w:r>
                  <w:r>
                    <w:rPr>
                      <w:rFonts w:ascii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 podobným nevšedním dotazem obracíme?</w:t>
                  </w:r>
                </w:p>
                <w:p w14:paraId="3087C0A3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8"/>
                    <w:ind w:left="0"/>
                    <w:jc w:val="center"/>
                    <w:rPr>
                      <w:rFonts w:ascii="Tahoma" w:hAnsi="Tahoma" w:cs="Tahoma"/>
                      <w:w w:val="98"/>
                      <w:sz w:val="13"/>
                      <w:szCs w:val="13"/>
                    </w:rPr>
                  </w:pPr>
                  <w:r>
                    <w:rPr>
                      <w:rFonts w:ascii="Tahoma" w:hAnsi="Tahoma" w:cs="Tahoma"/>
                      <w:w w:val="98"/>
                      <w:sz w:val="13"/>
                      <w:szCs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1472D3">
          <v:shape id="_x0000_s4171" type="#_x0000_t202" style="position:absolute;margin-left:443.4pt;margin-top:303.55pt;width:4.45pt;height:12pt;z-index:-2;mso-position-horizontal-relative:page;mso-position-vertical-relative:page" o:allowincell="f" filled="f" stroked="f">
            <v:textbox inset="0,0,0,0">
              <w:txbxContent>
                <w:p w14:paraId="145F6B6A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85EC29">
          <v:shape id="_x0000_s4172" type="#_x0000_t202" style="position:absolute;margin-left:110.25pt;margin-top:540.85pt;width:408.1pt;height:12pt;z-index:-1;mso-position-horizontal-relative:page;mso-position-vertical-relative:page" o:allowincell="f" filled="f" stroked="f">
            <v:textbox inset="0,0,0,0">
              <w:txbxContent>
                <w:p w14:paraId="7AE15F17" w14:textId="77777777" w:rsidR="00CF6BE0" w:rsidRDefault="00CF6BE0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CF6BE0">
      <w:pgSz w:w="11910" w:h="16840"/>
      <w:pgMar w:top="380" w:right="660" w:bottom="280" w:left="720" w:header="708" w:footer="708" w:gutter="0"/>
      <w:cols w:space="708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iří Starý" w:date="2023-02-25T19:17:00Z" w:initials="JS">
    <w:p w14:paraId="2D4F6477" w14:textId="77777777" w:rsidR="00CF6BE0" w:rsidRDefault="00CF6BE0">
      <w:pPr>
        <w:pStyle w:val="Textkomente"/>
        <w:rPr>
          <w:color w:val="231F20"/>
          <w:spacing w:val="-2"/>
          <w:sz w:val="16"/>
        </w:rPr>
      </w:pPr>
      <w:r>
        <w:rPr>
          <w:rStyle w:val="Odkaznakoment"/>
          <w:rFonts w:cs="Calibri"/>
        </w:rPr>
        <w:annotationRef/>
      </w:r>
      <w:r>
        <w:t>Ahoj, do posledního řádku présím vyměnit hodnoty jednotlivých sloupců…1.sloupec „</w:t>
      </w:r>
      <w:r>
        <w:rPr>
          <w:color w:val="231F20"/>
          <w:spacing w:val="-3"/>
          <w:sz w:val="16"/>
        </w:rPr>
        <w:t>Specifický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program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pro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žáky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SVP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(ano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x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ne)“…2.sloupec „ne“</w:t>
      </w:r>
    </w:p>
    <w:p w14:paraId="59CDF069" w14:textId="77777777" w:rsidR="00CF6BE0" w:rsidRDefault="00CF6BE0">
      <w:pPr>
        <w:pStyle w:val="Textkomente"/>
        <w:rPr>
          <w:color w:val="231F20"/>
          <w:spacing w:val="-2"/>
          <w:sz w:val="16"/>
        </w:rPr>
      </w:pPr>
    </w:p>
    <w:p w14:paraId="4C8CDB6A" w14:textId="77777777" w:rsidR="00000000" w:rsidRDefault="00CF6BE0">
      <w:pPr>
        <w:pStyle w:val="Textkomente"/>
      </w:pPr>
      <w:r>
        <w:rPr>
          <w:color w:val="231F20"/>
          <w:spacing w:val="-2"/>
          <w:sz w:val="16"/>
        </w:rPr>
        <w:t>Dále prosím ve druhém sloupci „zaměření programu (tematická oblast, obor apod.)“ vymazat „Základy 3D technologií – „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C8CDB6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C8CDB6A" w16cid:durableId="289090D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66" w:hanging="171"/>
      </w:pPr>
    </w:lvl>
    <w:lvl w:ilvl="2">
      <w:numFmt w:val="bullet"/>
      <w:lvlText w:val="•"/>
      <w:lvlJc w:val="left"/>
      <w:pPr>
        <w:ind w:left="1132" w:hanging="171"/>
      </w:pPr>
    </w:lvl>
    <w:lvl w:ilvl="3">
      <w:numFmt w:val="bullet"/>
      <w:lvlText w:val="•"/>
      <w:lvlJc w:val="left"/>
      <w:pPr>
        <w:ind w:left="1598" w:hanging="171"/>
      </w:pPr>
    </w:lvl>
    <w:lvl w:ilvl="4">
      <w:numFmt w:val="bullet"/>
      <w:lvlText w:val="•"/>
      <w:lvlJc w:val="left"/>
      <w:pPr>
        <w:ind w:left="2064" w:hanging="171"/>
      </w:pPr>
    </w:lvl>
    <w:lvl w:ilvl="5">
      <w:numFmt w:val="bullet"/>
      <w:lvlText w:val="•"/>
      <w:lvlJc w:val="left"/>
      <w:pPr>
        <w:ind w:left="2530" w:hanging="171"/>
      </w:pPr>
    </w:lvl>
    <w:lvl w:ilvl="6">
      <w:numFmt w:val="bullet"/>
      <w:lvlText w:val="•"/>
      <w:lvlJc w:val="left"/>
      <w:pPr>
        <w:ind w:left="2996" w:hanging="171"/>
      </w:pPr>
    </w:lvl>
    <w:lvl w:ilvl="7">
      <w:numFmt w:val="bullet"/>
      <w:lvlText w:val="•"/>
      <w:lvlJc w:val="left"/>
      <w:pPr>
        <w:ind w:left="3462" w:hanging="171"/>
      </w:pPr>
    </w:lvl>
    <w:lvl w:ilvl="8">
      <w:numFmt w:val="bullet"/>
      <w:lvlText w:val="•"/>
      <w:lvlJc w:val="left"/>
      <w:pPr>
        <w:ind w:left="3928" w:hanging="171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29" w:hanging="171"/>
      </w:pPr>
    </w:lvl>
    <w:lvl w:ilvl="2">
      <w:numFmt w:val="bullet"/>
      <w:lvlText w:val="•"/>
      <w:lvlJc w:val="left"/>
      <w:pPr>
        <w:ind w:left="1059" w:hanging="171"/>
      </w:pPr>
    </w:lvl>
    <w:lvl w:ilvl="3">
      <w:numFmt w:val="bullet"/>
      <w:lvlText w:val="•"/>
      <w:lvlJc w:val="left"/>
      <w:pPr>
        <w:ind w:left="1488" w:hanging="171"/>
      </w:pPr>
    </w:lvl>
    <w:lvl w:ilvl="4">
      <w:numFmt w:val="bullet"/>
      <w:lvlText w:val="•"/>
      <w:lvlJc w:val="left"/>
      <w:pPr>
        <w:ind w:left="1918" w:hanging="171"/>
      </w:pPr>
    </w:lvl>
    <w:lvl w:ilvl="5">
      <w:numFmt w:val="bullet"/>
      <w:lvlText w:val="•"/>
      <w:lvlJc w:val="left"/>
      <w:pPr>
        <w:ind w:left="2348" w:hanging="171"/>
      </w:pPr>
    </w:lvl>
    <w:lvl w:ilvl="6">
      <w:numFmt w:val="bullet"/>
      <w:lvlText w:val="•"/>
      <w:lvlJc w:val="left"/>
      <w:pPr>
        <w:ind w:left="2777" w:hanging="171"/>
      </w:pPr>
    </w:lvl>
    <w:lvl w:ilvl="7">
      <w:numFmt w:val="bullet"/>
      <w:lvlText w:val="•"/>
      <w:lvlJc w:val="left"/>
      <w:pPr>
        <w:ind w:left="3207" w:hanging="171"/>
      </w:pPr>
    </w:lvl>
    <w:lvl w:ilvl="8">
      <w:numFmt w:val="bullet"/>
      <w:lvlText w:val="•"/>
      <w:lvlJc w:val="left"/>
      <w:pPr>
        <w:ind w:left="3636" w:hanging="171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700" w:hanging="171"/>
      </w:pPr>
    </w:lvl>
    <w:lvl w:ilvl="2">
      <w:numFmt w:val="bullet"/>
      <w:lvlText w:val="•"/>
      <w:lvlJc w:val="left"/>
      <w:pPr>
        <w:ind w:left="1200" w:hanging="171"/>
      </w:pPr>
    </w:lvl>
    <w:lvl w:ilvl="3">
      <w:numFmt w:val="bullet"/>
      <w:lvlText w:val="•"/>
      <w:lvlJc w:val="left"/>
      <w:pPr>
        <w:ind w:left="1700" w:hanging="171"/>
      </w:pPr>
    </w:lvl>
    <w:lvl w:ilvl="4">
      <w:numFmt w:val="bullet"/>
      <w:lvlText w:val="•"/>
      <w:lvlJc w:val="left"/>
      <w:pPr>
        <w:ind w:left="2201" w:hanging="171"/>
      </w:pPr>
    </w:lvl>
    <w:lvl w:ilvl="5">
      <w:numFmt w:val="bullet"/>
      <w:lvlText w:val="•"/>
      <w:lvlJc w:val="left"/>
      <w:pPr>
        <w:ind w:left="2701" w:hanging="171"/>
      </w:pPr>
    </w:lvl>
    <w:lvl w:ilvl="6">
      <w:numFmt w:val="bullet"/>
      <w:lvlText w:val="•"/>
      <w:lvlJc w:val="left"/>
      <w:pPr>
        <w:ind w:left="3201" w:hanging="171"/>
      </w:pPr>
    </w:lvl>
    <w:lvl w:ilvl="7">
      <w:numFmt w:val="bullet"/>
      <w:lvlText w:val="•"/>
      <w:lvlJc w:val="left"/>
      <w:pPr>
        <w:ind w:left="3702" w:hanging="171"/>
      </w:pPr>
    </w:lvl>
    <w:lvl w:ilvl="8">
      <w:numFmt w:val="bullet"/>
      <w:lvlText w:val="•"/>
      <w:lvlJc w:val="left"/>
      <w:pPr>
        <w:ind w:left="4202" w:hanging="171"/>
      </w:pPr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15" w:hanging="171"/>
      </w:pPr>
    </w:lvl>
    <w:lvl w:ilvl="2">
      <w:numFmt w:val="bullet"/>
      <w:lvlText w:val="•"/>
      <w:lvlJc w:val="left"/>
      <w:pPr>
        <w:ind w:left="1030" w:hanging="171"/>
      </w:pPr>
    </w:lvl>
    <w:lvl w:ilvl="3">
      <w:numFmt w:val="bullet"/>
      <w:lvlText w:val="•"/>
      <w:lvlJc w:val="left"/>
      <w:pPr>
        <w:ind w:left="1446" w:hanging="171"/>
      </w:pPr>
    </w:lvl>
    <w:lvl w:ilvl="4">
      <w:numFmt w:val="bullet"/>
      <w:lvlText w:val="•"/>
      <w:lvlJc w:val="left"/>
      <w:pPr>
        <w:ind w:left="1861" w:hanging="171"/>
      </w:pPr>
    </w:lvl>
    <w:lvl w:ilvl="5">
      <w:numFmt w:val="bullet"/>
      <w:lvlText w:val="•"/>
      <w:lvlJc w:val="left"/>
      <w:pPr>
        <w:ind w:left="2277" w:hanging="171"/>
      </w:pPr>
    </w:lvl>
    <w:lvl w:ilvl="6">
      <w:numFmt w:val="bullet"/>
      <w:lvlText w:val="•"/>
      <w:lvlJc w:val="left"/>
      <w:pPr>
        <w:ind w:left="2692" w:hanging="171"/>
      </w:pPr>
    </w:lvl>
    <w:lvl w:ilvl="7">
      <w:numFmt w:val="bullet"/>
      <w:lvlText w:val="•"/>
      <w:lvlJc w:val="left"/>
      <w:pPr>
        <w:ind w:left="3107" w:hanging="171"/>
      </w:pPr>
    </w:lvl>
    <w:lvl w:ilvl="8">
      <w:numFmt w:val="bullet"/>
      <w:lvlText w:val="•"/>
      <w:lvlJc w:val="left"/>
      <w:pPr>
        <w:ind w:left="3523" w:hanging="171"/>
      </w:pPr>
    </w:lvl>
  </w:abstractNum>
  <w:abstractNum w:abstractNumId="4" w15:restartNumberingAfterBreak="0">
    <w:nsid w:val="00000406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76" w:hanging="171"/>
      </w:pPr>
    </w:lvl>
    <w:lvl w:ilvl="2">
      <w:numFmt w:val="bullet"/>
      <w:lvlText w:val="•"/>
      <w:lvlJc w:val="left"/>
      <w:pPr>
        <w:ind w:left="752" w:hanging="171"/>
      </w:pPr>
    </w:lvl>
    <w:lvl w:ilvl="3">
      <w:numFmt w:val="bullet"/>
      <w:lvlText w:val="•"/>
      <w:lvlJc w:val="left"/>
      <w:pPr>
        <w:ind w:left="1028" w:hanging="171"/>
      </w:pPr>
    </w:lvl>
    <w:lvl w:ilvl="4">
      <w:numFmt w:val="bullet"/>
      <w:lvlText w:val="•"/>
      <w:lvlJc w:val="left"/>
      <w:pPr>
        <w:ind w:left="1304" w:hanging="171"/>
      </w:pPr>
    </w:lvl>
    <w:lvl w:ilvl="5">
      <w:numFmt w:val="bullet"/>
      <w:lvlText w:val="•"/>
      <w:lvlJc w:val="left"/>
      <w:pPr>
        <w:ind w:left="1580" w:hanging="171"/>
      </w:pPr>
    </w:lvl>
    <w:lvl w:ilvl="6">
      <w:numFmt w:val="bullet"/>
      <w:lvlText w:val="•"/>
      <w:lvlJc w:val="left"/>
      <w:pPr>
        <w:ind w:left="1856" w:hanging="171"/>
      </w:pPr>
    </w:lvl>
    <w:lvl w:ilvl="7">
      <w:numFmt w:val="bullet"/>
      <w:lvlText w:val="•"/>
      <w:lvlJc w:val="left"/>
      <w:pPr>
        <w:ind w:left="2132" w:hanging="171"/>
      </w:pPr>
    </w:lvl>
    <w:lvl w:ilvl="8">
      <w:numFmt w:val="bullet"/>
      <w:lvlText w:val="•"/>
      <w:lvlJc w:val="left"/>
      <w:pPr>
        <w:ind w:left="2408" w:hanging="171"/>
      </w:pPr>
    </w:lvl>
  </w:abstractNum>
  <w:abstractNum w:abstractNumId="5" w15:restartNumberingAfterBreak="0">
    <w:nsid w:val="00000407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96" w:hanging="171"/>
      </w:pPr>
    </w:lvl>
    <w:lvl w:ilvl="2">
      <w:numFmt w:val="bullet"/>
      <w:lvlText w:val="•"/>
      <w:lvlJc w:val="left"/>
      <w:pPr>
        <w:ind w:left="792" w:hanging="171"/>
      </w:pPr>
    </w:lvl>
    <w:lvl w:ilvl="3">
      <w:numFmt w:val="bullet"/>
      <w:lvlText w:val="•"/>
      <w:lvlJc w:val="left"/>
      <w:pPr>
        <w:ind w:left="1088" w:hanging="171"/>
      </w:pPr>
    </w:lvl>
    <w:lvl w:ilvl="4">
      <w:numFmt w:val="bullet"/>
      <w:lvlText w:val="•"/>
      <w:lvlJc w:val="left"/>
      <w:pPr>
        <w:ind w:left="1384" w:hanging="171"/>
      </w:pPr>
    </w:lvl>
    <w:lvl w:ilvl="5">
      <w:numFmt w:val="bullet"/>
      <w:lvlText w:val="•"/>
      <w:lvlJc w:val="left"/>
      <w:pPr>
        <w:ind w:left="1681" w:hanging="171"/>
      </w:pPr>
    </w:lvl>
    <w:lvl w:ilvl="6">
      <w:numFmt w:val="bullet"/>
      <w:lvlText w:val="•"/>
      <w:lvlJc w:val="left"/>
      <w:pPr>
        <w:ind w:left="1977" w:hanging="171"/>
      </w:pPr>
    </w:lvl>
    <w:lvl w:ilvl="7">
      <w:numFmt w:val="bullet"/>
      <w:lvlText w:val="•"/>
      <w:lvlJc w:val="left"/>
      <w:pPr>
        <w:ind w:left="2273" w:hanging="171"/>
      </w:pPr>
    </w:lvl>
    <w:lvl w:ilvl="8">
      <w:numFmt w:val="bullet"/>
      <w:lvlText w:val="•"/>
      <w:lvlJc w:val="left"/>
      <w:pPr>
        <w:ind w:left="2569" w:hanging="171"/>
      </w:pPr>
    </w:lvl>
  </w:abstractNum>
  <w:abstractNum w:abstractNumId="6" w15:restartNumberingAfterBreak="0">
    <w:nsid w:val="00000408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97" w:hanging="171"/>
      </w:pPr>
    </w:lvl>
    <w:lvl w:ilvl="2">
      <w:numFmt w:val="bullet"/>
      <w:lvlText w:val="•"/>
      <w:lvlJc w:val="left"/>
      <w:pPr>
        <w:ind w:left="1194" w:hanging="171"/>
      </w:pPr>
    </w:lvl>
    <w:lvl w:ilvl="3">
      <w:numFmt w:val="bullet"/>
      <w:lvlText w:val="•"/>
      <w:lvlJc w:val="left"/>
      <w:pPr>
        <w:ind w:left="1691" w:hanging="171"/>
      </w:pPr>
    </w:lvl>
    <w:lvl w:ilvl="4">
      <w:numFmt w:val="bullet"/>
      <w:lvlText w:val="•"/>
      <w:lvlJc w:val="left"/>
      <w:pPr>
        <w:ind w:left="2188" w:hanging="171"/>
      </w:pPr>
    </w:lvl>
    <w:lvl w:ilvl="5">
      <w:numFmt w:val="bullet"/>
      <w:lvlText w:val="•"/>
      <w:lvlJc w:val="left"/>
      <w:pPr>
        <w:ind w:left="2686" w:hanging="171"/>
      </w:pPr>
    </w:lvl>
    <w:lvl w:ilvl="6">
      <w:numFmt w:val="bullet"/>
      <w:lvlText w:val="•"/>
      <w:lvlJc w:val="left"/>
      <w:pPr>
        <w:ind w:left="3183" w:hanging="171"/>
      </w:pPr>
    </w:lvl>
    <w:lvl w:ilvl="7">
      <w:numFmt w:val="bullet"/>
      <w:lvlText w:val="•"/>
      <w:lvlJc w:val="left"/>
      <w:pPr>
        <w:ind w:left="3680" w:hanging="171"/>
      </w:pPr>
    </w:lvl>
    <w:lvl w:ilvl="8">
      <w:numFmt w:val="bullet"/>
      <w:lvlText w:val="•"/>
      <w:lvlJc w:val="left"/>
      <w:pPr>
        <w:ind w:left="4177" w:hanging="171"/>
      </w:pPr>
    </w:lvl>
  </w:abstractNum>
  <w:abstractNum w:abstractNumId="7" w15:restartNumberingAfterBreak="0">
    <w:nsid w:val="00000409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42" w:hanging="171"/>
      </w:pPr>
    </w:lvl>
    <w:lvl w:ilvl="2">
      <w:numFmt w:val="bullet"/>
      <w:lvlText w:val="•"/>
      <w:lvlJc w:val="left"/>
      <w:pPr>
        <w:ind w:left="885" w:hanging="171"/>
      </w:pPr>
    </w:lvl>
    <w:lvl w:ilvl="3">
      <w:numFmt w:val="bullet"/>
      <w:lvlText w:val="•"/>
      <w:lvlJc w:val="left"/>
      <w:pPr>
        <w:ind w:left="1227" w:hanging="171"/>
      </w:pPr>
    </w:lvl>
    <w:lvl w:ilvl="4">
      <w:numFmt w:val="bullet"/>
      <w:lvlText w:val="•"/>
      <w:lvlJc w:val="left"/>
      <w:pPr>
        <w:ind w:left="1570" w:hanging="171"/>
      </w:pPr>
    </w:lvl>
    <w:lvl w:ilvl="5">
      <w:numFmt w:val="bullet"/>
      <w:lvlText w:val="•"/>
      <w:lvlJc w:val="left"/>
      <w:pPr>
        <w:ind w:left="1912" w:hanging="171"/>
      </w:pPr>
    </w:lvl>
    <w:lvl w:ilvl="6">
      <w:numFmt w:val="bullet"/>
      <w:lvlText w:val="•"/>
      <w:lvlJc w:val="left"/>
      <w:pPr>
        <w:ind w:left="2255" w:hanging="171"/>
      </w:pPr>
    </w:lvl>
    <w:lvl w:ilvl="7">
      <w:numFmt w:val="bullet"/>
      <w:lvlText w:val="•"/>
      <w:lvlJc w:val="left"/>
      <w:pPr>
        <w:ind w:left="2597" w:hanging="171"/>
      </w:pPr>
    </w:lvl>
    <w:lvl w:ilvl="8">
      <w:numFmt w:val="bullet"/>
      <w:lvlText w:val="•"/>
      <w:lvlJc w:val="left"/>
      <w:pPr>
        <w:ind w:left="2940" w:hanging="171"/>
      </w:pPr>
    </w:lvl>
  </w:abstractNum>
  <w:abstractNum w:abstractNumId="8" w15:restartNumberingAfterBreak="0">
    <w:nsid w:val="0000040A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838" w:hanging="171"/>
      </w:pPr>
    </w:lvl>
    <w:lvl w:ilvl="2">
      <w:numFmt w:val="bullet"/>
      <w:lvlText w:val="•"/>
      <w:lvlJc w:val="left"/>
      <w:pPr>
        <w:ind w:left="1477" w:hanging="171"/>
      </w:pPr>
    </w:lvl>
    <w:lvl w:ilvl="3">
      <w:numFmt w:val="bullet"/>
      <w:lvlText w:val="•"/>
      <w:lvlJc w:val="left"/>
      <w:pPr>
        <w:ind w:left="2116" w:hanging="171"/>
      </w:pPr>
    </w:lvl>
    <w:lvl w:ilvl="4">
      <w:numFmt w:val="bullet"/>
      <w:lvlText w:val="•"/>
      <w:lvlJc w:val="left"/>
      <w:pPr>
        <w:ind w:left="2755" w:hanging="171"/>
      </w:pPr>
    </w:lvl>
    <w:lvl w:ilvl="5">
      <w:numFmt w:val="bullet"/>
      <w:lvlText w:val="•"/>
      <w:lvlJc w:val="left"/>
      <w:pPr>
        <w:ind w:left="3394" w:hanging="171"/>
      </w:pPr>
    </w:lvl>
    <w:lvl w:ilvl="6">
      <w:numFmt w:val="bullet"/>
      <w:lvlText w:val="•"/>
      <w:lvlJc w:val="left"/>
      <w:pPr>
        <w:ind w:left="4033" w:hanging="171"/>
      </w:pPr>
    </w:lvl>
    <w:lvl w:ilvl="7">
      <w:numFmt w:val="bullet"/>
      <w:lvlText w:val="•"/>
      <w:lvlJc w:val="left"/>
      <w:pPr>
        <w:ind w:left="4672" w:hanging="171"/>
      </w:pPr>
    </w:lvl>
    <w:lvl w:ilvl="8">
      <w:numFmt w:val="bullet"/>
      <w:lvlText w:val="•"/>
      <w:lvlJc w:val="left"/>
      <w:pPr>
        <w:ind w:left="5311" w:hanging="171"/>
      </w:pPr>
    </w:lvl>
  </w:abstractNum>
  <w:abstractNum w:abstractNumId="9" w15:restartNumberingAfterBreak="0">
    <w:nsid w:val="0000040B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94" w:hanging="171"/>
      </w:pPr>
    </w:lvl>
    <w:lvl w:ilvl="2">
      <w:numFmt w:val="bullet"/>
      <w:lvlText w:val="•"/>
      <w:lvlJc w:val="left"/>
      <w:pPr>
        <w:ind w:left="989" w:hanging="171"/>
      </w:pPr>
    </w:lvl>
    <w:lvl w:ilvl="3">
      <w:numFmt w:val="bullet"/>
      <w:lvlText w:val="•"/>
      <w:lvlJc w:val="left"/>
      <w:pPr>
        <w:ind w:left="1384" w:hanging="171"/>
      </w:pPr>
    </w:lvl>
    <w:lvl w:ilvl="4">
      <w:numFmt w:val="bullet"/>
      <w:lvlText w:val="•"/>
      <w:lvlJc w:val="left"/>
      <w:pPr>
        <w:ind w:left="1779" w:hanging="171"/>
      </w:pPr>
    </w:lvl>
    <w:lvl w:ilvl="5">
      <w:numFmt w:val="bullet"/>
      <w:lvlText w:val="•"/>
      <w:lvlJc w:val="left"/>
      <w:pPr>
        <w:ind w:left="2174" w:hanging="171"/>
      </w:pPr>
    </w:lvl>
    <w:lvl w:ilvl="6">
      <w:numFmt w:val="bullet"/>
      <w:lvlText w:val="•"/>
      <w:lvlJc w:val="left"/>
      <w:pPr>
        <w:ind w:left="2568" w:hanging="171"/>
      </w:pPr>
    </w:lvl>
    <w:lvl w:ilvl="7">
      <w:numFmt w:val="bullet"/>
      <w:lvlText w:val="•"/>
      <w:lvlJc w:val="left"/>
      <w:pPr>
        <w:ind w:left="2963" w:hanging="171"/>
      </w:pPr>
    </w:lvl>
    <w:lvl w:ilvl="8">
      <w:numFmt w:val="bullet"/>
      <w:lvlText w:val="•"/>
      <w:lvlJc w:val="left"/>
      <w:pPr>
        <w:ind w:left="3358" w:hanging="171"/>
      </w:pPr>
    </w:lvl>
  </w:abstractNum>
  <w:abstractNum w:abstractNumId="10" w15:restartNumberingAfterBreak="0">
    <w:nsid w:val="0000040C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18" w:hanging="171"/>
      </w:pPr>
    </w:lvl>
    <w:lvl w:ilvl="2">
      <w:numFmt w:val="bullet"/>
      <w:lvlText w:val="•"/>
      <w:lvlJc w:val="left"/>
      <w:pPr>
        <w:ind w:left="836" w:hanging="171"/>
      </w:pPr>
    </w:lvl>
    <w:lvl w:ilvl="3">
      <w:numFmt w:val="bullet"/>
      <w:lvlText w:val="•"/>
      <w:lvlJc w:val="left"/>
      <w:pPr>
        <w:ind w:left="1154" w:hanging="171"/>
      </w:pPr>
    </w:lvl>
    <w:lvl w:ilvl="4">
      <w:numFmt w:val="bullet"/>
      <w:lvlText w:val="•"/>
      <w:lvlJc w:val="left"/>
      <w:pPr>
        <w:ind w:left="1472" w:hanging="171"/>
      </w:pPr>
    </w:lvl>
    <w:lvl w:ilvl="5">
      <w:numFmt w:val="bullet"/>
      <w:lvlText w:val="•"/>
      <w:lvlJc w:val="left"/>
      <w:pPr>
        <w:ind w:left="1790" w:hanging="171"/>
      </w:pPr>
    </w:lvl>
    <w:lvl w:ilvl="6">
      <w:numFmt w:val="bullet"/>
      <w:lvlText w:val="•"/>
      <w:lvlJc w:val="left"/>
      <w:pPr>
        <w:ind w:left="2108" w:hanging="171"/>
      </w:pPr>
    </w:lvl>
    <w:lvl w:ilvl="7">
      <w:numFmt w:val="bullet"/>
      <w:lvlText w:val="•"/>
      <w:lvlJc w:val="left"/>
      <w:pPr>
        <w:ind w:left="2426" w:hanging="171"/>
      </w:pPr>
    </w:lvl>
    <w:lvl w:ilvl="8">
      <w:numFmt w:val="bullet"/>
      <w:lvlText w:val="•"/>
      <w:lvlJc w:val="left"/>
      <w:pPr>
        <w:ind w:left="2744" w:hanging="171"/>
      </w:pPr>
    </w:lvl>
  </w:abstractNum>
  <w:abstractNum w:abstractNumId="11" w15:restartNumberingAfterBreak="0">
    <w:nsid w:val="0000040D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66" w:hanging="171"/>
      </w:pPr>
    </w:lvl>
    <w:lvl w:ilvl="2">
      <w:numFmt w:val="bullet"/>
      <w:lvlText w:val="•"/>
      <w:lvlJc w:val="left"/>
      <w:pPr>
        <w:ind w:left="932" w:hanging="171"/>
      </w:pPr>
    </w:lvl>
    <w:lvl w:ilvl="3">
      <w:numFmt w:val="bullet"/>
      <w:lvlText w:val="•"/>
      <w:lvlJc w:val="left"/>
      <w:pPr>
        <w:ind w:left="1299" w:hanging="171"/>
      </w:pPr>
    </w:lvl>
    <w:lvl w:ilvl="4">
      <w:numFmt w:val="bullet"/>
      <w:lvlText w:val="•"/>
      <w:lvlJc w:val="left"/>
      <w:pPr>
        <w:ind w:left="1665" w:hanging="171"/>
      </w:pPr>
    </w:lvl>
    <w:lvl w:ilvl="5">
      <w:numFmt w:val="bullet"/>
      <w:lvlText w:val="•"/>
      <w:lvlJc w:val="left"/>
      <w:pPr>
        <w:ind w:left="2032" w:hanging="171"/>
      </w:pPr>
    </w:lvl>
    <w:lvl w:ilvl="6">
      <w:numFmt w:val="bullet"/>
      <w:lvlText w:val="•"/>
      <w:lvlJc w:val="left"/>
      <w:pPr>
        <w:ind w:left="2398" w:hanging="171"/>
      </w:pPr>
    </w:lvl>
    <w:lvl w:ilvl="7">
      <w:numFmt w:val="bullet"/>
      <w:lvlText w:val="•"/>
      <w:lvlJc w:val="left"/>
      <w:pPr>
        <w:ind w:left="2764" w:hanging="171"/>
      </w:pPr>
    </w:lvl>
    <w:lvl w:ilvl="8">
      <w:numFmt w:val="bullet"/>
      <w:lvlText w:val="•"/>
      <w:lvlJc w:val="left"/>
      <w:pPr>
        <w:ind w:left="3131" w:hanging="171"/>
      </w:pPr>
    </w:lvl>
  </w:abstractNum>
  <w:abstractNum w:abstractNumId="12" w15:restartNumberingAfterBreak="0">
    <w:nsid w:val="0000040E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09" w:hanging="171"/>
      </w:pPr>
    </w:lvl>
    <w:lvl w:ilvl="2">
      <w:numFmt w:val="bullet"/>
      <w:lvlText w:val="•"/>
      <w:lvlJc w:val="left"/>
      <w:pPr>
        <w:ind w:left="618" w:hanging="171"/>
      </w:pPr>
    </w:lvl>
    <w:lvl w:ilvl="3">
      <w:numFmt w:val="bullet"/>
      <w:lvlText w:val="•"/>
      <w:lvlJc w:val="left"/>
      <w:pPr>
        <w:ind w:left="827" w:hanging="171"/>
      </w:pPr>
    </w:lvl>
    <w:lvl w:ilvl="4">
      <w:numFmt w:val="bullet"/>
      <w:lvlText w:val="•"/>
      <w:lvlJc w:val="left"/>
      <w:pPr>
        <w:ind w:left="1036" w:hanging="171"/>
      </w:pPr>
    </w:lvl>
    <w:lvl w:ilvl="5">
      <w:numFmt w:val="bullet"/>
      <w:lvlText w:val="•"/>
      <w:lvlJc w:val="left"/>
      <w:pPr>
        <w:ind w:left="1245" w:hanging="171"/>
      </w:pPr>
    </w:lvl>
    <w:lvl w:ilvl="6">
      <w:numFmt w:val="bullet"/>
      <w:lvlText w:val="•"/>
      <w:lvlJc w:val="left"/>
      <w:pPr>
        <w:ind w:left="1454" w:hanging="171"/>
      </w:pPr>
    </w:lvl>
    <w:lvl w:ilvl="7">
      <w:numFmt w:val="bullet"/>
      <w:lvlText w:val="•"/>
      <w:lvlJc w:val="left"/>
      <w:pPr>
        <w:ind w:left="1663" w:hanging="171"/>
      </w:pPr>
    </w:lvl>
    <w:lvl w:ilvl="8">
      <w:numFmt w:val="bullet"/>
      <w:lvlText w:val="•"/>
      <w:lvlJc w:val="left"/>
      <w:pPr>
        <w:ind w:left="1872" w:hanging="171"/>
      </w:pPr>
    </w:lvl>
  </w:abstractNum>
  <w:abstractNum w:abstractNumId="13" w15:restartNumberingAfterBreak="0">
    <w:nsid w:val="0000040F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83" w:hanging="171"/>
      </w:pPr>
    </w:lvl>
    <w:lvl w:ilvl="2">
      <w:numFmt w:val="bullet"/>
      <w:lvlText w:val="•"/>
      <w:lvlJc w:val="left"/>
      <w:pPr>
        <w:ind w:left="766" w:hanging="171"/>
      </w:pPr>
    </w:lvl>
    <w:lvl w:ilvl="3">
      <w:numFmt w:val="bullet"/>
      <w:lvlText w:val="•"/>
      <w:lvlJc w:val="left"/>
      <w:pPr>
        <w:ind w:left="1049" w:hanging="171"/>
      </w:pPr>
    </w:lvl>
    <w:lvl w:ilvl="4">
      <w:numFmt w:val="bullet"/>
      <w:lvlText w:val="•"/>
      <w:lvlJc w:val="left"/>
      <w:pPr>
        <w:ind w:left="1333" w:hanging="171"/>
      </w:pPr>
    </w:lvl>
    <w:lvl w:ilvl="5">
      <w:numFmt w:val="bullet"/>
      <w:lvlText w:val="•"/>
      <w:lvlJc w:val="left"/>
      <w:pPr>
        <w:ind w:left="1616" w:hanging="171"/>
      </w:pPr>
    </w:lvl>
    <w:lvl w:ilvl="6">
      <w:numFmt w:val="bullet"/>
      <w:lvlText w:val="•"/>
      <w:lvlJc w:val="left"/>
      <w:pPr>
        <w:ind w:left="1899" w:hanging="171"/>
      </w:pPr>
    </w:lvl>
    <w:lvl w:ilvl="7">
      <w:numFmt w:val="bullet"/>
      <w:lvlText w:val="•"/>
      <w:lvlJc w:val="left"/>
      <w:pPr>
        <w:ind w:left="2183" w:hanging="171"/>
      </w:pPr>
    </w:lvl>
    <w:lvl w:ilvl="8">
      <w:numFmt w:val="bullet"/>
      <w:lvlText w:val="•"/>
      <w:lvlJc w:val="left"/>
      <w:pPr>
        <w:ind w:left="2466" w:hanging="171"/>
      </w:pPr>
    </w:lvl>
  </w:abstractNum>
  <w:abstractNum w:abstractNumId="14" w15:restartNumberingAfterBreak="0">
    <w:nsid w:val="00000410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89" w:hanging="171"/>
      </w:pPr>
    </w:lvl>
    <w:lvl w:ilvl="2">
      <w:numFmt w:val="bullet"/>
      <w:lvlText w:val="•"/>
      <w:lvlJc w:val="left"/>
      <w:pPr>
        <w:ind w:left="779" w:hanging="171"/>
      </w:pPr>
    </w:lvl>
    <w:lvl w:ilvl="3">
      <w:numFmt w:val="bullet"/>
      <w:lvlText w:val="•"/>
      <w:lvlJc w:val="left"/>
      <w:pPr>
        <w:ind w:left="1068" w:hanging="171"/>
      </w:pPr>
    </w:lvl>
    <w:lvl w:ilvl="4">
      <w:numFmt w:val="bullet"/>
      <w:lvlText w:val="•"/>
      <w:lvlJc w:val="left"/>
      <w:pPr>
        <w:ind w:left="1358" w:hanging="171"/>
      </w:pPr>
    </w:lvl>
    <w:lvl w:ilvl="5">
      <w:numFmt w:val="bullet"/>
      <w:lvlText w:val="•"/>
      <w:lvlJc w:val="left"/>
      <w:pPr>
        <w:ind w:left="1647" w:hanging="171"/>
      </w:pPr>
    </w:lvl>
    <w:lvl w:ilvl="6">
      <w:numFmt w:val="bullet"/>
      <w:lvlText w:val="•"/>
      <w:lvlJc w:val="left"/>
      <w:pPr>
        <w:ind w:left="1937" w:hanging="171"/>
      </w:pPr>
    </w:lvl>
    <w:lvl w:ilvl="7">
      <w:numFmt w:val="bullet"/>
      <w:lvlText w:val="•"/>
      <w:lvlJc w:val="left"/>
      <w:pPr>
        <w:ind w:left="2226" w:hanging="171"/>
      </w:pPr>
    </w:lvl>
    <w:lvl w:ilvl="8">
      <w:numFmt w:val="bullet"/>
      <w:lvlText w:val="•"/>
      <w:lvlJc w:val="left"/>
      <w:pPr>
        <w:ind w:left="2516" w:hanging="171"/>
      </w:pPr>
    </w:lvl>
  </w:abstractNum>
  <w:abstractNum w:abstractNumId="15" w15:restartNumberingAfterBreak="0">
    <w:nsid w:val="00000411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96" w:hanging="171"/>
      </w:pPr>
    </w:lvl>
    <w:lvl w:ilvl="2">
      <w:numFmt w:val="bullet"/>
      <w:lvlText w:val="•"/>
      <w:lvlJc w:val="left"/>
      <w:pPr>
        <w:ind w:left="593" w:hanging="171"/>
      </w:pPr>
    </w:lvl>
    <w:lvl w:ilvl="3">
      <w:numFmt w:val="bullet"/>
      <w:lvlText w:val="•"/>
      <w:lvlJc w:val="left"/>
      <w:pPr>
        <w:ind w:left="789" w:hanging="171"/>
      </w:pPr>
    </w:lvl>
    <w:lvl w:ilvl="4">
      <w:numFmt w:val="bullet"/>
      <w:lvlText w:val="•"/>
      <w:lvlJc w:val="left"/>
      <w:pPr>
        <w:ind w:left="986" w:hanging="171"/>
      </w:pPr>
    </w:lvl>
    <w:lvl w:ilvl="5">
      <w:numFmt w:val="bullet"/>
      <w:lvlText w:val="•"/>
      <w:lvlJc w:val="left"/>
      <w:pPr>
        <w:ind w:left="1182" w:hanging="171"/>
      </w:pPr>
    </w:lvl>
    <w:lvl w:ilvl="6">
      <w:numFmt w:val="bullet"/>
      <w:lvlText w:val="•"/>
      <w:lvlJc w:val="left"/>
      <w:pPr>
        <w:ind w:left="1379" w:hanging="171"/>
      </w:pPr>
    </w:lvl>
    <w:lvl w:ilvl="7">
      <w:numFmt w:val="bullet"/>
      <w:lvlText w:val="•"/>
      <w:lvlJc w:val="left"/>
      <w:pPr>
        <w:ind w:left="1575" w:hanging="171"/>
      </w:pPr>
    </w:lvl>
    <w:lvl w:ilvl="8">
      <w:numFmt w:val="bullet"/>
      <w:lvlText w:val="•"/>
      <w:lvlJc w:val="left"/>
      <w:pPr>
        <w:ind w:left="1772" w:hanging="171"/>
      </w:pPr>
    </w:lvl>
  </w:abstractNum>
  <w:abstractNum w:abstractNumId="16" w15:restartNumberingAfterBreak="0">
    <w:nsid w:val="00000412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63" w:hanging="171"/>
      </w:pPr>
    </w:lvl>
    <w:lvl w:ilvl="2">
      <w:numFmt w:val="bullet"/>
      <w:lvlText w:val="•"/>
      <w:lvlJc w:val="left"/>
      <w:pPr>
        <w:ind w:left="926" w:hanging="171"/>
      </w:pPr>
    </w:lvl>
    <w:lvl w:ilvl="3">
      <w:numFmt w:val="bullet"/>
      <w:lvlText w:val="•"/>
      <w:lvlJc w:val="left"/>
      <w:pPr>
        <w:ind w:left="1289" w:hanging="171"/>
      </w:pPr>
    </w:lvl>
    <w:lvl w:ilvl="4">
      <w:numFmt w:val="bullet"/>
      <w:lvlText w:val="•"/>
      <w:lvlJc w:val="left"/>
      <w:pPr>
        <w:ind w:left="1652" w:hanging="171"/>
      </w:pPr>
    </w:lvl>
    <w:lvl w:ilvl="5">
      <w:numFmt w:val="bullet"/>
      <w:lvlText w:val="•"/>
      <w:lvlJc w:val="left"/>
      <w:pPr>
        <w:ind w:left="2015" w:hanging="171"/>
      </w:pPr>
    </w:lvl>
    <w:lvl w:ilvl="6">
      <w:numFmt w:val="bullet"/>
      <w:lvlText w:val="•"/>
      <w:lvlJc w:val="left"/>
      <w:pPr>
        <w:ind w:left="2378" w:hanging="171"/>
      </w:pPr>
    </w:lvl>
    <w:lvl w:ilvl="7">
      <w:numFmt w:val="bullet"/>
      <w:lvlText w:val="•"/>
      <w:lvlJc w:val="left"/>
      <w:pPr>
        <w:ind w:left="2741" w:hanging="171"/>
      </w:pPr>
    </w:lvl>
    <w:lvl w:ilvl="8">
      <w:numFmt w:val="bullet"/>
      <w:lvlText w:val="•"/>
      <w:lvlJc w:val="left"/>
      <w:pPr>
        <w:ind w:left="3104" w:hanging="171"/>
      </w:pPr>
    </w:lvl>
  </w:abstractNum>
  <w:abstractNum w:abstractNumId="17" w15:restartNumberingAfterBreak="0">
    <w:nsid w:val="00000413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53" w:hanging="171"/>
      </w:pPr>
    </w:lvl>
    <w:lvl w:ilvl="2">
      <w:numFmt w:val="bullet"/>
      <w:lvlText w:val="•"/>
      <w:lvlJc w:val="left"/>
      <w:pPr>
        <w:ind w:left="507" w:hanging="171"/>
      </w:pPr>
    </w:lvl>
    <w:lvl w:ilvl="3">
      <w:numFmt w:val="bullet"/>
      <w:lvlText w:val="•"/>
      <w:lvlJc w:val="left"/>
      <w:pPr>
        <w:ind w:left="661" w:hanging="171"/>
      </w:pPr>
    </w:lvl>
    <w:lvl w:ilvl="4">
      <w:numFmt w:val="bullet"/>
      <w:lvlText w:val="•"/>
      <w:lvlJc w:val="left"/>
      <w:pPr>
        <w:ind w:left="815" w:hanging="171"/>
      </w:pPr>
    </w:lvl>
    <w:lvl w:ilvl="5">
      <w:numFmt w:val="bullet"/>
      <w:lvlText w:val="•"/>
      <w:lvlJc w:val="left"/>
      <w:pPr>
        <w:ind w:left="969" w:hanging="171"/>
      </w:pPr>
    </w:lvl>
    <w:lvl w:ilvl="6">
      <w:numFmt w:val="bullet"/>
      <w:lvlText w:val="•"/>
      <w:lvlJc w:val="left"/>
      <w:pPr>
        <w:ind w:left="1123" w:hanging="171"/>
      </w:pPr>
    </w:lvl>
    <w:lvl w:ilvl="7">
      <w:numFmt w:val="bullet"/>
      <w:lvlText w:val="•"/>
      <w:lvlJc w:val="left"/>
      <w:pPr>
        <w:ind w:left="1277" w:hanging="171"/>
      </w:pPr>
    </w:lvl>
    <w:lvl w:ilvl="8">
      <w:numFmt w:val="bullet"/>
      <w:lvlText w:val="•"/>
      <w:lvlJc w:val="left"/>
      <w:pPr>
        <w:ind w:left="1431" w:hanging="171"/>
      </w:pPr>
    </w:lvl>
  </w:abstractNum>
  <w:abstractNum w:abstractNumId="18" w15:restartNumberingAfterBreak="0">
    <w:nsid w:val="00000414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53" w:hanging="171"/>
      </w:pPr>
    </w:lvl>
    <w:lvl w:ilvl="2">
      <w:numFmt w:val="bullet"/>
      <w:lvlText w:val="•"/>
      <w:lvlJc w:val="left"/>
      <w:pPr>
        <w:ind w:left="507" w:hanging="171"/>
      </w:pPr>
    </w:lvl>
    <w:lvl w:ilvl="3">
      <w:numFmt w:val="bullet"/>
      <w:lvlText w:val="•"/>
      <w:lvlJc w:val="left"/>
      <w:pPr>
        <w:ind w:left="661" w:hanging="171"/>
      </w:pPr>
    </w:lvl>
    <w:lvl w:ilvl="4">
      <w:numFmt w:val="bullet"/>
      <w:lvlText w:val="•"/>
      <w:lvlJc w:val="left"/>
      <w:pPr>
        <w:ind w:left="815" w:hanging="171"/>
      </w:pPr>
    </w:lvl>
    <w:lvl w:ilvl="5">
      <w:numFmt w:val="bullet"/>
      <w:lvlText w:val="•"/>
      <w:lvlJc w:val="left"/>
      <w:pPr>
        <w:ind w:left="969" w:hanging="171"/>
      </w:pPr>
    </w:lvl>
    <w:lvl w:ilvl="6">
      <w:numFmt w:val="bullet"/>
      <w:lvlText w:val="•"/>
      <w:lvlJc w:val="left"/>
      <w:pPr>
        <w:ind w:left="1123" w:hanging="171"/>
      </w:pPr>
    </w:lvl>
    <w:lvl w:ilvl="7">
      <w:numFmt w:val="bullet"/>
      <w:lvlText w:val="•"/>
      <w:lvlJc w:val="left"/>
      <w:pPr>
        <w:ind w:left="1277" w:hanging="171"/>
      </w:pPr>
    </w:lvl>
    <w:lvl w:ilvl="8">
      <w:numFmt w:val="bullet"/>
      <w:lvlText w:val="•"/>
      <w:lvlJc w:val="left"/>
      <w:pPr>
        <w:ind w:left="1431" w:hanging="171"/>
      </w:pPr>
    </w:lvl>
  </w:abstractNum>
  <w:abstractNum w:abstractNumId="19" w15:restartNumberingAfterBreak="0">
    <w:nsid w:val="00000415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53" w:hanging="171"/>
      </w:pPr>
    </w:lvl>
    <w:lvl w:ilvl="2">
      <w:numFmt w:val="bullet"/>
      <w:lvlText w:val="•"/>
      <w:lvlJc w:val="left"/>
      <w:pPr>
        <w:ind w:left="507" w:hanging="171"/>
      </w:pPr>
    </w:lvl>
    <w:lvl w:ilvl="3">
      <w:numFmt w:val="bullet"/>
      <w:lvlText w:val="•"/>
      <w:lvlJc w:val="left"/>
      <w:pPr>
        <w:ind w:left="661" w:hanging="171"/>
      </w:pPr>
    </w:lvl>
    <w:lvl w:ilvl="4">
      <w:numFmt w:val="bullet"/>
      <w:lvlText w:val="•"/>
      <w:lvlJc w:val="left"/>
      <w:pPr>
        <w:ind w:left="815" w:hanging="171"/>
      </w:pPr>
    </w:lvl>
    <w:lvl w:ilvl="5">
      <w:numFmt w:val="bullet"/>
      <w:lvlText w:val="•"/>
      <w:lvlJc w:val="left"/>
      <w:pPr>
        <w:ind w:left="969" w:hanging="171"/>
      </w:pPr>
    </w:lvl>
    <w:lvl w:ilvl="6">
      <w:numFmt w:val="bullet"/>
      <w:lvlText w:val="•"/>
      <w:lvlJc w:val="left"/>
      <w:pPr>
        <w:ind w:left="1123" w:hanging="171"/>
      </w:pPr>
    </w:lvl>
    <w:lvl w:ilvl="7">
      <w:numFmt w:val="bullet"/>
      <w:lvlText w:val="•"/>
      <w:lvlJc w:val="left"/>
      <w:pPr>
        <w:ind w:left="1277" w:hanging="171"/>
      </w:pPr>
    </w:lvl>
    <w:lvl w:ilvl="8">
      <w:numFmt w:val="bullet"/>
      <w:lvlText w:val="•"/>
      <w:lvlJc w:val="left"/>
      <w:pPr>
        <w:ind w:left="1431" w:hanging="171"/>
      </w:pPr>
    </w:lvl>
  </w:abstractNum>
  <w:abstractNum w:abstractNumId="20" w15:restartNumberingAfterBreak="0">
    <w:nsid w:val="00000416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53" w:hanging="171"/>
      </w:pPr>
    </w:lvl>
    <w:lvl w:ilvl="2">
      <w:numFmt w:val="bullet"/>
      <w:lvlText w:val="•"/>
      <w:lvlJc w:val="left"/>
      <w:pPr>
        <w:ind w:left="507" w:hanging="171"/>
      </w:pPr>
    </w:lvl>
    <w:lvl w:ilvl="3">
      <w:numFmt w:val="bullet"/>
      <w:lvlText w:val="•"/>
      <w:lvlJc w:val="left"/>
      <w:pPr>
        <w:ind w:left="661" w:hanging="171"/>
      </w:pPr>
    </w:lvl>
    <w:lvl w:ilvl="4">
      <w:numFmt w:val="bullet"/>
      <w:lvlText w:val="•"/>
      <w:lvlJc w:val="left"/>
      <w:pPr>
        <w:ind w:left="815" w:hanging="171"/>
      </w:pPr>
    </w:lvl>
    <w:lvl w:ilvl="5">
      <w:numFmt w:val="bullet"/>
      <w:lvlText w:val="•"/>
      <w:lvlJc w:val="left"/>
      <w:pPr>
        <w:ind w:left="969" w:hanging="171"/>
      </w:pPr>
    </w:lvl>
    <w:lvl w:ilvl="6">
      <w:numFmt w:val="bullet"/>
      <w:lvlText w:val="•"/>
      <w:lvlJc w:val="left"/>
      <w:pPr>
        <w:ind w:left="1123" w:hanging="171"/>
      </w:pPr>
    </w:lvl>
    <w:lvl w:ilvl="7">
      <w:numFmt w:val="bullet"/>
      <w:lvlText w:val="•"/>
      <w:lvlJc w:val="left"/>
      <w:pPr>
        <w:ind w:left="1277" w:hanging="171"/>
      </w:pPr>
    </w:lvl>
    <w:lvl w:ilvl="8">
      <w:numFmt w:val="bullet"/>
      <w:lvlText w:val="•"/>
      <w:lvlJc w:val="left"/>
      <w:pPr>
        <w:ind w:left="1431" w:hanging="171"/>
      </w:pPr>
    </w:lvl>
  </w:abstractNum>
  <w:abstractNum w:abstractNumId="21" w15:restartNumberingAfterBreak="0">
    <w:nsid w:val="00000417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55" w:hanging="171"/>
      </w:pPr>
    </w:lvl>
    <w:lvl w:ilvl="2">
      <w:numFmt w:val="bullet"/>
      <w:lvlText w:val="•"/>
      <w:lvlJc w:val="left"/>
      <w:pPr>
        <w:ind w:left="910" w:hanging="171"/>
      </w:pPr>
    </w:lvl>
    <w:lvl w:ilvl="3">
      <w:numFmt w:val="bullet"/>
      <w:lvlText w:val="•"/>
      <w:lvlJc w:val="left"/>
      <w:pPr>
        <w:ind w:left="1265" w:hanging="171"/>
      </w:pPr>
    </w:lvl>
    <w:lvl w:ilvl="4">
      <w:numFmt w:val="bullet"/>
      <w:lvlText w:val="•"/>
      <w:lvlJc w:val="left"/>
      <w:pPr>
        <w:ind w:left="1620" w:hanging="171"/>
      </w:pPr>
    </w:lvl>
    <w:lvl w:ilvl="5">
      <w:numFmt w:val="bullet"/>
      <w:lvlText w:val="•"/>
      <w:lvlJc w:val="left"/>
      <w:pPr>
        <w:ind w:left="1975" w:hanging="171"/>
      </w:pPr>
    </w:lvl>
    <w:lvl w:ilvl="6">
      <w:numFmt w:val="bullet"/>
      <w:lvlText w:val="•"/>
      <w:lvlJc w:val="left"/>
      <w:pPr>
        <w:ind w:left="2330" w:hanging="171"/>
      </w:pPr>
    </w:lvl>
    <w:lvl w:ilvl="7">
      <w:numFmt w:val="bullet"/>
      <w:lvlText w:val="•"/>
      <w:lvlJc w:val="left"/>
      <w:pPr>
        <w:ind w:left="2685" w:hanging="171"/>
      </w:pPr>
    </w:lvl>
    <w:lvl w:ilvl="8">
      <w:numFmt w:val="bullet"/>
      <w:lvlText w:val="•"/>
      <w:lvlJc w:val="left"/>
      <w:pPr>
        <w:ind w:left="3040" w:hanging="171"/>
      </w:pPr>
    </w:lvl>
  </w:abstractNum>
  <w:abstractNum w:abstractNumId="22" w15:restartNumberingAfterBreak="0">
    <w:nsid w:val="00000418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26" w:hanging="171"/>
      </w:pPr>
    </w:lvl>
    <w:lvl w:ilvl="2">
      <w:numFmt w:val="bullet"/>
      <w:lvlText w:val="•"/>
      <w:lvlJc w:val="left"/>
      <w:pPr>
        <w:ind w:left="453" w:hanging="171"/>
      </w:pPr>
    </w:lvl>
    <w:lvl w:ilvl="3">
      <w:numFmt w:val="bullet"/>
      <w:lvlText w:val="•"/>
      <w:lvlJc w:val="left"/>
      <w:pPr>
        <w:ind w:left="579" w:hanging="171"/>
      </w:pPr>
    </w:lvl>
    <w:lvl w:ilvl="4">
      <w:numFmt w:val="bullet"/>
      <w:lvlText w:val="•"/>
      <w:lvlJc w:val="left"/>
      <w:pPr>
        <w:ind w:left="706" w:hanging="171"/>
      </w:pPr>
    </w:lvl>
    <w:lvl w:ilvl="5">
      <w:numFmt w:val="bullet"/>
      <w:lvlText w:val="•"/>
      <w:lvlJc w:val="left"/>
      <w:pPr>
        <w:ind w:left="833" w:hanging="171"/>
      </w:pPr>
    </w:lvl>
    <w:lvl w:ilvl="6">
      <w:numFmt w:val="bullet"/>
      <w:lvlText w:val="•"/>
      <w:lvlJc w:val="left"/>
      <w:pPr>
        <w:ind w:left="959" w:hanging="171"/>
      </w:pPr>
    </w:lvl>
    <w:lvl w:ilvl="7">
      <w:numFmt w:val="bullet"/>
      <w:lvlText w:val="•"/>
      <w:lvlJc w:val="left"/>
      <w:pPr>
        <w:ind w:left="1086" w:hanging="171"/>
      </w:pPr>
    </w:lvl>
    <w:lvl w:ilvl="8">
      <w:numFmt w:val="bullet"/>
      <w:lvlText w:val="•"/>
      <w:lvlJc w:val="left"/>
      <w:pPr>
        <w:ind w:left="1212" w:hanging="171"/>
      </w:pPr>
    </w:lvl>
  </w:abstractNum>
  <w:abstractNum w:abstractNumId="23" w15:restartNumberingAfterBreak="0">
    <w:nsid w:val="00000419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57" w:hanging="171"/>
      </w:pPr>
    </w:lvl>
    <w:lvl w:ilvl="2">
      <w:numFmt w:val="bullet"/>
      <w:lvlText w:val="•"/>
      <w:lvlJc w:val="left"/>
      <w:pPr>
        <w:ind w:left="514" w:hanging="171"/>
      </w:pPr>
    </w:lvl>
    <w:lvl w:ilvl="3">
      <w:numFmt w:val="bullet"/>
      <w:lvlText w:val="•"/>
      <w:lvlJc w:val="left"/>
      <w:pPr>
        <w:ind w:left="671" w:hanging="171"/>
      </w:pPr>
    </w:lvl>
    <w:lvl w:ilvl="4">
      <w:numFmt w:val="bullet"/>
      <w:lvlText w:val="•"/>
      <w:lvlJc w:val="left"/>
      <w:pPr>
        <w:ind w:left="828" w:hanging="171"/>
      </w:pPr>
    </w:lvl>
    <w:lvl w:ilvl="5">
      <w:numFmt w:val="bullet"/>
      <w:lvlText w:val="•"/>
      <w:lvlJc w:val="left"/>
      <w:pPr>
        <w:ind w:left="986" w:hanging="171"/>
      </w:pPr>
    </w:lvl>
    <w:lvl w:ilvl="6">
      <w:numFmt w:val="bullet"/>
      <w:lvlText w:val="•"/>
      <w:lvlJc w:val="left"/>
      <w:pPr>
        <w:ind w:left="1143" w:hanging="171"/>
      </w:pPr>
    </w:lvl>
    <w:lvl w:ilvl="7">
      <w:numFmt w:val="bullet"/>
      <w:lvlText w:val="•"/>
      <w:lvlJc w:val="left"/>
      <w:pPr>
        <w:ind w:left="1300" w:hanging="171"/>
      </w:pPr>
    </w:lvl>
    <w:lvl w:ilvl="8">
      <w:numFmt w:val="bullet"/>
      <w:lvlText w:val="•"/>
      <w:lvlJc w:val="left"/>
      <w:pPr>
        <w:ind w:left="1457" w:hanging="171"/>
      </w:pPr>
    </w:lvl>
  </w:abstractNum>
  <w:abstractNum w:abstractNumId="24" w15:restartNumberingAfterBreak="0">
    <w:nsid w:val="0000041A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90" w:hanging="171"/>
      </w:pPr>
    </w:lvl>
    <w:lvl w:ilvl="2">
      <w:numFmt w:val="bullet"/>
      <w:lvlText w:val="•"/>
      <w:lvlJc w:val="left"/>
      <w:pPr>
        <w:ind w:left="381" w:hanging="171"/>
      </w:pPr>
    </w:lvl>
    <w:lvl w:ilvl="3">
      <w:numFmt w:val="bullet"/>
      <w:lvlText w:val="•"/>
      <w:lvlJc w:val="left"/>
      <w:pPr>
        <w:ind w:left="472" w:hanging="171"/>
      </w:pPr>
    </w:lvl>
    <w:lvl w:ilvl="4">
      <w:numFmt w:val="bullet"/>
      <w:lvlText w:val="•"/>
      <w:lvlJc w:val="left"/>
      <w:pPr>
        <w:ind w:left="562" w:hanging="171"/>
      </w:pPr>
    </w:lvl>
    <w:lvl w:ilvl="5">
      <w:numFmt w:val="bullet"/>
      <w:lvlText w:val="•"/>
      <w:lvlJc w:val="left"/>
      <w:pPr>
        <w:ind w:left="653" w:hanging="171"/>
      </w:pPr>
    </w:lvl>
    <w:lvl w:ilvl="6">
      <w:numFmt w:val="bullet"/>
      <w:lvlText w:val="•"/>
      <w:lvlJc w:val="left"/>
      <w:pPr>
        <w:ind w:left="744" w:hanging="171"/>
      </w:pPr>
    </w:lvl>
    <w:lvl w:ilvl="7">
      <w:numFmt w:val="bullet"/>
      <w:lvlText w:val="•"/>
      <w:lvlJc w:val="left"/>
      <w:pPr>
        <w:ind w:left="834" w:hanging="171"/>
      </w:pPr>
    </w:lvl>
    <w:lvl w:ilvl="8">
      <w:numFmt w:val="bullet"/>
      <w:lvlText w:val="•"/>
      <w:lvlJc w:val="left"/>
      <w:pPr>
        <w:ind w:left="925" w:hanging="171"/>
      </w:pPr>
    </w:lvl>
  </w:abstractNum>
  <w:abstractNum w:abstractNumId="25" w15:restartNumberingAfterBreak="0">
    <w:nsid w:val="0000041B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69" w:hanging="171"/>
      </w:pPr>
    </w:lvl>
    <w:lvl w:ilvl="2">
      <w:numFmt w:val="bullet"/>
      <w:lvlText w:val="•"/>
      <w:lvlJc w:val="left"/>
      <w:pPr>
        <w:ind w:left="938" w:hanging="171"/>
      </w:pPr>
    </w:lvl>
    <w:lvl w:ilvl="3">
      <w:numFmt w:val="bullet"/>
      <w:lvlText w:val="•"/>
      <w:lvlJc w:val="left"/>
      <w:pPr>
        <w:ind w:left="1307" w:hanging="171"/>
      </w:pPr>
    </w:lvl>
    <w:lvl w:ilvl="4">
      <w:numFmt w:val="bullet"/>
      <w:lvlText w:val="•"/>
      <w:lvlJc w:val="left"/>
      <w:pPr>
        <w:ind w:left="1676" w:hanging="171"/>
      </w:pPr>
    </w:lvl>
    <w:lvl w:ilvl="5">
      <w:numFmt w:val="bullet"/>
      <w:lvlText w:val="•"/>
      <w:lvlJc w:val="left"/>
      <w:pPr>
        <w:ind w:left="2046" w:hanging="171"/>
      </w:pPr>
    </w:lvl>
    <w:lvl w:ilvl="6">
      <w:numFmt w:val="bullet"/>
      <w:lvlText w:val="•"/>
      <w:lvlJc w:val="left"/>
      <w:pPr>
        <w:ind w:left="2415" w:hanging="171"/>
      </w:pPr>
    </w:lvl>
    <w:lvl w:ilvl="7">
      <w:numFmt w:val="bullet"/>
      <w:lvlText w:val="•"/>
      <w:lvlJc w:val="left"/>
      <w:pPr>
        <w:ind w:left="2784" w:hanging="171"/>
      </w:pPr>
    </w:lvl>
    <w:lvl w:ilvl="8">
      <w:numFmt w:val="bullet"/>
      <w:lvlText w:val="•"/>
      <w:lvlJc w:val="left"/>
      <w:pPr>
        <w:ind w:left="3153" w:hanging="171"/>
      </w:pPr>
    </w:lvl>
  </w:abstractNum>
  <w:abstractNum w:abstractNumId="26" w15:restartNumberingAfterBreak="0">
    <w:nsid w:val="0000041C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6" w:hanging="171"/>
      </w:pPr>
    </w:lvl>
    <w:lvl w:ilvl="2">
      <w:numFmt w:val="bullet"/>
      <w:lvlText w:val="•"/>
      <w:lvlJc w:val="left"/>
      <w:pPr>
        <w:ind w:left="352" w:hanging="171"/>
      </w:pPr>
    </w:lvl>
    <w:lvl w:ilvl="3">
      <w:numFmt w:val="bullet"/>
      <w:lvlText w:val="•"/>
      <w:lvlJc w:val="left"/>
      <w:pPr>
        <w:ind w:left="428" w:hanging="171"/>
      </w:pPr>
    </w:lvl>
    <w:lvl w:ilvl="4">
      <w:numFmt w:val="bullet"/>
      <w:lvlText w:val="•"/>
      <w:lvlJc w:val="left"/>
      <w:pPr>
        <w:ind w:left="504" w:hanging="171"/>
      </w:pPr>
    </w:lvl>
    <w:lvl w:ilvl="5">
      <w:numFmt w:val="bullet"/>
      <w:lvlText w:val="•"/>
      <w:lvlJc w:val="left"/>
      <w:pPr>
        <w:ind w:left="580" w:hanging="171"/>
      </w:pPr>
    </w:lvl>
    <w:lvl w:ilvl="6">
      <w:numFmt w:val="bullet"/>
      <w:lvlText w:val="•"/>
      <w:lvlJc w:val="left"/>
      <w:pPr>
        <w:ind w:left="656" w:hanging="171"/>
      </w:pPr>
    </w:lvl>
    <w:lvl w:ilvl="7">
      <w:numFmt w:val="bullet"/>
      <w:lvlText w:val="•"/>
      <w:lvlJc w:val="left"/>
      <w:pPr>
        <w:ind w:left="732" w:hanging="171"/>
      </w:pPr>
    </w:lvl>
    <w:lvl w:ilvl="8">
      <w:numFmt w:val="bullet"/>
      <w:lvlText w:val="•"/>
      <w:lvlJc w:val="left"/>
      <w:pPr>
        <w:ind w:left="808" w:hanging="171"/>
      </w:pPr>
    </w:lvl>
  </w:abstractNum>
  <w:abstractNum w:abstractNumId="27" w15:restartNumberingAfterBreak="0">
    <w:nsid w:val="0000041D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41" w:hanging="171"/>
      </w:pPr>
    </w:lvl>
    <w:lvl w:ilvl="2">
      <w:numFmt w:val="bullet"/>
      <w:lvlText w:val="•"/>
      <w:lvlJc w:val="left"/>
      <w:pPr>
        <w:ind w:left="482" w:hanging="171"/>
      </w:pPr>
    </w:lvl>
    <w:lvl w:ilvl="3">
      <w:numFmt w:val="bullet"/>
      <w:lvlText w:val="•"/>
      <w:lvlJc w:val="left"/>
      <w:pPr>
        <w:ind w:left="623" w:hanging="171"/>
      </w:pPr>
    </w:lvl>
    <w:lvl w:ilvl="4">
      <w:numFmt w:val="bullet"/>
      <w:lvlText w:val="•"/>
      <w:lvlJc w:val="left"/>
      <w:pPr>
        <w:ind w:left="764" w:hanging="171"/>
      </w:pPr>
    </w:lvl>
    <w:lvl w:ilvl="5">
      <w:numFmt w:val="bullet"/>
      <w:lvlText w:val="•"/>
      <w:lvlJc w:val="left"/>
      <w:pPr>
        <w:ind w:left="906" w:hanging="171"/>
      </w:pPr>
    </w:lvl>
    <w:lvl w:ilvl="6">
      <w:numFmt w:val="bullet"/>
      <w:lvlText w:val="•"/>
      <w:lvlJc w:val="left"/>
      <w:pPr>
        <w:ind w:left="1047" w:hanging="171"/>
      </w:pPr>
    </w:lvl>
    <w:lvl w:ilvl="7">
      <w:numFmt w:val="bullet"/>
      <w:lvlText w:val="•"/>
      <w:lvlJc w:val="left"/>
      <w:pPr>
        <w:ind w:left="1188" w:hanging="171"/>
      </w:pPr>
    </w:lvl>
    <w:lvl w:ilvl="8">
      <w:numFmt w:val="bullet"/>
      <w:lvlText w:val="•"/>
      <w:lvlJc w:val="left"/>
      <w:pPr>
        <w:ind w:left="1329" w:hanging="171"/>
      </w:pPr>
    </w:lvl>
  </w:abstractNum>
  <w:abstractNum w:abstractNumId="28" w15:restartNumberingAfterBreak="0">
    <w:nsid w:val="0000041E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114" w:hanging="171"/>
      </w:pPr>
    </w:lvl>
    <w:lvl w:ilvl="2">
      <w:numFmt w:val="bullet"/>
      <w:lvlText w:val="•"/>
      <w:lvlJc w:val="left"/>
      <w:pPr>
        <w:ind w:left="2029" w:hanging="171"/>
      </w:pPr>
    </w:lvl>
    <w:lvl w:ilvl="3">
      <w:numFmt w:val="bullet"/>
      <w:lvlText w:val="•"/>
      <w:lvlJc w:val="left"/>
      <w:pPr>
        <w:ind w:left="2944" w:hanging="171"/>
      </w:pPr>
    </w:lvl>
    <w:lvl w:ilvl="4">
      <w:numFmt w:val="bullet"/>
      <w:lvlText w:val="•"/>
      <w:lvlJc w:val="left"/>
      <w:pPr>
        <w:ind w:left="3859" w:hanging="171"/>
      </w:pPr>
    </w:lvl>
    <w:lvl w:ilvl="5">
      <w:numFmt w:val="bullet"/>
      <w:lvlText w:val="•"/>
      <w:lvlJc w:val="left"/>
      <w:pPr>
        <w:ind w:left="4774" w:hanging="171"/>
      </w:pPr>
    </w:lvl>
    <w:lvl w:ilvl="6">
      <w:numFmt w:val="bullet"/>
      <w:lvlText w:val="•"/>
      <w:lvlJc w:val="left"/>
      <w:pPr>
        <w:ind w:left="5689" w:hanging="171"/>
      </w:pPr>
    </w:lvl>
    <w:lvl w:ilvl="7">
      <w:numFmt w:val="bullet"/>
      <w:lvlText w:val="•"/>
      <w:lvlJc w:val="left"/>
      <w:pPr>
        <w:ind w:left="6604" w:hanging="171"/>
      </w:pPr>
    </w:lvl>
    <w:lvl w:ilvl="8">
      <w:numFmt w:val="bullet"/>
      <w:lvlText w:val="•"/>
      <w:lvlJc w:val="left"/>
      <w:pPr>
        <w:ind w:left="7519" w:hanging="171"/>
      </w:pPr>
    </w:lvl>
  </w:abstractNum>
  <w:abstractNum w:abstractNumId="29" w15:restartNumberingAfterBreak="0">
    <w:nsid w:val="0000041F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132" w:hanging="171"/>
      </w:pPr>
    </w:lvl>
    <w:lvl w:ilvl="2">
      <w:numFmt w:val="bullet"/>
      <w:lvlText w:val="•"/>
      <w:lvlJc w:val="left"/>
      <w:pPr>
        <w:ind w:left="2065" w:hanging="171"/>
      </w:pPr>
    </w:lvl>
    <w:lvl w:ilvl="3">
      <w:numFmt w:val="bullet"/>
      <w:lvlText w:val="•"/>
      <w:lvlJc w:val="left"/>
      <w:pPr>
        <w:ind w:left="2998" w:hanging="171"/>
      </w:pPr>
    </w:lvl>
    <w:lvl w:ilvl="4">
      <w:numFmt w:val="bullet"/>
      <w:lvlText w:val="•"/>
      <w:lvlJc w:val="left"/>
      <w:pPr>
        <w:ind w:left="3931" w:hanging="171"/>
      </w:pPr>
    </w:lvl>
    <w:lvl w:ilvl="5">
      <w:numFmt w:val="bullet"/>
      <w:lvlText w:val="•"/>
      <w:lvlJc w:val="left"/>
      <w:pPr>
        <w:ind w:left="4864" w:hanging="171"/>
      </w:pPr>
    </w:lvl>
    <w:lvl w:ilvl="6">
      <w:numFmt w:val="bullet"/>
      <w:lvlText w:val="•"/>
      <w:lvlJc w:val="left"/>
      <w:pPr>
        <w:ind w:left="5797" w:hanging="171"/>
      </w:pPr>
    </w:lvl>
    <w:lvl w:ilvl="7">
      <w:numFmt w:val="bullet"/>
      <w:lvlText w:val="•"/>
      <w:lvlJc w:val="left"/>
      <w:pPr>
        <w:ind w:left="6730" w:hanging="171"/>
      </w:pPr>
    </w:lvl>
    <w:lvl w:ilvl="8">
      <w:numFmt w:val="bullet"/>
      <w:lvlText w:val="•"/>
      <w:lvlJc w:val="left"/>
      <w:pPr>
        <w:ind w:left="7663" w:hanging="171"/>
      </w:pPr>
    </w:lvl>
  </w:abstractNum>
  <w:abstractNum w:abstractNumId="30" w15:restartNumberingAfterBreak="0">
    <w:nsid w:val="00000420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127" w:hanging="171"/>
      </w:pPr>
    </w:lvl>
    <w:lvl w:ilvl="2">
      <w:numFmt w:val="bullet"/>
      <w:lvlText w:val="•"/>
      <w:lvlJc w:val="left"/>
      <w:pPr>
        <w:ind w:left="2055" w:hanging="171"/>
      </w:pPr>
    </w:lvl>
    <w:lvl w:ilvl="3">
      <w:numFmt w:val="bullet"/>
      <w:lvlText w:val="•"/>
      <w:lvlJc w:val="left"/>
      <w:pPr>
        <w:ind w:left="2983" w:hanging="171"/>
      </w:pPr>
    </w:lvl>
    <w:lvl w:ilvl="4">
      <w:numFmt w:val="bullet"/>
      <w:lvlText w:val="•"/>
      <w:lvlJc w:val="left"/>
      <w:pPr>
        <w:ind w:left="3911" w:hanging="171"/>
      </w:pPr>
    </w:lvl>
    <w:lvl w:ilvl="5">
      <w:numFmt w:val="bullet"/>
      <w:lvlText w:val="•"/>
      <w:lvlJc w:val="left"/>
      <w:pPr>
        <w:ind w:left="4839" w:hanging="171"/>
      </w:pPr>
    </w:lvl>
    <w:lvl w:ilvl="6">
      <w:numFmt w:val="bullet"/>
      <w:lvlText w:val="•"/>
      <w:lvlJc w:val="left"/>
      <w:pPr>
        <w:ind w:left="5766" w:hanging="171"/>
      </w:pPr>
    </w:lvl>
    <w:lvl w:ilvl="7">
      <w:numFmt w:val="bullet"/>
      <w:lvlText w:val="•"/>
      <w:lvlJc w:val="left"/>
      <w:pPr>
        <w:ind w:left="6694" w:hanging="171"/>
      </w:pPr>
    </w:lvl>
    <w:lvl w:ilvl="8">
      <w:numFmt w:val="bullet"/>
      <w:lvlText w:val="•"/>
      <w:lvlJc w:val="left"/>
      <w:pPr>
        <w:ind w:left="7622" w:hanging="171"/>
      </w:pPr>
    </w:lvl>
  </w:abstractNum>
  <w:abstractNum w:abstractNumId="31" w15:restartNumberingAfterBreak="0">
    <w:nsid w:val="00000421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136" w:hanging="171"/>
      </w:pPr>
    </w:lvl>
    <w:lvl w:ilvl="2">
      <w:numFmt w:val="bullet"/>
      <w:lvlText w:val="•"/>
      <w:lvlJc w:val="left"/>
      <w:pPr>
        <w:ind w:left="2072" w:hanging="171"/>
      </w:pPr>
    </w:lvl>
    <w:lvl w:ilvl="3">
      <w:numFmt w:val="bullet"/>
      <w:lvlText w:val="•"/>
      <w:lvlJc w:val="left"/>
      <w:pPr>
        <w:ind w:left="3009" w:hanging="171"/>
      </w:pPr>
    </w:lvl>
    <w:lvl w:ilvl="4">
      <w:numFmt w:val="bullet"/>
      <w:lvlText w:val="•"/>
      <w:lvlJc w:val="left"/>
      <w:pPr>
        <w:ind w:left="3945" w:hanging="171"/>
      </w:pPr>
    </w:lvl>
    <w:lvl w:ilvl="5">
      <w:numFmt w:val="bullet"/>
      <w:lvlText w:val="•"/>
      <w:lvlJc w:val="left"/>
      <w:pPr>
        <w:ind w:left="4882" w:hanging="171"/>
      </w:pPr>
    </w:lvl>
    <w:lvl w:ilvl="6">
      <w:numFmt w:val="bullet"/>
      <w:lvlText w:val="•"/>
      <w:lvlJc w:val="left"/>
      <w:pPr>
        <w:ind w:left="5818" w:hanging="171"/>
      </w:pPr>
    </w:lvl>
    <w:lvl w:ilvl="7">
      <w:numFmt w:val="bullet"/>
      <w:lvlText w:val="•"/>
      <w:lvlJc w:val="left"/>
      <w:pPr>
        <w:ind w:left="6754" w:hanging="171"/>
      </w:pPr>
    </w:lvl>
    <w:lvl w:ilvl="8">
      <w:numFmt w:val="bullet"/>
      <w:lvlText w:val="•"/>
      <w:lvlJc w:val="left"/>
      <w:pPr>
        <w:ind w:left="7691" w:hanging="171"/>
      </w:pPr>
    </w:lvl>
  </w:abstractNum>
  <w:abstractNum w:abstractNumId="32" w15:restartNumberingAfterBreak="0">
    <w:nsid w:val="00000422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136" w:hanging="171"/>
      </w:pPr>
    </w:lvl>
    <w:lvl w:ilvl="2">
      <w:numFmt w:val="bullet"/>
      <w:lvlText w:val="•"/>
      <w:lvlJc w:val="left"/>
      <w:pPr>
        <w:ind w:left="2073" w:hanging="171"/>
      </w:pPr>
    </w:lvl>
    <w:lvl w:ilvl="3">
      <w:numFmt w:val="bullet"/>
      <w:lvlText w:val="•"/>
      <w:lvlJc w:val="left"/>
      <w:pPr>
        <w:ind w:left="3010" w:hanging="171"/>
      </w:pPr>
    </w:lvl>
    <w:lvl w:ilvl="4">
      <w:numFmt w:val="bullet"/>
      <w:lvlText w:val="•"/>
      <w:lvlJc w:val="left"/>
      <w:pPr>
        <w:ind w:left="3946" w:hanging="171"/>
      </w:pPr>
    </w:lvl>
    <w:lvl w:ilvl="5">
      <w:numFmt w:val="bullet"/>
      <w:lvlText w:val="•"/>
      <w:lvlJc w:val="left"/>
      <w:pPr>
        <w:ind w:left="4883" w:hanging="171"/>
      </w:pPr>
    </w:lvl>
    <w:lvl w:ilvl="6">
      <w:numFmt w:val="bullet"/>
      <w:lvlText w:val="•"/>
      <w:lvlJc w:val="left"/>
      <w:pPr>
        <w:ind w:left="5820" w:hanging="171"/>
      </w:pPr>
    </w:lvl>
    <w:lvl w:ilvl="7">
      <w:numFmt w:val="bullet"/>
      <w:lvlText w:val="•"/>
      <w:lvlJc w:val="left"/>
      <w:pPr>
        <w:ind w:left="6756" w:hanging="171"/>
      </w:pPr>
    </w:lvl>
    <w:lvl w:ilvl="8">
      <w:numFmt w:val="bullet"/>
      <w:lvlText w:val="•"/>
      <w:lvlJc w:val="left"/>
      <w:pPr>
        <w:ind w:left="7693" w:hanging="171"/>
      </w:pPr>
    </w:lvl>
  </w:abstractNum>
  <w:abstractNum w:abstractNumId="33" w15:restartNumberingAfterBreak="0">
    <w:nsid w:val="00000423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72" w:hanging="171"/>
      </w:pPr>
    </w:lvl>
    <w:lvl w:ilvl="2">
      <w:numFmt w:val="bullet"/>
      <w:lvlText w:val="•"/>
      <w:lvlJc w:val="left"/>
      <w:pPr>
        <w:ind w:left="745" w:hanging="171"/>
      </w:pPr>
    </w:lvl>
    <w:lvl w:ilvl="3">
      <w:numFmt w:val="bullet"/>
      <w:lvlText w:val="•"/>
      <w:lvlJc w:val="left"/>
      <w:pPr>
        <w:ind w:left="1018" w:hanging="171"/>
      </w:pPr>
    </w:lvl>
    <w:lvl w:ilvl="4">
      <w:numFmt w:val="bullet"/>
      <w:lvlText w:val="•"/>
      <w:lvlJc w:val="left"/>
      <w:pPr>
        <w:ind w:left="1290" w:hanging="171"/>
      </w:pPr>
    </w:lvl>
    <w:lvl w:ilvl="5">
      <w:numFmt w:val="bullet"/>
      <w:lvlText w:val="•"/>
      <w:lvlJc w:val="left"/>
      <w:pPr>
        <w:ind w:left="1563" w:hanging="171"/>
      </w:pPr>
    </w:lvl>
    <w:lvl w:ilvl="6">
      <w:numFmt w:val="bullet"/>
      <w:lvlText w:val="•"/>
      <w:lvlJc w:val="left"/>
      <w:pPr>
        <w:ind w:left="1836" w:hanging="171"/>
      </w:pPr>
    </w:lvl>
    <w:lvl w:ilvl="7">
      <w:numFmt w:val="bullet"/>
      <w:lvlText w:val="•"/>
      <w:lvlJc w:val="left"/>
      <w:pPr>
        <w:ind w:left="2108" w:hanging="171"/>
      </w:pPr>
    </w:lvl>
    <w:lvl w:ilvl="8">
      <w:numFmt w:val="bullet"/>
      <w:lvlText w:val="•"/>
      <w:lvlJc w:val="left"/>
      <w:pPr>
        <w:ind w:left="2381" w:hanging="171"/>
      </w:pPr>
    </w:lvl>
  </w:abstractNum>
  <w:abstractNum w:abstractNumId="34" w15:restartNumberingAfterBreak="0">
    <w:nsid w:val="00000424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774" w:hanging="171"/>
      </w:pPr>
    </w:lvl>
    <w:lvl w:ilvl="2">
      <w:numFmt w:val="bullet"/>
      <w:lvlText w:val="•"/>
      <w:lvlJc w:val="left"/>
      <w:pPr>
        <w:ind w:left="1348" w:hanging="171"/>
      </w:pPr>
    </w:lvl>
    <w:lvl w:ilvl="3">
      <w:numFmt w:val="bullet"/>
      <w:lvlText w:val="•"/>
      <w:lvlJc w:val="left"/>
      <w:pPr>
        <w:ind w:left="1922" w:hanging="171"/>
      </w:pPr>
    </w:lvl>
    <w:lvl w:ilvl="4">
      <w:numFmt w:val="bullet"/>
      <w:lvlText w:val="•"/>
      <w:lvlJc w:val="left"/>
      <w:pPr>
        <w:ind w:left="2496" w:hanging="171"/>
      </w:pPr>
    </w:lvl>
    <w:lvl w:ilvl="5">
      <w:numFmt w:val="bullet"/>
      <w:lvlText w:val="•"/>
      <w:lvlJc w:val="left"/>
      <w:pPr>
        <w:ind w:left="3070" w:hanging="171"/>
      </w:pPr>
    </w:lvl>
    <w:lvl w:ilvl="6">
      <w:numFmt w:val="bullet"/>
      <w:lvlText w:val="•"/>
      <w:lvlJc w:val="left"/>
      <w:pPr>
        <w:ind w:left="3644" w:hanging="171"/>
      </w:pPr>
    </w:lvl>
    <w:lvl w:ilvl="7">
      <w:numFmt w:val="bullet"/>
      <w:lvlText w:val="•"/>
      <w:lvlJc w:val="left"/>
      <w:pPr>
        <w:ind w:left="4218" w:hanging="171"/>
      </w:pPr>
    </w:lvl>
    <w:lvl w:ilvl="8">
      <w:numFmt w:val="bullet"/>
      <w:lvlText w:val="•"/>
      <w:lvlJc w:val="left"/>
      <w:pPr>
        <w:ind w:left="4792" w:hanging="171"/>
      </w:pPr>
    </w:lvl>
  </w:abstractNum>
  <w:abstractNum w:abstractNumId="35" w15:restartNumberingAfterBreak="0">
    <w:nsid w:val="00000425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23" w:hanging="171"/>
      </w:pPr>
    </w:lvl>
    <w:lvl w:ilvl="2">
      <w:numFmt w:val="bullet"/>
      <w:lvlText w:val="•"/>
      <w:lvlJc w:val="left"/>
      <w:pPr>
        <w:ind w:left="446" w:hanging="171"/>
      </w:pPr>
    </w:lvl>
    <w:lvl w:ilvl="3">
      <w:numFmt w:val="bullet"/>
      <w:lvlText w:val="•"/>
      <w:lvlJc w:val="left"/>
      <w:pPr>
        <w:ind w:left="570" w:hanging="171"/>
      </w:pPr>
    </w:lvl>
    <w:lvl w:ilvl="4">
      <w:numFmt w:val="bullet"/>
      <w:lvlText w:val="•"/>
      <w:lvlJc w:val="left"/>
      <w:pPr>
        <w:ind w:left="693" w:hanging="171"/>
      </w:pPr>
    </w:lvl>
    <w:lvl w:ilvl="5">
      <w:numFmt w:val="bullet"/>
      <w:lvlText w:val="•"/>
      <w:lvlJc w:val="left"/>
      <w:pPr>
        <w:ind w:left="817" w:hanging="171"/>
      </w:pPr>
    </w:lvl>
    <w:lvl w:ilvl="6">
      <w:numFmt w:val="bullet"/>
      <w:lvlText w:val="•"/>
      <w:lvlJc w:val="left"/>
      <w:pPr>
        <w:ind w:left="940" w:hanging="171"/>
      </w:pPr>
    </w:lvl>
    <w:lvl w:ilvl="7">
      <w:numFmt w:val="bullet"/>
      <w:lvlText w:val="•"/>
      <w:lvlJc w:val="left"/>
      <w:pPr>
        <w:ind w:left="1063" w:hanging="171"/>
      </w:pPr>
    </w:lvl>
    <w:lvl w:ilvl="8">
      <w:numFmt w:val="bullet"/>
      <w:lvlText w:val="•"/>
      <w:lvlJc w:val="left"/>
      <w:pPr>
        <w:ind w:left="1187" w:hanging="171"/>
      </w:pPr>
    </w:lvl>
  </w:abstractNum>
  <w:abstractNum w:abstractNumId="36" w15:restartNumberingAfterBreak="0">
    <w:nsid w:val="00000426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91" w:hanging="171"/>
      </w:pPr>
    </w:lvl>
    <w:lvl w:ilvl="2">
      <w:numFmt w:val="bullet"/>
      <w:lvlText w:val="•"/>
      <w:lvlJc w:val="left"/>
      <w:pPr>
        <w:ind w:left="382" w:hanging="171"/>
      </w:pPr>
    </w:lvl>
    <w:lvl w:ilvl="3">
      <w:numFmt w:val="bullet"/>
      <w:lvlText w:val="•"/>
      <w:lvlJc w:val="left"/>
      <w:pPr>
        <w:ind w:left="473" w:hanging="171"/>
      </w:pPr>
    </w:lvl>
    <w:lvl w:ilvl="4">
      <w:numFmt w:val="bullet"/>
      <w:lvlText w:val="•"/>
      <w:lvlJc w:val="left"/>
      <w:pPr>
        <w:ind w:left="564" w:hanging="171"/>
      </w:pPr>
    </w:lvl>
    <w:lvl w:ilvl="5">
      <w:numFmt w:val="bullet"/>
      <w:lvlText w:val="•"/>
      <w:lvlJc w:val="left"/>
      <w:pPr>
        <w:ind w:left="656" w:hanging="171"/>
      </w:pPr>
    </w:lvl>
    <w:lvl w:ilvl="6">
      <w:numFmt w:val="bullet"/>
      <w:lvlText w:val="•"/>
      <w:lvlJc w:val="left"/>
      <w:pPr>
        <w:ind w:left="747" w:hanging="171"/>
      </w:pPr>
    </w:lvl>
    <w:lvl w:ilvl="7">
      <w:numFmt w:val="bullet"/>
      <w:lvlText w:val="•"/>
      <w:lvlJc w:val="left"/>
      <w:pPr>
        <w:ind w:left="838" w:hanging="171"/>
      </w:pPr>
    </w:lvl>
    <w:lvl w:ilvl="8">
      <w:numFmt w:val="bullet"/>
      <w:lvlText w:val="•"/>
      <w:lvlJc w:val="left"/>
      <w:pPr>
        <w:ind w:left="929" w:hanging="171"/>
      </w:pPr>
    </w:lvl>
  </w:abstractNum>
  <w:abstractNum w:abstractNumId="37" w15:restartNumberingAfterBreak="0">
    <w:nsid w:val="00000427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04" w:hanging="171"/>
      </w:pPr>
    </w:lvl>
    <w:lvl w:ilvl="2">
      <w:numFmt w:val="bullet"/>
      <w:lvlText w:val="•"/>
      <w:lvlJc w:val="left"/>
      <w:pPr>
        <w:ind w:left="808" w:hanging="171"/>
      </w:pPr>
    </w:lvl>
    <w:lvl w:ilvl="3">
      <w:numFmt w:val="bullet"/>
      <w:lvlText w:val="•"/>
      <w:lvlJc w:val="left"/>
      <w:pPr>
        <w:ind w:left="1113" w:hanging="171"/>
      </w:pPr>
    </w:lvl>
    <w:lvl w:ilvl="4">
      <w:numFmt w:val="bullet"/>
      <w:lvlText w:val="•"/>
      <w:lvlJc w:val="left"/>
      <w:pPr>
        <w:ind w:left="1417" w:hanging="171"/>
      </w:pPr>
    </w:lvl>
    <w:lvl w:ilvl="5">
      <w:numFmt w:val="bullet"/>
      <w:lvlText w:val="•"/>
      <w:lvlJc w:val="left"/>
      <w:pPr>
        <w:ind w:left="1722" w:hanging="171"/>
      </w:pPr>
    </w:lvl>
    <w:lvl w:ilvl="6">
      <w:numFmt w:val="bullet"/>
      <w:lvlText w:val="•"/>
      <w:lvlJc w:val="left"/>
      <w:pPr>
        <w:ind w:left="2026" w:hanging="171"/>
      </w:pPr>
    </w:lvl>
    <w:lvl w:ilvl="7">
      <w:numFmt w:val="bullet"/>
      <w:lvlText w:val="•"/>
      <w:lvlJc w:val="left"/>
      <w:pPr>
        <w:ind w:left="2330" w:hanging="171"/>
      </w:pPr>
    </w:lvl>
    <w:lvl w:ilvl="8">
      <w:numFmt w:val="bullet"/>
      <w:lvlText w:val="•"/>
      <w:lvlJc w:val="left"/>
      <w:pPr>
        <w:ind w:left="2635" w:hanging="171"/>
      </w:pPr>
    </w:lvl>
  </w:abstractNum>
  <w:abstractNum w:abstractNumId="38" w15:restartNumberingAfterBreak="0">
    <w:nsid w:val="00000428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46" w:hanging="171"/>
      </w:pPr>
    </w:lvl>
    <w:lvl w:ilvl="2">
      <w:numFmt w:val="bullet"/>
      <w:lvlText w:val="•"/>
      <w:lvlJc w:val="left"/>
      <w:pPr>
        <w:ind w:left="692" w:hanging="171"/>
      </w:pPr>
    </w:lvl>
    <w:lvl w:ilvl="3">
      <w:numFmt w:val="bullet"/>
      <w:lvlText w:val="•"/>
      <w:lvlJc w:val="left"/>
      <w:pPr>
        <w:ind w:left="938" w:hanging="171"/>
      </w:pPr>
    </w:lvl>
    <w:lvl w:ilvl="4">
      <w:numFmt w:val="bullet"/>
      <w:lvlText w:val="•"/>
      <w:lvlJc w:val="left"/>
      <w:pPr>
        <w:ind w:left="1184" w:hanging="171"/>
      </w:pPr>
    </w:lvl>
    <w:lvl w:ilvl="5">
      <w:numFmt w:val="bullet"/>
      <w:lvlText w:val="•"/>
      <w:lvlJc w:val="left"/>
      <w:pPr>
        <w:ind w:left="1430" w:hanging="171"/>
      </w:pPr>
    </w:lvl>
    <w:lvl w:ilvl="6">
      <w:numFmt w:val="bullet"/>
      <w:lvlText w:val="•"/>
      <w:lvlJc w:val="left"/>
      <w:pPr>
        <w:ind w:left="1676" w:hanging="171"/>
      </w:pPr>
    </w:lvl>
    <w:lvl w:ilvl="7">
      <w:numFmt w:val="bullet"/>
      <w:lvlText w:val="•"/>
      <w:lvlJc w:val="left"/>
      <w:pPr>
        <w:ind w:left="1922" w:hanging="171"/>
      </w:pPr>
    </w:lvl>
    <w:lvl w:ilvl="8">
      <w:numFmt w:val="bullet"/>
      <w:lvlText w:val="•"/>
      <w:lvlJc w:val="left"/>
      <w:pPr>
        <w:ind w:left="2168" w:hanging="171"/>
      </w:pPr>
    </w:lvl>
  </w:abstractNum>
  <w:abstractNum w:abstractNumId="39" w15:restartNumberingAfterBreak="0">
    <w:nsid w:val="00000429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09" w:hanging="171"/>
      </w:pPr>
    </w:lvl>
    <w:lvl w:ilvl="2">
      <w:numFmt w:val="bullet"/>
      <w:lvlText w:val="•"/>
      <w:lvlJc w:val="left"/>
      <w:pPr>
        <w:ind w:left="618" w:hanging="171"/>
      </w:pPr>
    </w:lvl>
    <w:lvl w:ilvl="3">
      <w:numFmt w:val="bullet"/>
      <w:lvlText w:val="•"/>
      <w:lvlJc w:val="left"/>
      <w:pPr>
        <w:ind w:left="827" w:hanging="171"/>
      </w:pPr>
    </w:lvl>
    <w:lvl w:ilvl="4">
      <w:numFmt w:val="bullet"/>
      <w:lvlText w:val="•"/>
      <w:lvlJc w:val="left"/>
      <w:pPr>
        <w:ind w:left="1037" w:hanging="171"/>
      </w:pPr>
    </w:lvl>
    <w:lvl w:ilvl="5">
      <w:numFmt w:val="bullet"/>
      <w:lvlText w:val="•"/>
      <w:lvlJc w:val="left"/>
      <w:pPr>
        <w:ind w:left="1246" w:hanging="171"/>
      </w:pPr>
    </w:lvl>
    <w:lvl w:ilvl="6">
      <w:numFmt w:val="bullet"/>
      <w:lvlText w:val="•"/>
      <w:lvlJc w:val="left"/>
      <w:pPr>
        <w:ind w:left="1455" w:hanging="171"/>
      </w:pPr>
    </w:lvl>
    <w:lvl w:ilvl="7">
      <w:numFmt w:val="bullet"/>
      <w:lvlText w:val="•"/>
      <w:lvlJc w:val="left"/>
      <w:pPr>
        <w:ind w:left="1665" w:hanging="171"/>
      </w:pPr>
    </w:lvl>
    <w:lvl w:ilvl="8">
      <w:numFmt w:val="bullet"/>
      <w:lvlText w:val="•"/>
      <w:lvlJc w:val="left"/>
      <w:pPr>
        <w:ind w:left="1874" w:hanging="171"/>
      </w:pPr>
    </w:lvl>
  </w:abstractNum>
  <w:abstractNum w:abstractNumId="40" w15:restartNumberingAfterBreak="0">
    <w:nsid w:val="0000042A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40" w:hanging="171"/>
      </w:pPr>
    </w:lvl>
    <w:lvl w:ilvl="2">
      <w:numFmt w:val="bullet"/>
      <w:lvlText w:val="•"/>
      <w:lvlJc w:val="left"/>
      <w:pPr>
        <w:ind w:left="481" w:hanging="171"/>
      </w:pPr>
    </w:lvl>
    <w:lvl w:ilvl="3">
      <w:numFmt w:val="bullet"/>
      <w:lvlText w:val="•"/>
      <w:lvlJc w:val="left"/>
      <w:pPr>
        <w:ind w:left="622" w:hanging="171"/>
      </w:pPr>
    </w:lvl>
    <w:lvl w:ilvl="4">
      <w:numFmt w:val="bullet"/>
      <w:lvlText w:val="•"/>
      <w:lvlJc w:val="left"/>
      <w:pPr>
        <w:ind w:left="763" w:hanging="171"/>
      </w:pPr>
    </w:lvl>
    <w:lvl w:ilvl="5">
      <w:numFmt w:val="bullet"/>
      <w:lvlText w:val="•"/>
      <w:lvlJc w:val="left"/>
      <w:pPr>
        <w:ind w:left="904" w:hanging="171"/>
      </w:pPr>
    </w:lvl>
    <w:lvl w:ilvl="6">
      <w:numFmt w:val="bullet"/>
      <w:lvlText w:val="•"/>
      <w:lvlJc w:val="left"/>
      <w:pPr>
        <w:ind w:left="1044" w:hanging="171"/>
      </w:pPr>
    </w:lvl>
    <w:lvl w:ilvl="7">
      <w:numFmt w:val="bullet"/>
      <w:lvlText w:val="•"/>
      <w:lvlJc w:val="left"/>
      <w:pPr>
        <w:ind w:left="1185" w:hanging="171"/>
      </w:pPr>
    </w:lvl>
    <w:lvl w:ilvl="8">
      <w:numFmt w:val="bullet"/>
      <w:lvlText w:val="•"/>
      <w:lvlJc w:val="left"/>
      <w:pPr>
        <w:ind w:left="1326" w:hanging="171"/>
      </w:pPr>
    </w:lvl>
  </w:abstractNum>
  <w:abstractNum w:abstractNumId="41" w15:restartNumberingAfterBreak="0">
    <w:nsid w:val="0000042B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42" w:hanging="171"/>
      </w:pPr>
    </w:lvl>
    <w:lvl w:ilvl="2">
      <w:numFmt w:val="bullet"/>
      <w:lvlText w:val="•"/>
      <w:lvlJc w:val="left"/>
      <w:pPr>
        <w:ind w:left="484" w:hanging="171"/>
      </w:pPr>
    </w:lvl>
    <w:lvl w:ilvl="3">
      <w:numFmt w:val="bullet"/>
      <w:lvlText w:val="•"/>
      <w:lvlJc w:val="left"/>
      <w:pPr>
        <w:ind w:left="626" w:hanging="171"/>
      </w:pPr>
    </w:lvl>
    <w:lvl w:ilvl="4">
      <w:numFmt w:val="bullet"/>
      <w:lvlText w:val="•"/>
      <w:lvlJc w:val="left"/>
      <w:pPr>
        <w:ind w:left="769" w:hanging="171"/>
      </w:pPr>
    </w:lvl>
    <w:lvl w:ilvl="5">
      <w:numFmt w:val="bullet"/>
      <w:lvlText w:val="•"/>
      <w:lvlJc w:val="left"/>
      <w:pPr>
        <w:ind w:left="911" w:hanging="171"/>
      </w:pPr>
    </w:lvl>
    <w:lvl w:ilvl="6">
      <w:numFmt w:val="bullet"/>
      <w:lvlText w:val="•"/>
      <w:lvlJc w:val="left"/>
      <w:pPr>
        <w:ind w:left="1053" w:hanging="171"/>
      </w:pPr>
    </w:lvl>
    <w:lvl w:ilvl="7">
      <w:numFmt w:val="bullet"/>
      <w:lvlText w:val="•"/>
      <w:lvlJc w:val="left"/>
      <w:pPr>
        <w:ind w:left="1196" w:hanging="171"/>
      </w:pPr>
    </w:lvl>
    <w:lvl w:ilvl="8">
      <w:numFmt w:val="bullet"/>
      <w:lvlText w:val="•"/>
      <w:lvlJc w:val="left"/>
      <w:pPr>
        <w:ind w:left="1338" w:hanging="171"/>
      </w:pPr>
    </w:lvl>
  </w:abstractNum>
  <w:abstractNum w:abstractNumId="42" w15:restartNumberingAfterBreak="0">
    <w:nsid w:val="0000042C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92" w:hanging="171"/>
      </w:pPr>
    </w:lvl>
    <w:lvl w:ilvl="2">
      <w:numFmt w:val="bullet"/>
      <w:lvlText w:val="•"/>
      <w:lvlJc w:val="left"/>
      <w:pPr>
        <w:ind w:left="585" w:hanging="171"/>
      </w:pPr>
    </w:lvl>
    <w:lvl w:ilvl="3">
      <w:numFmt w:val="bullet"/>
      <w:lvlText w:val="•"/>
      <w:lvlJc w:val="left"/>
      <w:pPr>
        <w:ind w:left="778" w:hanging="171"/>
      </w:pPr>
    </w:lvl>
    <w:lvl w:ilvl="4">
      <w:numFmt w:val="bullet"/>
      <w:lvlText w:val="•"/>
      <w:lvlJc w:val="left"/>
      <w:pPr>
        <w:ind w:left="971" w:hanging="171"/>
      </w:pPr>
    </w:lvl>
    <w:lvl w:ilvl="5">
      <w:numFmt w:val="bullet"/>
      <w:lvlText w:val="•"/>
      <w:lvlJc w:val="left"/>
      <w:pPr>
        <w:ind w:left="1164" w:hanging="171"/>
      </w:pPr>
    </w:lvl>
    <w:lvl w:ilvl="6">
      <w:numFmt w:val="bullet"/>
      <w:lvlText w:val="•"/>
      <w:lvlJc w:val="left"/>
      <w:pPr>
        <w:ind w:left="1356" w:hanging="171"/>
      </w:pPr>
    </w:lvl>
    <w:lvl w:ilvl="7">
      <w:numFmt w:val="bullet"/>
      <w:lvlText w:val="•"/>
      <w:lvlJc w:val="left"/>
      <w:pPr>
        <w:ind w:left="1549" w:hanging="171"/>
      </w:pPr>
    </w:lvl>
    <w:lvl w:ilvl="8">
      <w:numFmt w:val="bullet"/>
      <w:lvlText w:val="•"/>
      <w:lvlJc w:val="left"/>
      <w:pPr>
        <w:ind w:left="1742" w:hanging="171"/>
      </w:pPr>
    </w:lvl>
  </w:abstractNum>
  <w:abstractNum w:abstractNumId="43" w15:restartNumberingAfterBreak="0">
    <w:nsid w:val="0000042D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20" w:hanging="171"/>
      </w:pPr>
    </w:lvl>
    <w:lvl w:ilvl="2">
      <w:numFmt w:val="bullet"/>
      <w:lvlText w:val="•"/>
      <w:lvlJc w:val="left"/>
      <w:pPr>
        <w:ind w:left="640" w:hanging="171"/>
      </w:pPr>
    </w:lvl>
    <w:lvl w:ilvl="3">
      <w:numFmt w:val="bullet"/>
      <w:lvlText w:val="•"/>
      <w:lvlJc w:val="left"/>
      <w:pPr>
        <w:ind w:left="860" w:hanging="171"/>
      </w:pPr>
    </w:lvl>
    <w:lvl w:ilvl="4">
      <w:numFmt w:val="bullet"/>
      <w:lvlText w:val="•"/>
      <w:lvlJc w:val="left"/>
      <w:pPr>
        <w:ind w:left="1080" w:hanging="171"/>
      </w:pPr>
    </w:lvl>
    <w:lvl w:ilvl="5">
      <w:numFmt w:val="bullet"/>
      <w:lvlText w:val="•"/>
      <w:lvlJc w:val="left"/>
      <w:pPr>
        <w:ind w:left="1301" w:hanging="171"/>
      </w:pPr>
    </w:lvl>
    <w:lvl w:ilvl="6">
      <w:numFmt w:val="bullet"/>
      <w:lvlText w:val="•"/>
      <w:lvlJc w:val="left"/>
      <w:pPr>
        <w:ind w:left="1521" w:hanging="171"/>
      </w:pPr>
    </w:lvl>
    <w:lvl w:ilvl="7">
      <w:numFmt w:val="bullet"/>
      <w:lvlText w:val="•"/>
      <w:lvlJc w:val="left"/>
      <w:pPr>
        <w:ind w:left="1741" w:hanging="171"/>
      </w:pPr>
    </w:lvl>
    <w:lvl w:ilvl="8">
      <w:numFmt w:val="bullet"/>
      <w:lvlText w:val="•"/>
      <w:lvlJc w:val="left"/>
      <w:pPr>
        <w:ind w:left="1961" w:hanging="171"/>
      </w:pPr>
    </w:lvl>
  </w:abstractNum>
  <w:abstractNum w:abstractNumId="44" w15:restartNumberingAfterBreak="0">
    <w:nsid w:val="0000042E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66" w:hanging="171"/>
      </w:pPr>
    </w:lvl>
    <w:lvl w:ilvl="2">
      <w:numFmt w:val="bullet"/>
      <w:lvlText w:val="•"/>
      <w:lvlJc w:val="left"/>
      <w:pPr>
        <w:ind w:left="332" w:hanging="171"/>
      </w:pPr>
    </w:lvl>
    <w:lvl w:ilvl="3">
      <w:numFmt w:val="bullet"/>
      <w:lvlText w:val="•"/>
      <w:lvlJc w:val="left"/>
      <w:pPr>
        <w:ind w:left="398" w:hanging="171"/>
      </w:pPr>
    </w:lvl>
    <w:lvl w:ilvl="4">
      <w:numFmt w:val="bullet"/>
      <w:lvlText w:val="•"/>
      <w:lvlJc w:val="left"/>
      <w:pPr>
        <w:ind w:left="465" w:hanging="171"/>
      </w:pPr>
    </w:lvl>
    <w:lvl w:ilvl="5">
      <w:numFmt w:val="bullet"/>
      <w:lvlText w:val="•"/>
      <w:lvlJc w:val="left"/>
      <w:pPr>
        <w:ind w:left="531" w:hanging="171"/>
      </w:pPr>
    </w:lvl>
    <w:lvl w:ilvl="6">
      <w:numFmt w:val="bullet"/>
      <w:lvlText w:val="•"/>
      <w:lvlJc w:val="left"/>
      <w:pPr>
        <w:ind w:left="597" w:hanging="171"/>
      </w:pPr>
    </w:lvl>
    <w:lvl w:ilvl="7">
      <w:numFmt w:val="bullet"/>
      <w:lvlText w:val="•"/>
      <w:lvlJc w:val="left"/>
      <w:pPr>
        <w:ind w:left="664" w:hanging="171"/>
      </w:pPr>
    </w:lvl>
    <w:lvl w:ilvl="8">
      <w:numFmt w:val="bullet"/>
      <w:lvlText w:val="•"/>
      <w:lvlJc w:val="left"/>
      <w:pPr>
        <w:ind w:left="730" w:hanging="171"/>
      </w:pPr>
    </w:lvl>
  </w:abstractNum>
  <w:abstractNum w:abstractNumId="45" w15:restartNumberingAfterBreak="0">
    <w:nsid w:val="0000042F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12" w:hanging="171"/>
      </w:pPr>
    </w:lvl>
    <w:lvl w:ilvl="2">
      <w:numFmt w:val="bullet"/>
      <w:lvlText w:val="•"/>
      <w:lvlJc w:val="left"/>
      <w:pPr>
        <w:ind w:left="625" w:hanging="171"/>
      </w:pPr>
    </w:lvl>
    <w:lvl w:ilvl="3">
      <w:numFmt w:val="bullet"/>
      <w:lvlText w:val="•"/>
      <w:lvlJc w:val="left"/>
      <w:pPr>
        <w:ind w:left="838" w:hanging="171"/>
      </w:pPr>
    </w:lvl>
    <w:lvl w:ilvl="4">
      <w:numFmt w:val="bullet"/>
      <w:lvlText w:val="•"/>
      <w:lvlJc w:val="left"/>
      <w:pPr>
        <w:ind w:left="1050" w:hanging="171"/>
      </w:pPr>
    </w:lvl>
    <w:lvl w:ilvl="5">
      <w:numFmt w:val="bullet"/>
      <w:lvlText w:val="•"/>
      <w:lvlJc w:val="left"/>
      <w:pPr>
        <w:ind w:left="1263" w:hanging="171"/>
      </w:pPr>
    </w:lvl>
    <w:lvl w:ilvl="6">
      <w:numFmt w:val="bullet"/>
      <w:lvlText w:val="•"/>
      <w:lvlJc w:val="left"/>
      <w:pPr>
        <w:ind w:left="1476" w:hanging="171"/>
      </w:pPr>
    </w:lvl>
    <w:lvl w:ilvl="7">
      <w:numFmt w:val="bullet"/>
      <w:lvlText w:val="•"/>
      <w:lvlJc w:val="left"/>
      <w:pPr>
        <w:ind w:left="1688" w:hanging="171"/>
      </w:pPr>
    </w:lvl>
    <w:lvl w:ilvl="8">
      <w:numFmt w:val="bullet"/>
      <w:lvlText w:val="•"/>
      <w:lvlJc w:val="left"/>
      <w:pPr>
        <w:ind w:left="1901" w:hanging="171"/>
      </w:pPr>
    </w:lvl>
  </w:abstractNum>
  <w:abstractNum w:abstractNumId="46" w15:restartNumberingAfterBreak="0">
    <w:nsid w:val="00000430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34" w:hanging="171"/>
      </w:pPr>
    </w:lvl>
    <w:lvl w:ilvl="2">
      <w:numFmt w:val="bullet"/>
      <w:lvlText w:val="•"/>
      <w:lvlJc w:val="left"/>
      <w:pPr>
        <w:ind w:left="1069" w:hanging="171"/>
      </w:pPr>
    </w:lvl>
    <w:lvl w:ilvl="3">
      <w:numFmt w:val="bullet"/>
      <w:lvlText w:val="•"/>
      <w:lvlJc w:val="left"/>
      <w:pPr>
        <w:ind w:left="1504" w:hanging="171"/>
      </w:pPr>
    </w:lvl>
    <w:lvl w:ilvl="4">
      <w:numFmt w:val="bullet"/>
      <w:lvlText w:val="•"/>
      <w:lvlJc w:val="left"/>
      <w:pPr>
        <w:ind w:left="1939" w:hanging="171"/>
      </w:pPr>
    </w:lvl>
    <w:lvl w:ilvl="5">
      <w:numFmt w:val="bullet"/>
      <w:lvlText w:val="•"/>
      <w:lvlJc w:val="left"/>
      <w:pPr>
        <w:ind w:left="2374" w:hanging="171"/>
      </w:pPr>
    </w:lvl>
    <w:lvl w:ilvl="6">
      <w:numFmt w:val="bullet"/>
      <w:lvlText w:val="•"/>
      <w:lvlJc w:val="left"/>
      <w:pPr>
        <w:ind w:left="2808" w:hanging="171"/>
      </w:pPr>
    </w:lvl>
    <w:lvl w:ilvl="7">
      <w:numFmt w:val="bullet"/>
      <w:lvlText w:val="•"/>
      <w:lvlJc w:val="left"/>
      <w:pPr>
        <w:ind w:left="3243" w:hanging="171"/>
      </w:pPr>
    </w:lvl>
    <w:lvl w:ilvl="8">
      <w:numFmt w:val="bullet"/>
      <w:lvlText w:val="•"/>
      <w:lvlJc w:val="left"/>
      <w:pPr>
        <w:ind w:left="3678" w:hanging="171"/>
      </w:pPr>
    </w:lvl>
  </w:abstractNum>
  <w:abstractNum w:abstractNumId="47" w15:restartNumberingAfterBreak="0">
    <w:nsid w:val="00000431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868" w:hanging="171"/>
      </w:pPr>
    </w:lvl>
    <w:lvl w:ilvl="2">
      <w:numFmt w:val="bullet"/>
      <w:lvlText w:val="•"/>
      <w:lvlJc w:val="left"/>
      <w:pPr>
        <w:ind w:left="1536" w:hanging="171"/>
      </w:pPr>
    </w:lvl>
    <w:lvl w:ilvl="3">
      <w:numFmt w:val="bullet"/>
      <w:lvlText w:val="•"/>
      <w:lvlJc w:val="left"/>
      <w:pPr>
        <w:ind w:left="2204" w:hanging="171"/>
      </w:pPr>
    </w:lvl>
    <w:lvl w:ilvl="4">
      <w:numFmt w:val="bullet"/>
      <w:lvlText w:val="•"/>
      <w:lvlJc w:val="left"/>
      <w:pPr>
        <w:ind w:left="2873" w:hanging="171"/>
      </w:pPr>
    </w:lvl>
    <w:lvl w:ilvl="5">
      <w:numFmt w:val="bullet"/>
      <w:lvlText w:val="•"/>
      <w:lvlJc w:val="left"/>
      <w:pPr>
        <w:ind w:left="3541" w:hanging="171"/>
      </w:pPr>
    </w:lvl>
    <w:lvl w:ilvl="6">
      <w:numFmt w:val="bullet"/>
      <w:lvlText w:val="•"/>
      <w:lvlJc w:val="left"/>
      <w:pPr>
        <w:ind w:left="4209" w:hanging="171"/>
      </w:pPr>
    </w:lvl>
    <w:lvl w:ilvl="7">
      <w:numFmt w:val="bullet"/>
      <w:lvlText w:val="•"/>
      <w:lvlJc w:val="left"/>
      <w:pPr>
        <w:ind w:left="4878" w:hanging="171"/>
      </w:pPr>
    </w:lvl>
    <w:lvl w:ilvl="8">
      <w:numFmt w:val="bullet"/>
      <w:lvlText w:val="•"/>
      <w:lvlJc w:val="left"/>
      <w:pPr>
        <w:ind w:left="5546" w:hanging="171"/>
      </w:pPr>
    </w:lvl>
  </w:abstractNum>
  <w:abstractNum w:abstractNumId="48" w15:restartNumberingAfterBreak="0">
    <w:nsid w:val="00000432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45" w:hanging="171"/>
      </w:pPr>
    </w:lvl>
    <w:lvl w:ilvl="2">
      <w:numFmt w:val="bullet"/>
      <w:lvlText w:val="•"/>
      <w:lvlJc w:val="left"/>
      <w:pPr>
        <w:ind w:left="691" w:hanging="171"/>
      </w:pPr>
    </w:lvl>
    <w:lvl w:ilvl="3">
      <w:numFmt w:val="bullet"/>
      <w:lvlText w:val="•"/>
      <w:lvlJc w:val="left"/>
      <w:pPr>
        <w:ind w:left="937" w:hanging="171"/>
      </w:pPr>
    </w:lvl>
    <w:lvl w:ilvl="4">
      <w:numFmt w:val="bullet"/>
      <w:lvlText w:val="•"/>
      <w:lvlJc w:val="left"/>
      <w:pPr>
        <w:ind w:left="1182" w:hanging="171"/>
      </w:pPr>
    </w:lvl>
    <w:lvl w:ilvl="5">
      <w:numFmt w:val="bullet"/>
      <w:lvlText w:val="•"/>
      <w:lvlJc w:val="left"/>
      <w:pPr>
        <w:ind w:left="1428" w:hanging="171"/>
      </w:pPr>
    </w:lvl>
    <w:lvl w:ilvl="6">
      <w:numFmt w:val="bullet"/>
      <w:lvlText w:val="•"/>
      <w:lvlJc w:val="left"/>
      <w:pPr>
        <w:ind w:left="1674" w:hanging="171"/>
      </w:pPr>
    </w:lvl>
    <w:lvl w:ilvl="7">
      <w:numFmt w:val="bullet"/>
      <w:lvlText w:val="•"/>
      <w:lvlJc w:val="left"/>
      <w:pPr>
        <w:ind w:left="1919" w:hanging="171"/>
      </w:pPr>
    </w:lvl>
    <w:lvl w:ilvl="8">
      <w:numFmt w:val="bullet"/>
      <w:lvlText w:val="•"/>
      <w:lvlJc w:val="left"/>
      <w:pPr>
        <w:ind w:left="2165" w:hanging="171"/>
      </w:pPr>
    </w:lvl>
  </w:abstractNum>
  <w:abstractNum w:abstractNumId="49" w15:restartNumberingAfterBreak="0">
    <w:nsid w:val="00000433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719" w:hanging="171"/>
      </w:pPr>
    </w:lvl>
    <w:lvl w:ilvl="2">
      <w:numFmt w:val="bullet"/>
      <w:lvlText w:val="•"/>
      <w:lvlJc w:val="left"/>
      <w:pPr>
        <w:ind w:left="1238" w:hanging="171"/>
      </w:pPr>
    </w:lvl>
    <w:lvl w:ilvl="3">
      <w:numFmt w:val="bullet"/>
      <w:lvlText w:val="•"/>
      <w:lvlJc w:val="left"/>
      <w:pPr>
        <w:ind w:left="1757" w:hanging="171"/>
      </w:pPr>
    </w:lvl>
    <w:lvl w:ilvl="4">
      <w:numFmt w:val="bullet"/>
      <w:lvlText w:val="•"/>
      <w:lvlJc w:val="left"/>
      <w:pPr>
        <w:ind w:left="2276" w:hanging="171"/>
      </w:pPr>
    </w:lvl>
    <w:lvl w:ilvl="5">
      <w:numFmt w:val="bullet"/>
      <w:lvlText w:val="•"/>
      <w:lvlJc w:val="left"/>
      <w:pPr>
        <w:ind w:left="2795" w:hanging="171"/>
      </w:pPr>
    </w:lvl>
    <w:lvl w:ilvl="6">
      <w:numFmt w:val="bullet"/>
      <w:lvlText w:val="•"/>
      <w:lvlJc w:val="left"/>
      <w:pPr>
        <w:ind w:left="3314" w:hanging="171"/>
      </w:pPr>
    </w:lvl>
    <w:lvl w:ilvl="7">
      <w:numFmt w:val="bullet"/>
      <w:lvlText w:val="•"/>
      <w:lvlJc w:val="left"/>
      <w:pPr>
        <w:ind w:left="3833" w:hanging="171"/>
      </w:pPr>
    </w:lvl>
    <w:lvl w:ilvl="8">
      <w:numFmt w:val="bullet"/>
      <w:lvlText w:val="•"/>
      <w:lvlJc w:val="left"/>
      <w:pPr>
        <w:ind w:left="4352" w:hanging="171"/>
      </w:pPr>
    </w:lvl>
  </w:abstractNum>
  <w:abstractNum w:abstractNumId="50" w15:restartNumberingAfterBreak="0">
    <w:nsid w:val="00000434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66" w:hanging="171"/>
      </w:pPr>
    </w:lvl>
    <w:lvl w:ilvl="2">
      <w:numFmt w:val="bullet"/>
      <w:lvlText w:val="•"/>
      <w:lvlJc w:val="left"/>
      <w:pPr>
        <w:ind w:left="1133" w:hanging="171"/>
      </w:pPr>
    </w:lvl>
    <w:lvl w:ilvl="3">
      <w:numFmt w:val="bullet"/>
      <w:lvlText w:val="•"/>
      <w:lvlJc w:val="left"/>
      <w:pPr>
        <w:ind w:left="1600" w:hanging="171"/>
      </w:pPr>
    </w:lvl>
    <w:lvl w:ilvl="4">
      <w:numFmt w:val="bullet"/>
      <w:lvlText w:val="•"/>
      <w:lvlJc w:val="left"/>
      <w:pPr>
        <w:ind w:left="2067" w:hanging="171"/>
      </w:pPr>
    </w:lvl>
    <w:lvl w:ilvl="5">
      <w:numFmt w:val="bullet"/>
      <w:lvlText w:val="•"/>
      <w:lvlJc w:val="left"/>
      <w:pPr>
        <w:ind w:left="2534" w:hanging="171"/>
      </w:pPr>
    </w:lvl>
    <w:lvl w:ilvl="6">
      <w:numFmt w:val="bullet"/>
      <w:lvlText w:val="•"/>
      <w:lvlJc w:val="left"/>
      <w:pPr>
        <w:ind w:left="3000" w:hanging="171"/>
      </w:pPr>
    </w:lvl>
    <w:lvl w:ilvl="7">
      <w:numFmt w:val="bullet"/>
      <w:lvlText w:val="•"/>
      <w:lvlJc w:val="left"/>
      <w:pPr>
        <w:ind w:left="3467" w:hanging="171"/>
      </w:pPr>
    </w:lvl>
    <w:lvl w:ilvl="8">
      <w:numFmt w:val="bullet"/>
      <w:lvlText w:val="•"/>
      <w:lvlJc w:val="left"/>
      <w:pPr>
        <w:ind w:left="3934" w:hanging="171"/>
      </w:pPr>
    </w:lvl>
  </w:abstractNum>
  <w:abstractNum w:abstractNumId="51" w15:restartNumberingAfterBreak="0">
    <w:nsid w:val="00000435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2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69" w:hanging="171"/>
      </w:pPr>
    </w:lvl>
    <w:lvl w:ilvl="4">
      <w:numFmt w:val="bullet"/>
      <w:lvlText w:val="•"/>
      <w:lvlJc w:val="left"/>
      <w:pPr>
        <w:ind w:left="1893" w:hanging="171"/>
      </w:pPr>
    </w:lvl>
    <w:lvl w:ilvl="5">
      <w:numFmt w:val="bullet"/>
      <w:lvlText w:val="•"/>
      <w:lvlJc w:val="left"/>
      <w:pPr>
        <w:ind w:left="2316" w:hanging="171"/>
      </w:pPr>
    </w:lvl>
    <w:lvl w:ilvl="6">
      <w:numFmt w:val="bullet"/>
      <w:lvlText w:val="•"/>
      <w:lvlJc w:val="left"/>
      <w:pPr>
        <w:ind w:left="2739" w:hanging="171"/>
      </w:pPr>
    </w:lvl>
    <w:lvl w:ilvl="7">
      <w:numFmt w:val="bullet"/>
      <w:lvlText w:val="•"/>
      <w:lvlJc w:val="left"/>
      <w:pPr>
        <w:ind w:left="3163" w:hanging="171"/>
      </w:pPr>
    </w:lvl>
    <w:lvl w:ilvl="8">
      <w:numFmt w:val="bullet"/>
      <w:lvlText w:val="•"/>
      <w:lvlJc w:val="left"/>
      <w:pPr>
        <w:ind w:left="3586" w:hanging="171"/>
      </w:pPr>
    </w:lvl>
  </w:abstractNum>
  <w:abstractNum w:abstractNumId="52" w15:restartNumberingAfterBreak="0">
    <w:nsid w:val="00000436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967" w:hanging="171"/>
      </w:pPr>
    </w:lvl>
    <w:lvl w:ilvl="2">
      <w:numFmt w:val="bullet"/>
      <w:lvlText w:val="•"/>
      <w:lvlJc w:val="left"/>
      <w:pPr>
        <w:ind w:left="1735" w:hanging="171"/>
      </w:pPr>
    </w:lvl>
    <w:lvl w:ilvl="3">
      <w:numFmt w:val="bullet"/>
      <w:lvlText w:val="•"/>
      <w:lvlJc w:val="left"/>
      <w:pPr>
        <w:ind w:left="2503" w:hanging="171"/>
      </w:pPr>
    </w:lvl>
    <w:lvl w:ilvl="4">
      <w:numFmt w:val="bullet"/>
      <w:lvlText w:val="•"/>
      <w:lvlJc w:val="left"/>
      <w:pPr>
        <w:ind w:left="3271" w:hanging="171"/>
      </w:pPr>
    </w:lvl>
    <w:lvl w:ilvl="5">
      <w:numFmt w:val="bullet"/>
      <w:lvlText w:val="•"/>
      <w:lvlJc w:val="left"/>
      <w:pPr>
        <w:ind w:left="4039" w:hanging="171"/>
      </w:pPr>
    </w:lvl>
    <w:lvl w:ilvl="6">
      <w:numFmt w:val="bullet"/>
      <w:lvlText w:val="•"/>
      <w:lvlJc w:val="left"/>
      <w:pPr>
        <w:ind w:left="4807" w:hanging="171"/>
      </w:pPr>
    </w:lvl>
    <w:lvl w:ilvl="7">
      <w:numFmt w:val="bullet"/>
      <w:lvlText w:val="•"/>
      <w:lvlJc w:val="left"/>
      <w:pPr>
        <w:ind w:left="5575" w:hanging="171"/>
      </w:pPr>
    </w:lvl>
    <w:lvl w:ilvl="8">
      <w:numFmt w:val="bullet"/>
      <w:lvlText w:val="•"/>
      <w:lvlJc w:val="left"/>
      <w:pPr>
        <w:ind w:left="6343" w:hanging="171"/>
      </w:pPr>
    </w:lvl>
  </w:abstractNum>
  <w:abstractNum w:abstractNumId="53" w15:restartNumberingAfterBreak="0">
    <w:nsid w:val="00000437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836" w:hanging="171"/>
      </w:pPr>
    </w:lvl>
    <w:lvl w:ilvl="2">
      <w:numFmt w:val="bullet"/>
      <w:lvlText w:val="•"/>
      <w:lvlJc w:val="left"/>
      <w:pPr>
        <w:ind w:left="1473" w:hanging="171"/>
      </w:pPr>
    </w:lvl>
    <w:lvl w:ilvl="3">
      <w:numFmt w:val="bullet"/>
      <w:lvlText w:val="•"/>
      <w:lvlJc w:val="left"/>
      <w:pPr>
        <w:ind w:left="2109" w:hanging="171"/>
      </w:pPr>
    </w:lvl>
    <w:lvl w:ilvl="4">
      <w:numFmt w:val="bullet"/>
      <w:lvlText w:val="•"/>
      <w:lvlJc w:val="left"/>
      <w:pPr>
        <w:ind w:left="2746" w:hanging="171"/>
      </w:pPr>
    </w:lvl>
    <w:lvl w:ilvl="5">
      <w:numFmt w:val="bullet"/>
      <w:lvlText w:val="•"/>
      <w:lvlJc w:val="left"/>
      <w:pPr>
        <w:ind w:left="3382" w:hanging="171"/>
      </w:pPr>
    </w:lvl>
    <w:lvl w:ilvl="6">
      <w:numFmt w:val="bullet"/>
      <w:lvlText w:val="•"/>
      <w:lvlJc w:val="left"/>
      <w:pPr>
        <w:ind w:left="4019" w:hanging="171"/>
      </w:pPr>
    </w:lvl>
    <w:lvl w:ilvl="7">
      <w:numFmt w:val="bullet"/>
      <w:lvlText w:val="•"/>
      <w:lvlJc w:val="left"/>
      <w:pPr>
        <w:ind w:left="4655" w:hanging="171"/>
      </w:pPr>
    </w:lvl>
    <w:lvl w:ilvl="8">
      <w:numFmt w:val="bullet"/>
      <w:lvlText w:val="•"/>
      <w:lvlJc w:val="left"/>
      <w:pPr>
        <w:ind w:left="5292" w:hanging="171"/>
      </w:pPr>
    </w:lvl>
  </w:abstractNum>
  <w:abstractNum w:abstractNumId="54" w15:restartNumberingAfterBreak="0">
    <w:nsid w:val="00000438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82" w:hanging="171"/>
      </w:pPr>
    </w:lvl>
    <w:lvl w:ilvl="2">
      <w:numFmt w:val="bullet"/>
      <w:lvlText w:val="•"/>
      <w:lvlJc w:val="left"/>
      <w:pPr>
        <w:ind w:left="965" w:hanging="171"/>
      </w:pPr>
    </w:lvl>
    <w:lvl w:ilvl="3">
      <w:numFmt w:val="bullet"/>
      <w:lvlText w:val="•"/>
      <w:lvlJc w:val="left"/>
      <w:pPr>
        <w:ind w:left="1348" w:hanging="171"/>
      </w:pPr>
    </w:lvl>
    <w:lvl w:ilvl="4">
      <w:numFmt w:val="bullet"/>
      <w:lvlText w:val="•"/>
      <w:lvlJc w:val="left"/>
      <w:pPr>
        <w:ind w:left="1730" w:hanging="171"/>
      </w:pPr>
    </w:lvl>
    <w:lvl w:ilvl="5">
      <w:numFmt w:val="bullet"/>
      <w:lvlText w:val="•"/>
      <w:lvlJc w:val="left"/>
      <w:pPr>
        <w:ind w:left="2113" w:hanging="171"/>
      </w:pPr>
    </w:lvl>
    <w:lvl w:ilvl="6">
      <w:numFmt w:val="bullet"/>
      <w:lvlText w:val="•"/>
      <w:lvlJc w:val="left"/>
      <w:pPr>
        <w:ind w:left="2496" w:hanging="171"/>
      </w:pPr>
    </w:lvl>
    <w:lvl w:ilvl="7">
      <w:numFmt w:val="bullet"/>
      <w:lvlText w:val="•"/>
      <w:lvlJc w:val="left"/>
      <w:pPr>
        <w:ind w:left="2878" w:hanging="171"/>
      </w:pPr>
    </w:lvl>
    <w:lvl w:ilvl="8">
      <w:numFmt w:val="bullet"/>
      <w:lvlText w:val="•"/>
      <w:lvlJc w:val="left"/>
      <w:pPr>
        <w:ind w:left="3261" w:hanging="171"/>
      </w:pPr>
    </w:lvl>
  </w:abstractNum>
  <w:abstractNum w:abstractNumId="55" w15:restartNumberingAfterBreak="0">
    <w:nsid w:val="00000439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51" w:hanging="171"/>
      </w:pPr>
    </w:lvl>
    <w:lvl w:ilvl="2">
      <w:numFmt w:val="bullet"/>
      <w:lvlText w:val="•"/>
      <w:lvlJc w:val="left"/>
      <w:pPr>
        <w:ind w:left="502" w:hanging="171"/>
      </w:pPr>
    </w:lvl>
    <w:lvl w:ilvl="3">
      <w:numFmt w:val="bullet"/>
      <w:lvlText w:val="•"/>
      <w:lvlJc w:val="left"/>
      <w:pPr>
        <w:ind w:left="653" w:hanging="171"/>
      </w:pPr>
    </w:lvl>
    <w:lvl w:ilvl="4">
      <w:numFmt w:val="bullet"/>
      <w:lvlText w:val="•"/>
      <w:lvlJc w:val="left"/>
      <w:pPr>
        <w:ind w:left="804" w:hanging="171"/>
      </w:pPr>
    </w:lvl>
    <w:lvl w:ilvl="5">
      <w:numFmt w:val="bullet"/>
      <w:lvlText w:val="•"/>
      <w:lvlJc w:val="left"/>
      <w:pPr>
        <w:ind w:left="956" w:hanging="171"/>
      </w:pPr>
    </w:lvl>
    <w:lvl w:ilvl="6">
      <w:numFmt w:val="bullet"/>
      <w:lvlText w:val="•"/>
      <w:lvlJc w:val="left"/>
      <w:pPr>
        <w:ind w:left="1107" w:hanging="171"/>
      </w:pPr>
    </w:lvl>
    <w:lvl w:ilvl="7">
      <w:numFmt w:val="bullet"/>
      <w:lvlText w:val="•"/>
      <w:lvlJc w:val="left"/>
      <w:pPr>
        <w:ind w:left="1258" w:hanging="171"/>
      </w:pPr>
    </w:lvl>
    <w:lvl w:ilvl="8">
      <w:numFmt w:val="bullet"/>
      <w:lvlText w:val="•"/>
      <w:lvlJc w:val="left"/>
      <w:pPr>
        <w:ind w:left="1409" w:hanging="171"/>
      </w:pPr>
    </w:lvl>
  </w:abstractNum>
  <w:abstractNum w:abstractNumId="56" w15:restartNumberingAfterBreak="0">
    <w:nsid w:val="0000043A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81" w:hanging="171"/>
      </w:pPr>
    </w:lvl>
    <w:lvl w:ilvl="2">
      <w:numFmt w:val="bullet"/>
      <w:lvlText w:val="•"/>
      <w:lvlJc w:val="left"/>
      <w:pPr>
        <w:ind w:left="962" w:hanging="171"/>
      </w:pPr>
    </w:lvl>
    <w:lvl w:ilvl="3">
      <w:numFmt w:val="bullet"/>
      <w:lvlText w:val="•"/>
      <w:lvlJc w:val="left"/>
      <w:pPr>
        <w:ind w:left="1343" w:hanging="171"/>
      </w:pPr>
    </w:lvl>
    <w:lvl w:ilvl="4">
      <w:numFmt w:val="bullet"/>
      <w:lvlText w:val="•"/>
      <w:lvlJc w:val="left"/>
      <w:pPr>
        <w:ind w:left="1725" w:hanging="171"/>
      </w:pPr>
    </w:lvl>
    <w:lvl w:ilvl="5">
      <w:numFmt w:val="bullet"/>
      <w:lvlText w:val="•"/>
      <w:lvlJc w:val="left"/>
      <w:pPr>
        <w:ind w:left="2106" w:hanging="171"/>
      </w:pPr>
    </w:lvl>
    <w:lvl w:ilvl="6">
      <w:numFmt w:val="bullet"/>
      <w:lvlText w:val="•"/>
      <w:lvlJc w:val="left"/>
      <w:pPr>
        <w:ind w:left="2487" w:hanging="171"/>
      </w:pPr>
    </w:lvl>
    <w:lvl w:ilvl="7">
      <w:numFmt w:val="bullet"/>
      <w:lvlText w:val="•"/>
      <w:lvlJc w:val="left"/>
      <w:pPr>
        <w:ind w:left="2869" w:hanging="171"/>
      </w:pPr>
    </w:lvl>
    <w:lvl w:ilvl="8">
      <w:numFmt w:val="bullet"/>
      <w:lvlText w:val="•"/>
      <w:lvlJc w:val="left"/>
      <w:pPr>
        <w:ind w:left="3250" w:hanging="171"/>
      </w:pPr>
    </w:lvl>
  </w:abstractNum>
  <w:abstractNum w:abstractNumId="57" w15:restartNumberingAfterBreak="0">
    <w:nsid w:val="0000043B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833" w:hanging="171"/>
      </w:pPr>
    </w:lvl>
    <w:lvl w:ilvl="2">
      <w:numFmt w:val="bullet"/>
      <w:lvlText w:val="•"/>
      <w:lvlJc w:val="left"/>
      <w:pPr>
        <w:ind w:left="1466" w:hanging="171"/>
      </w:pPr>
    </w:lvl>
    <w:lvl w:ilvl="3">
      <w:numFmt w:val="bullet"/>
      <w:lvlText w:val="•"/>
      <w:lvlJc w:val="left"/>
      <w:pPr>
        <w:ind w:left="2099" w:hanging="171"/>
      </w:pPr>
    </w:lvl>
    <w:lvl w:ilvl="4">
      <w:numFmt w:val="bullet"/>
      <w:lvlText w:val="•"/>
      <w:lvlJc w:val="left"/>
      <w:pPr>
        <w:ind w:left="2732" w:hanging="171"/>
      </w:pPr>
    </w:lvl>
    <w:lvl w:ilvl="5">
      <w:numFmt w:val="bullet"/>
      <w:lvlText w:val="•"/>
      <w:lvlJc w:val="left"/>
      <w:pPr>
        <w:ind w:left="3366" w:hanging="171"/>
      </w:pPr>
    </w:lvl>
    <w:lvl w:ilvl="6">
      <w:numFmt w:val="bullet"/>
      <w:lvlText w:val="•"/>
      <w:lvlJc w:val="left"/>
      <w:pPr>
        <w:ind w:left="3999" w:hanging="171"/>
      </w:pPr>
    </w:lvl>
    <w:lvl w:ilvl="7">
      <w:numFmt w:val="bullet"/>
      <w:lvlText w:val="•"/>
      <w:lvlJc w:val="left"/>
      <w:pPr>
        <w:ind w:left="4632" w:hanging="171"/>
      </w:pPr>
    </w:lvl>
    <w:lvl w:ilvl="8">
      <w:numFmt w:val="bullet"/>
      <w:lvlText w:val="•"/>
      <w:lvlJc w:val="left"/>
      <w:pPr>
        <w:ind w:left="5265" w:hanging="171"/>
      </w:pPr>
    </w:lvl>
  </w:abstractNum>
  <w:abstractNum w:abstractNumId="58" w15:restartNumberingAfterBreak="0">
    <w:nsid w:val="0000043C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9" w:hanging="171"/>
      </w:pPr>
    </w:lvl>
    <w:lvl w:ilvl="2">
      <w:numFmt w:val="bullet"/>
      <w:lvlText w:val="•"/>
      <w:lvlJc w:val="left"/>
      <w:pPr>
        <w:ind w:left="358" w:hanging="171"/>
      </w:pPr>
    </w:lvl>
    <w:lvl w:ilvl="3">
      <w:numFmt w:val="bullet"/>
      <w:lvlText w:val="•"/>
      <w:lvlJc w:val="left"/>
      <w:pPr>
        <w:ind w:left="437" w:hanging="171"/>
      </w:pPr>
    </w:lvl>
    <w:lvl w:ilvl="4">
      <w:numFmt w:val="bullet"/>
      <w:lvlText w:val="•"/>
      <w:lvlJc w:val="left"/>
      <w:pPr>
        <w:ind w:left="516" w:hanging="171"/>
      </w:pPr>
    </w:lvl>
    <w:lvl w:ilvl="5">
      <w:numFmt w:val="bullet"/>
      <w:lvlText w:val="•"/>
      <w:lvlJc w:val="left"/>
      <w:pPr>
        <w:ind w:left="596" w:hanging="171"/>
      </w:pPr>
    </w:lvl>
    <w:lvl w:ilvl="6">
      <w:numFmt w:val="bullet"/>
      <w:lvlText w:val="•"/>
      <w:lvlJc w:val="left"/>
      <w:pPr>
        <w:ind w:left="675" w:hanging="171"/>
      </w:pPr>
    </w:lvl>
    <w:lvl w:ilvl="7">
      <w:numFmt w:val="bullet"/>
      <w:lvlText w:val="•"/>
      <w:lvlJc w:val="left"/>
      <w:pPr>
        <w:ind w:left="754" w:hanging="171"/>
      </w:pPr>
    </w:lvl>
    <w:lvl w:ilvl="8">
      <w:numFmt w:val="bullet"/>
      <w:lvlText w:val="•"/>
      <w:lvlJc w:val="left"/>
      <w:pPr>
        <w:ind w:left="833" w:hanging="171"/>
      </w:pPr>
    </w:lvl>
  </w:abstractNum>
  <w:abstractNum w:abstractNumId="59" w15:restartNumberingAfterBreak="0">
    <w:nsid w:val="0000043D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97" w:hanging="171"/>
      </w:pPr>
    </w:lvl>
    <w:lvl w:ilvl="2">
      <w:numFmt w:val="bullet"/>
      <w:lvlText w:val="•"/>
      <w:lvlJc w:val="left"/>
      <w:pPr>
        <w:ind w:left="595" w:hanging="171"/>
      </w:pPr>
    </w:lvl>
    <w:lvl w:ilvl="3">
      <w:numFmt w:val="bullet"/>
      <w:lvlText w:val="•"/>
      <w:lvlJc w:val="left"/>
      <w:pPr>
        <w:ind w:left="793" w:hanging="171"/>
      </w:pPr>
    </w:lvl>
    <w:lvl w:ilvl="4">
      <w:numFmt w:val="bullet"/>
      <w:lvlText w:val="•"/>
      <w:lvlJc w:val="left"/>
      <w:pPr>
        <w:ind w:left="991" w:hanging="171"/>
      </w:pPr>
    </w:lvl>
    <w:lvl w:ilvl="5">
      <w:numFmt w:val="bullet"/>
      <w:lvlText w:val="•"/>
      <w:lvlJc w:val="left"/>
      <w:pPr>
        <w:ind w:left="1189" w:hanging="171"/>
      </w:pPr>
    </w:lvl>
    <w:lvl w:ilvl="6">
      <w:numFmt w:val="bullet"/>
      <w:lvlText w:val="•"/>
      <w:lvlJc w:val="left"/>
      <w:pPr>
        <w:ind w:left="1387" w:hanging="171"/>
      </w:pPr>
    </w:lvl>
    <w:lvl w:ilvl="7">
      <w:numFmt w:val="bullet"/>
      <w:lvlText w:val="•"/>
      <w:lvlJc w:val="left"/>
      <w:pPr>
        <w:ind w:left="1585" w:hanging="171"/>
      </w:pPr>
    </w:lvl>
    <w:lvl w:ilvl="8">
      <w:numFmt w:val="bullet"/>
      <w:lvlText w:val="•"/>
      <w:lvlJc w:val="left"/>
      <w:pPr>
        <w:ind w:left="1783" w:hanging="171"/>
      </w:pPr>
    </w:lvl>
  </w:abstractNum>
  <w:abstractNum w:abstractNumId="60" w15:restartNumberingAfterBreak="0">
    <w:nsid w:val="0000043E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28" w:hanging="171"/>
      </w:pPr>
    </w:lvl>
    <w:lvl w:ilvl="2">
      <w:numFmt w:val="bullet"/>
      <w:lvlText w:val="•"/>
      <w:lvlJc w:val="left"/>
      <w:pPr>
        <w:ind w:left="656" w:hanging="171"/>
      </w:pPr>
    </w:lvl>
    <w:lvl w:ilvl="3">
      <w:numFmt w:val="bullet"/>
      <w:lvlText w:val="•"/>
      <w:lvlJc w:val="left"/>
      <w:pPr>
        <w:ind w:left="884" w:hanging="171"/>
      </w:pPr>
    </w:lvl>
    <w:lvl w:ilvl="4">
      <w:numFmt w:val="bullet"/>
      <w:lvlText w:val="•"/>
      <w:lvlJc w:val="left"/>
      <w:pPr>
        <w:ind w:left="1112" w:hanging="171"/>
      </w:pPr>
    </w:lvl>
    <w:lvl w:ilvl="5">
      <w:numFmt w:val="bullet"/>
      <w:lvlText w:val="•"/>
      <w:lvlJc w:val="left"/>
      <w:pPr>
        <w:ind w:left="1340" w:hanging="171"/>
      </w:pPr>
    </w:lvl>
    <w:lvl w:ilvl="6">
      <w:numFmt w:val="bullet"/>
      <w:lvlText w:val="•"/>
      <w:lvlJc w:val="left"/>
      <w:pPr>
        <w:ind w:left="1568" w:hanging="171"/>
      </w:pPr>
    </w:lvl>
    <w:lvl w:ilvl="7">
      <w:numFmt w:val="bullet"/>
      <w:lvlText w:val="•"/>
      <w:lvlJc w:val="left"/>
      <w:pPr>
        <w:ind w:left="1796" w:hanging="171"/>
      </w:pPr>
    </w:lvl>
    <w:lvl w:ilvl="8">
      <w:numFmt w:val="bullet"/>
      <w:lvlText w:val="•"/>
      <w:lvlJc w:val="left"/>
      <w:pPr>
        <w:ind w:left="2024" w:hanging="171"/>
      </w:pPr>
    </w:lvl>
  </w:abstractNum>
  <w:abstractNum w:abstractNumId="61" w15:restartNumberingAfterBreak="0">
    <w:nsid w:val="0000043F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6" w:hanging="171"/>
      </w:pPr>
    </w:lvl>
    <w:lvl w:ilvl="2">
      <w:numFmt w:val="bullet"/>
      <w:lvlText w:val="•"/>
      <w:lvlJc w:val="left"/>
      <w:pPr>
        <w:ind w:left="352" w:hanging="171"/>
      </w:pPr>
    </w:lvl>
    <w:lvl w:ilvl="3">
      <w:numFmt w:val="bullet"/>
      <w:lvlText w:val="•"/>
      <w:lvlJc w:val="left"/>
      <w:pPr>
        <w:ind w:left="429" w:hanging="171"/>
      </w:pPr>
    </w:lvl>
    <w:lvl w:ilvl="4">
      <w:numFmt w:val="bullet"/>
      <w:lvlText w:val="•"/>
      <w:lvlJc w:val="left"/>
      <w:pPr>
        <w:ind w:left="505" w:hanging="171"/>
      </w:pPr>
    </w:lvl>
    <w:lvl w:ilvl="5">
      <w:numFmt w:val="bullet"/>
      <w:lvlText w:val="•"/>
      <w:lvlJc w:val="left"/>
      <w:pPr>
        <w:ind w:left="582" w:hanging="171"/>
      </w:pPr>
    </w:lvl>
    <w:lvl w:ilvl="6">
      <w:numFmt w:val="bullet"/>
      <w:lvlText w:val="•"/>
      <w:lvlJc w:val="left"/>
      <w:pPr>
        <w:ind w:left="658" w:hanging="171"/>
      </w:pPr>
    </w:lvl>
    <w:lvl w:ilvl="7">
      <w:numFmt w:val="bullet"/>
      <w:lvlText w:val="•"/>
      <w:lvlJc w:val="left"/>
      <w:pPr>
        <w:ind w:left="734" w:hanging="171"/>
      </w:pPr>
    </w:lvl>
    <w:lvl w:ilvl="8">
      <w:numFmt w:val="bullet"/>
      <w:lvlText w:val="•"/>
      <w:lvlJc w:val="left"/>
      <w:pPr>
        <w:ind w:left="811" w:hanging="171"/>
      </w:pPr>
    </w:lvl>
  </w:abstractNum>
  <w:abstractNum w:abstractNumId="62" w15:restartNumberingAfterBreak="0">
    <w:nsid w:val="00000440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65" w:hanging="171"/>
      </w:pPr>
    </w:lvl>
    <w:lvl w:ilvl="2">
      <w:numFmt w:val="bullet"/>
      <w:lvlText w:val="•"/>
      <w:lvlJc w:val="left"/>
      <w:pPr>
        <w:ind w:left="330" w:hanging="171"/>
      </w:pPr>
    </w:lvl>
    <w:lvl w:ilvl="3">
      <w:numFmt w:val="bullet"/>
      <w:lvlText w:val="•"/>
      <w:lvlJc w:val="left"/>
      <w:pPr>
        <w:ind w:left="395" w:hanging="171"/>
      </w:pPr>
    </w:lvl>
    <w:lvl w:ilvl="4">
      <w:numFmt w:val="bullet"/>
      <w:lvlText w:val="•"/>
      <w:lvlJc w:val="left"/>
      <w:pPr>
        <w:ind w:left="461" w:hanging="171"/>
      </w:pPr>
    </w:lvl>
    <w:lvl w:ilvl="5">
      <w:numFmt w:val="bullet"/>
      <w:lvlText w:val="•"/>
      <w:lvlJc w:val="left"/>
      <w:pPr>
        <w:ind w:left="526" w:hanging="171"/>
      </w:pPr>
    </w:lvl>
    <w:lvl w:ilvl="6">
      <w:numFmt w:val="bullet"/>
      <w:lvlText w:val="•"/>
      <w:lvlJc w:val="left"/>
      <w:pPr>
        <w:ind w:left="591" w:hanging="171"/>
      </w:pPr>
    </w:lvl>
    <w:lvl w:ilvl="7">
      <w:numFmt w:val="bullet"/>
      <w:lvlText w:val="•"/>
      <w:lvlJc w:val="left"/>
      <w:pPr>
        <w:ind w:left="657" w:hanging="171"/>
      </w:pPr>
    </w:lvl>
    <w:lvl w:ilvl="8">
      <w:numFmt w:val="bullet"/>
      <w:lvlText w:val="•"/>
      <w:lvlJc w:val="left"/>
      <w:pPr>
        <w:ind w:left="722" w:hanging="171"/>
      </w:pPr>
    </w:lvl>
  </w:abstractNum>
  <w:abstractNum w:abstractNumId="63" w15:restartNumberingAfterBreak="0">
    <w:nsid w:val="00000441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41" w:hanging="171"/>
      </w:pPr>
    </w:lvl>
    <w:lvl w:ilvl="2">
      <w:numFmt w:val="bullet"/>
      <w:lvlText w:val="•"/>
      <w:lvlJc w:val="left"/>
      <w:pPr>
        <w:ind w:left="483" w:hanging="171"/>
      </w:pPr>
    </w:lvl>
    <w:lvl w:ilvl="3">
      <w:numFmt w:val="bullet"/>
      <w:lvlText w:val="•"/>
      <w:lvlJc w:val="left"/>
      <w:pPr>
        <w:ind w:left="624" w:hanging="171"/>
      </w:pPr>
    </w:lvl>
    <w:lvl w:ilvl="4">
      <w:numFmt w:val="bullet"/>
      <w:lvlText w:val="•"/>
      <w:lvlJc w:val="left"/>
      <w:pPr>
        <w:ind w:left="766" w:hanging="171"/>
      </w:pPr>
    </w:lvl>
    <w:lvl w:ilvl="5">
      <w:numFmt w:val="bullet"/>
      <w:lvlText w:val="•"/>
      <w:lvlJc w:val="left"/>
      <w:pPr>
        <w:ind w:left="908" w:hanging="171"/>
      </w:pPr>
    </w:lvl>
    <w:lvl w:ilvl="6">
      <w:numFmt w:val="bullet"/>
      <w:lvlText w:val="•"/>
      <w:lvlJc w:val="left"/>
      <w:pPr>
        <w:ind w:left="1049" w:hanging="171"/>
      </w:pPr>
    </w:lvl>
    <w:lvl w:ilvl="7">
      <w:numFmt w:val="bullet"/>
      <w:lvlText w:val="•"/>
      <w:lvlJc w:val="left"/>
      <w:pPr>
        <w:ind w:left="1191" w:hanging="171"/>
      </w:pPr>
    </w:lvl>
    <w:lvl w:ilvl="8">
      <w:numFmt w:val="bullet"/>
      <w:lvlText w:val="•"/>
      <w:lvlJc w:val="left"/>
      <w:pPr>
        <w:ind w:left="1332" w:hanging="171"/>
      </w:pPr>
    </w:lvl>
  </w:abstractNum>
  <w:abstractNum w:abstractNumId="64" w15:restartNumberingAfterBreak="0">
    <w:nsid w:val="00000442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9" w:hanging="171"/>
      </w:pPr>
    </w:lvl>
    <w:lvl w:ilvl="2">
      <w:numFmt w:val="bullet"/>
      <w:lvlText w:val="•"/>
      <w:lvlJc w:val="left"/>
      <w:pPr>
        <w:ind w:left="358" w:hanging="171"/>
      </w:pPr>
    </w:lvl>
    <w:lvl w:ilvl="3">
      <w:numFmt w:val="bullet"/>
      <w:lvlText w:val="•"/>
      <w:lvlJc w:val="left"/>
      <w:pPr>
        <w:ind w:left="437" w:hanging="171"/>
      </w:pPr>
    </w:lvl>
    <w:lvl w:ilvl="4">
      <w:numFmt w:val="bullet"/>
      <w:lvlText w:val="•"/>
      <w:lvlJc w:val="left"/>
      <w:pPr>
        <w:ind w:left="516" w:hanging="171"/>
      </w:pPr>
    </w:lvl>
    <w:lvl w:ilvl="5">
      <w:numFmt w:val="bullet"/>
      <w:lvlText w:val="•"/>
      <w:lvlJc w:val="left"/>
      <w:pPr>
        <w:ind w:left="596" w:hanging="171"/>
      </w:pPr>
    </w:lvl>
    <w:lvl w:ilvl="6">
      <w:numFmt w:val="bullet"/>
      <w:lvlText w:val="•"/>
      <w:lvlJc w:val="left"/>
      <w:pPr>
        <w:ind w:left="675" w:hanging="171"/>
      </w:pPr>
    </w:lvl>
    <w:lvl w:ilvl="7">
      <w:numFmt w:val="bullet"/>
      <w:lvlText w:val="•"/>
      <w:lvlJc w:val="left"/>
      <w:pPr>
        <w:ind w:left="754" w:hanging="171"/>
      </w:pPr>
    </w:lvl>
    <w:lvl w:ilvl="8">
      <w:numFmt w:val="bullet"/>
      <w:lvlText w:val="•"/>
      <w:lvlJc w:val="left"/>
      <w:pPr>
        <w:ind w:left="833" w:hanging="171"/>
      </w:pPr>
    </w:lvl>
  </w:abstractNum>
  <w:abstractNum w:abstractNumId="65" w15:restartNumberingAfterBreak="0">
    <w:nsid w:val="00000443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939" w:hanging="171"/>
      </w:pPr>
    </w:lvl>
    <w:lvl w:ilvl="2">
      <w:numFmt w:val="bullet"/>
      <w:lvlText w:val="•"/>
      <w:lvlJc w:val="left"/>
      <w:pPr>
        <w:ind w:left="1678" w:hanging="171"/>
      </w:pPr>
    </w:lvl>
    <w:lvl w:ilvl="3">
      <w:numFmt w:val="bullet"/>
      <w:lvlText w:val="•"/>
      <w:lvlJc w:val="left"/>
      <w:pPr>
        <w:ind w:left="2417" w:hanging="171"/>
      </w:pPr>
    </w:lvl>
    <w:lvl w:ilvl="4">
      <w:numFmt w:val="bullet"/>
      <w:lvlText w:val="•"/>
      <w:lvlJc w:val="left"/>
      <w:pPr>
        <w:ind w:left="3156" w:hanging="171"/>
      </w:pPr>
    </w:lvl>
    <w:lvl w:ilvl="5">
      <w:numFmt w:val="bullet"/>
      <w:lvlText w:val="•"/>
      <w:lvlJc w:val="left"/>
      <w:pPr>
        <w:ind w:left="3896" w:hanging="171"/>
      </w:pPr>
    </w:lvl>
    <w:lvl w:ilvl="6">
      <w:numFmt w:val="bullet"/>
      <w:lvlText w:val="•"/>
      <w:lvlJc w:val="left"/>
      <w:pPr>
        <w:ind w:left="4635" w:hanging="171"/>
      </w:pPr>
    </w:lvl>
    <w:lvl w:ilvl="7">
      <w:numFmt w:val="bullet"/>
      <w:lvlText w:val="•"/>
      <w:lvlJc w:val="left"/>
      <w:pPr>
        <w:ind w:left="5374" w:hanging="171"/>
      </w:pPr>
    </w:lvl>
    <w:lvl w:ilvl="8">
      <w:numFmt w:val="bullet"/>
      <w:lvlText w:val="•"/>
      <w:lvlJc w:val="left"/>
      <w:pPr>
        <w:ind w:left="6113" w:hanging="171"/>
      </w:pPr>
    </w:lvl>
  </w:abstractNum>
  <w:abstractNum w:abstractNumId="66" w15:restartNumberingAfterBreak="0">
    <w:nsid w:val="00000444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013" w:hanging="171"/>
      </w:pPr>
    </w:lvl>
    <w:lvl w:ilvl="2">
      <w:numFmt w:val="bullet"/>
      <w:lvlText w:val="•"/>
      <w:lvlJc w:val="left"/>
      <w:pPr>
        <w:ind w:left="1827" w:hanging="171"/>
      </w:pPr>
    </w:lvl>
    <w:lvl w:ilvl="3">
      <w:numFmt w:val="bullet"/>
      <w:lvlText w:val="•"/>
      <w:lvlJc w:val="left"/>
      <w:pPr>
        <w:ind w:left="2641" w:hanging="171"/>
      </w:pPr>
    </w:lvl>
    <w:lvl w:ilvl="4">
      <w:numFmt w:val="bullet"/>
      <w:lvlText w:val="•"/>
      <w:lvlJc w:val="left"/>
      <w:pPr>
        <w:ind w:left="3455" w:hanging="171"/>
      </w:pPr>
    </w:lvl>
    <w:lvl w:ilvl="5">
      <w:numFmt w:val="bullet"/>
      <w:lvlText w:val="•"/>
      <w:lvlJc w:val="left"/>
      <w:pPr>
        <w:ind w:left="4269" w:hanging="171"/>
      </w:pPr>
    </w:lvl>
    <w:lvl w:ilvl="6">
      <w:numFmt w:val="bullet"/>
      <w:lvlText w:val="•"/>
      <w:lvlJc w:val="left"/>
      <w:pPr>
        <w:ind w:left="5082" w:hanging="171"/>
      </w:pPr>
    </w:lvl>
    <w:lvl w:ilvl="7">
      <w:numFmt w:val="bullet"/>
      <w:lvlText w:val="•"/>
      <w:lvlJc w:val="left"/>
      <w:pPr>
        <w:ind w:left="5896" w:hanging="171"/>
      </w:pPr>
    </w:lvl>
    <w:lvl w:ilvl="8">
      <w:numFmt w:val="bullet"/>
      <w:lvlText w:val="•"/>
      <w:lvlJc w:val="left"/>
      <w:pPr>
        <w:ind w:left="6710" w:hanging="171"/>
      </w:pPr>
    </w:lvl>
  </w:abstractNum>
  <w:abstractNum w:abstractNumId="67" w15:restartNumberingAfterBreak="0">
    <w:nsid w:val="00000445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05" w:hanging="171"/>
      </w:pPr>
    </w:lvl>
    <w:lvl w:ilvl="2">
      <w:numFmt w:val="bullet"/>
      <w:lvlText w:val="•"/>
      <w:lvlJc w:val="left"/>
      <w:pPr>
        <w:ind w:left="610" w:hanging="171"/>
      </w:pPr>
    </w:lvl>
    <w:lvl w:ilvl="3">
      <w:numFmt w:val="bullet"/>
      <w:lvlText w:val="•"/>
      <w:lvlJc w:val="left"/>
      <w:pPr>
        <w:ind w:left="815" w:hanging="171"/>
      </w:pPr>
    </w:lvl>
    <w:lvl w:ilvl="4">
      <w:numFmt w:val="bullet"/>
      <w:lvlText w:val="•"/>
      <w:lvlJc w:val="left"/>
      <w:pPr>
        <w:ind w:left="1021" w:hanging="171"/>
      </w:pPr>
    </w:lvl>
    <w:lvl w:ilvl="5">
      <w:numFmt w:val="bullet"/>
      <w:lvlText w:val="•"/>
      <w:lvlJc w:val="left"/>
      <w:pPr>
        <w:ind w:left="1226" w:hanging="171"/>
      </w:pPr>
    </w:lvl>
    <w:lvl w:ilvl="6">
      <w:numFmt w:val="bullet"/>
      <w:lvlText w:val="•"/>
      <w:lvlJc w:val="left"/>
      <w:pPr>
        <w:ind w:left="1431" w:hanging="171"/>
      </w:pPr>
    </w:lvl>
    <w:lvl w:ilvl="7">
      <w:numFmt w:val="bullet"/>
      <w:lvlText w:val="•"/>
      <w:lvlJc w:val="left"/>
      <w:pPr>
        <w:ind w:left="1637" w:hanging="171"/>
      </w:pPr>
    </w:lvl>
    <w:lvl w:ilvl="8">
      <w:numFmt w:val="bullet"/>
      <w:lvlText w:val="•"/>
      <w:lvlJc w:val="left"/>
      <w:pPr>
        <w:ind w:left="1842" w:hanging="171"/>
      </w:pPr>
    </w:lvl>
  </w:abstractNum>
  <w:abstractNum w:abstractNumId="68" w15:restartNumberingAfterBreak="0">
    <w:nsid w:val="00000446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9" w:hanging="171"/>
      </w:pPr>
    </w:lvl>
    <w:lvl w:ilvl="2">
      <w:numFmt w:val="bullet"/>
      <w:lvlText w:val="•"/>
      <w:lvlJc w:val="left"/>
      <w:pPr>
        <w:ind w:left="358" w:hanging="171"/>
      </w:pPr>
    </w:lvl>
    <w:lvl w:ilvl="3">
      <w:numFmt w:val="bullet"/>
      <w:lvlText w:val="•"/>
      <w:lvlJc w:val="left"/>
      <w:pPr>
        <w:ind w:left="437" w:hanging="171"/>
      </w:pPr>
    </w:lvl>
    <w:lvl w:ilvl="4">
      <w:numFmt w:val="bullet"/>
      <w:lvlText w:val="•"/>
      <w:lvlJc w:val="left"/>
      <w:pPr>
        <w:ind w:left="516" w:hanging="171"/>
      </w:pPr>
    </w:lvl>
    <w:lvl w:ilvl="5">
      <w:numFmt w:val="bullet"/>
      <w:lvlText w:val="•"/>
      <w:lvlJc w:val="left"/>
      <w:pPr>
        <w:ind w:left="596" w:hanging="171"/>
      </w:pPr>
    </w:lvl>
    <w:lvl w:ilvl="6">
      <w:numFmt w:val="bullet"/>
      <w:lvlText w:val="•"/>
      <w:lvlJc w:val="left"/>
      <w:pPr>
        <w:ind w:left="675" w:hanging="171"/>
      </w:pPr>
    </w:lvl>
    <w:lvl w:ilvl="7">
      <w:numFmt w:val="bullet"/>
      <w:lvlText w:val="•"/>
      <w:lvlJc w:val="left"/>
      <w:pPr>
        <w:ind w:left="754" w:hanging="171"/>
      </w:pPr>
    </w:lvl>
    <w:lvl w:ilvl="8">
      <w:numFmt w:val="bullet"/>
      <w:lvlText w:val="•"/>
      <w:lvlJc w:val="left"/>
      <w:pPr>
        <w:ind w:left="833" w:hanging="171"/>
      </w:pPr>
    </w:lvl>
  </w:abstractNum>
  <w:abstractNum w:abstractNumId="69" w15:restartNumberingAfterBreak="0">
    <w:nsid w:val="00000447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968" w:hanging="171"/>
      </w:pPr>
    </w:lvl>
    <w:lvl w:ilvl="2">
      <w:numFmt w:val="bullet"/>
      <w:lvlText w:val="•"/>
      <w:lvlJc w:val="left"/>
      <w:pPr>
        <w:ind w:left="1737" w:hanging="171"/>
      </w:pPr>
    </w:lvl>
    <w:lvl w:ilvl="3">
      <w:numFmt w:val="bullet"/>
      <w:lvlText w:val="•"/>
      <w:lvlJc w:val="left"/>
      <w:pPr>
        <w:ind w:left="2506" w:hanging="171"/>
      </w:pPr>
    </w:lvl>
    <w:lvl w:ilvl="4">
      <w:numFmt w:val="bullet"/>
      <w:lvlText w:val="•"/>
      <w:lvlJc w:val="left"/>
      <w:pPr>
        <w:ind w:left="3275" w:hanging="171"/>
      </w:pPr>
    </w:lvl>
    <w:lvl w:ilvl="5">
      <w:numFmt w:val="bullet"/>
      <w:lvlText w:val="•"/>
      <w:lvlJc w:val="left"/>
      <w:pPr>
        <w:ind w:left="4044" w:hanging="171"/>
      </w:pPr>
    </w:lvl>
    <w:lvl w:ilvl="6">
      <w:numFmt w:val="bullet"/>
      <w:lvlText w:val="•"/>
      <w:lvlJc w:val="left"/>
      <w:pPr>
        <w:ind w:left="4813" w:hanging="171"/>
      </w:pPr>
    </w:lvl>
    <w:lvl w:ilvl="7">
      <w:numFmt w:val="bullet"/>
      <w:lvlText w:val="•"/>
      <w:lvlJc w:val="left"/>
      <w:pPr>
        <w:ind w:left="5582" w:hanging="171"/>
      </w:pPr>
    </w:lvl>
    <w:lvl w:ilvl="8">
      <w:numFmt w:val="bullet"/>
      <w:lvlText w:val="•"/>
      <w:lvlJc w:val="left"/>
      <w:pPr>
        <w:ind w:left="6351" w:hanging="171"/>
      </w:pPr>
    </w:lvl>
  </w:abstractNum>
  <w:abstractNum w:abstractNumId="70" w15:restartNumberingAfterBreak="0">
    <w:nsid w:val="00000448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80" w:hanging="171"/>
      </w:pPr>
    </w:lvl>
    <w:lvl w:ilvl="2">
      <w:numFmt w:val="bullet"/>
      <w:lvlText w:val="•"/>
      <w:lvlJc w:val="left"/>
      <w:pPr>
        <w:ind w:left="760" w:hanging="171"/>
      </w:pPr>
    </w:lvl>
    <w:lvl w:ilvl="3">
      <w:numFmt w:val="bullet"/>
      <w:lvlText w:val="•"/>
      <w:lvlJc w:val="left"/>
      <w:pPr>
        <w:ind w:left="1041" w:hanging="171"/>
      </w:pPr>
    </w:lvl>
    <w:lvl w:ilvl="4">
      <w:numFmt w:val="bullet"/>
      <w:lvlText w:val="•"/>
      <w:lvlJc w:val="left"/>
      <w:pPr>
        <w:ind w:left="1321" w:hanging="171"/>
      </w:pPr>
    </w:lvl>
    <w:lvl w:ilvl="5">
      <w:numFmt w:val="bullet"/>
      <w:lvlText w:val="•"/>
      <w:lvlJc w:val="left"/>
      <w:pPr>
        <w:ind w:left="1602" w:hanging="171"/>
      </w:pPr>
    </w:lvl>
    <w:lvl w:ilvl="6">
      <w:numFmt w:val="bullet"/>
      <w:lvlText w:val="•"/>
      <w:lvlJc w:val="left"/>
      <w:pPr>
        <w:ind w:left="1882" w:hanging="171"/>
      </w:pPr>
    </w:lvl>
    <w:lvl w:ilvl="7">
      <w:numFmt w:val="bullet"/>
      <w:lvlText w:val="•"/>
      <w:lvlJc w:val="left"/>
      <w:pPr>
        <w:ind w:left="2162" w:hanging="171"/>
      </w:pPr>
    </w:lvl>
    <w:lvl w:ilvl="8">
      <w:numFmt w:val="bullet"/>
      <w:lvlText w:val="•"/>
      <w:lvlJc w:val="left"/>
      <w:pPr>
        <w:ind w:left="2443" w:hanging="171"/>
      </w:pPr>
    </w:lvl>
  </w:abstractNum>
  <w:abstractNum w:abstractNumId="71" w15:restartNumberingAfterBreak="0">
    <w:nsid w:val="00000449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136" w:hanging="171"/>
      </w:pPr>
    </w:lvl>
    <w:lvl w:ilvl="2">
      <w:numFmt w:val="bullet"/>
      <w:lvlText w:val="•"/>
      <w:lvlJc w:val="left"/>
      <w:pPr>
        <w:ind w:left="2072" w:hanging="171"/>
      </w:pPr>
    </w:lvl>
    <w:lvl w:ilvl="3">
      <w:numFmt w:val="bullet"/>
      <w:lvlText w:val="•"/>
      <w:lvlJc w:val="left"/>
      <w:pPr>
        <w:ind w:left="3009" w:hanging="171"/>
      </w:pPr>
    </w:lvl>
    <w:lvl w:ilvl="4">
      <w:numFmt w:val="bullet"/>
      <w:lvlText w:val="•"/>
      <w:lvlJc w:val="left"/>
      <w:pPr>
        <w:ind w:left="3945" w:hanging="171"/>
      </w:pPr>
    </w:lvl>
    <w:lvl w:ilvl="5">
      <w:numFmt w:val="bullet"/>
      <w:lvlText w:val="•"/>
      <w:lvlJc w:val="left"/>
      <w:pPr>
        <w:ind w:left="4882" w:hanging="171"/>
      </w:pPr>
    </w:lvl>
    <w:lvl w:ilvl="6">
      <w:numFmt w:val="bullet"/>
      <w:lvlText w:val="•"/>
      <w:lvlJc w:val="left"/>
      <w:pPr>
        <w:ind w:left="5818" w:hanging="171"/>
      </w:pPr>
    </w:lvl>
    <w:lvl w:ilvl="7">
      <w:numFmt w:val="bullet"/>
      <w:lvlText w:val="•"/>
      <w:lvlJc w:val="left"/>
      <w:pPr>
        <w:ind w:left="6754" w:hanging="171"/>
      </w:pPr>
    </w:lvl>
    <w:lvl w:ilvl="8">
      <w:numFmt w:val="bullet"/>
      <w:lvlText w:val="•"/>
      <w:lvlJc w:val="left"/>
      <w:pPr>
        <w:ind w:left="7691" w:hanging="171"/>
      </w:pPr>
    </w:lvl>
  </w:abstractNum>
  <w:abstractNum w:abstractNumId="72" w15:restartNumberingAfterBreak="0">
    <w:nsid w:val="0000044A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05" w:hanging="171"/>
      </w:pPr>
    </w:lvl>
    <w:lvl w:ilvl="2">
      <w:numFmt w:val="bullet"/>
      <w:lvlText w:val="•"/>
      <w:lvlJc w:val="left"/>
      <w:pPr>
        <w:ind w:left="610" w:hanging="171"/>
      </w:pPr>
    </w:lvl>
    <w:lvl w:ilvl="3">
      <w:numFmt w:val="bullet"/>
      <w:lvlText w:val="•"/>
      <w:lvlJc w:val="left"/>
      <w:pPr>
        <w:ind w:left="815" w:hanging="171"/>
      </w:pPr>
    </w:lvl>
    <w:lvl w:ilvl="4">
      <w:numFmt w:val="bullet"/>
      <w:lvlText w:val="•"/>
      <w:lvlJc w:val="left"/>
      <w:pPr>
        <w:ind w:left="1021" w:hanging="171"/>
      </w:pPr>
    </w:lvl>
    <w:lvl w:ilvl="5">
      <w:numFmt w:val="bullet"/>
      <w:lvlText w:val="•"/>
      <w:lvlJc w:val="left"/>
      <w:pPr>
        <w:ind w:left="1226" w:hanging="171"/>
      </w:pPr>
    </w:lvl>
    <w:lvl w:ilvl="6">
      <w:numFmt w:val="bullet"/>
      <w:lvlText w:val="•"/>
      <w:lvlJc w:val="left"/>
      <w:pPr>
        <w:ind w:left="1431" w:hanging="171"/>
      </w:pPr>
    </w:lvl>
    <w:lvl w:ilvl="7">
      <w:numFmt w:val="bullet"/>
      <w:lvlText w:val="•"/>
      <w:lvlJc w:val="left"/>
      <w:pPr>
        <w:ind w:left="1637" w:hanging="171"/>
      </w:pPr>
    </w:lvl>
    <w:lvl w:ilvl="8">
      <w:numFmt w:val="bullet"/>
      <w:lvlText w:val="•"/>
      <w:lvlJc w:val="left"/>
      <w:pPr>
        <w:ind w:left="1842" w:hanging="171"/>
      </w:pPr>
    </w:lvl>
  </w:abstractNum>
  <w:abstractNum w:abstractNumId="73" w15:restartNumberingAfterBreak="0">
    <w:nsid w:val="0000044B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9" w:hanging="171"/>
      </w:pPr>
    </w:lvl>
    <w:lvl w:ilvl="2">
      <w:numFmt w:val="bullet"/>
      <w:lvlText w:val="•"/>
      <w:lvlJc w:val="left"/>
      <w:pPr>
        <w:ind w:left="358" w:hanging="171"/>
      </w:pPr>
    </w:lvl>
    <w:lvl w:ilvl="3">
      <w:numFmt w:val="bullet"/>
      <w:lvlText w:val="•"/>
      <w:lvlJc w:val="left"/>
      <w:pPr>
        <w:ind w:left="437" w:hanging="171"/>
      </w:pPr>
    </w:lvl>
    <w:lvl w:ilvl="4">
      <w:numFmt w:val="bullet"/>
      <w:lvlText w:val="•"/>
      <w:lvlJc w:val="left"/>
      <w:pPr>
        <w:ind w:left="516" w:hanging="171"/>
      </w:pPr>
    </w:lvl>
    <w:lvl w:ilvl="5">
      <w:numFmt w:val="bullet"/>
      <w:lvlText w:val="•"/>
      <w:lvlJc w:val="left"/>
      <w:pPr>
        <w:ind w:left="596" w:hanging="171"/>
      </w:pPr>
    </w:lvl>
    <w:lvl w:ilvl="6">
      <w:numFmt w:val="bullet"/>
      <w:lvlText w:val="•"/>
      <w:lvlJc w:val="left"/>
      <w:pPr>
        <w:ind w:left="675" w:hanging="171"/>
      </w:pPr>
    </w:lvl>
    <w:lvl w:ilvl="7">
      <w:numFmt w:val="bullet"/>
      <w:lvlText w:val="•"/>
      <w:lvlJc w:val="left"/>
      <w:pPr>
        <w:ind w:left="754" w:hanging="171"/>
      </w:pPr>
    </w:lvl>
    <w:lvl w:ilvl="8">
      <w:numFmt w:val="bullet"/>
      <w:lvlText w:val="•"/>
      <w:lvlJc w:val="left"/>
      <w:pPr>
        <w:ind w:left="833" w:hanging="171"/>
      </w:pPr>
    </w:lvl>
  </w:abstractNum>
  <w:abstractNum w:abstractNumId="74" w15:restartNumberingAfterBreak="0">
    <w:nsid w:val="0000044C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968" w:hanging="171"/>
      </w:pPr>
    </w:lvl>
    <w:lvl w:ilvl="2">
      <w:numFmt w:val="bullet"/>
      <w:lvlText w:val="•"/>
      <w:lvlJc w:val="left"/>
      <w:pPr>
        <w:ind w:left="1737" w:hanging="171"/>
      </w:pPr>
    </w:lvl>
    <w:lvl w:ilvl="3">
      <w:numFmt w:val="bullet"/>
      <w:lvlText w:val="•"/>
      <w:lvlJc w:val="left"/>
      <w:pPr>
        <w:ind w:left="2506" w:hanging="171"/>
      </w:pPr>
    </w:lvl>
    <w:lvl w:ilvl="4">
      <w:numFmt w:val="bullet"/>
      <w:lvlText w:val="•"/>
      <w:lvlJc w:val="left"/>
      <w:pPr>
        <w:ind w:left="3275" w:hanging="171"/>
      </w:pPr>
    </w:lvl>
    <w:lvl w:ilvl="5">
      <w:numFmt w:val="bullet"/>
      <w:lvlText w:val="•"/>
      <w:lvlJc w:val="left"/>
      <w:pPr>
        <w:ind w:left="4044" w:hanging="171"/>
      </w:pPr>
    </w:lvl>
    <w:lvl w:ilvl="6">
      <w:numFmt w:val="bullet"/>
      <w:lvlText w:val="•"/>
      <w:lvlJc w:val="left"/>
      <w:pPr>
        <w:ind w:left="4813" w:hanging="171"/>
      </w:pPr>
    </w:lvl>
    <w:lvl w:ilvl="7">
      <w:numFmt w:val="bullet"/>
      <w:lvlText w:val="•"/>
      <w:lvlJc w:val="left"/>
      <w:pPr>
        <w:ind w:left="5582" w:hanging="171"/>
      </w:pPr>
    </w:lvl>
    <w:lvl w:ilvl="8">
      <w:numFmt w:val="bullet"/>
      <w:lvlText w:val="•"/>
      <w:lvlJc w:val="left"/>
      <w:pPr>
        <w:ind w:left="6351" w:hanging="171"/>
      </w:pPr>
    </w:lvl>
  </w:abstractNum>
  <w:abstractNum w:abstractNumId="75" w15:restartNumberingAfterBreak="0">
    <w:nsid w:val="0000044D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80" w:hanging="171"/>
      </w:pPr>
    </w:lvl>
    <w:lvl w:ilvl="2">
      <w:numFmt w:val="bullet"/>
      <w:lvlText w:val="•"/>
      <w:lvlJc w:val="left"/>
      <w:pPr>
        <w:ind w:left="760" w:hanging="171"/>
      </w:pPr>
    </w:lvl>
    <w:lvl w:ilvl="3">
      <w:numFmt w:val="bullet"/>
      <w:lvlText w:val="•"/>
      <w:lvlJc w:val="left"/>
      <w:pPr>
        <w:ind w:left="1041" w:hanging="171"/>
      </w:pPr>
    </w:lvl>
    <w:lvl w:ilvl="4">
      <w:numFmt w:val="bullet"/>
      <w:lvlText w:val="•"/>
      <w:lvlJc w:val="left"/>
      <w:pPr>
        <w:ind w:left="1321" w:hanging="171"/>
      </w:pPr>
    </w:lvl>
    <w:lvl w:ilvl="5">
      <w:numFmt w:val="bullet"/>
      <w:lvlText w:val="•"/>
      <w:lvlJc w:val="left"/>
      <w:pPr>
        <w:ind w:left="1602" w:hanging="171"/>
      </w:pPr>
    </w:lvl>
    <w:lvl w:ilvl="6">
      <w:numFmt w:val="bullet"/>
      <w:lvlText w:val="•"/>
      <w:lvlJc w:val="left"/>
      <w:pPr>
        <w:ind w:left="1882" w:hanging="171"/>
      </w:pPr>
    </w:lvl>
    <w:lvl w:ilvl="7">
      <w:numFmt w:val="bullet"/>
      <w:lvlText w:val="•"/>
      <w:lvlJc w:val="left"/>
      <w:pPr>
        <w:ind w:left="2162" w:hanging="171"/>
      </w:pPr>
    </w:lvl>
    <w:lvl w:ilvl="8">
      <w:numFmt w:val="bullet"/>
      <w:lvlText w:val="•"/>
      <w:lvlJc w:val="left"/>
      <w:pPr>
        <w:ind w:left="2443" w:hanging="171"/>
      </w:pPr>
    </w:lvl>
  </w:abstractNum>
  <w:abstractNum w:abstractNumId="76" w15:restartNumberingAfterBreak="0">
    <w:nsid w:val="0000044E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120" w:hanging="171"/>
      </w:pPr>
    </w:lvl>
    <w:lvl w:ilvl="2">
      <w:numFmt w:val="bullet"/>
      <w:lvlText w:val="•"/>
      <w:lvlJc w:val="left"/>
      <w:pPr>
        <w:ind w:left="2040" w:hanging="171"/>
      </w:pPr>
    </w:lvl>
    <w:lvl w:ilvl="3">
      <w:numFmt w:val="bullet"/>
      <w:lvlText w:val="•"/>
      <w:lvlJc w:val="left"/>
      <w:pPr>
        <w:ind w:left="2960" w:hanging="171"/>
      </w:pPr>
    </w:lvl>
    <w:lvl w:ilvl="4">
      <w:numFmt w:val="bullet"/>
      <w:lvlText w:val="•"/>
      <w:lvlJc w:val="left"/>
      <w:pPr>
        <w:ind w:left="3881" w:hanging="171"/>
      </w:pPr>
    </w:lvl>
    <w:lvl w:ilvl="5">
      <w:numFmt w:val="bullet"/>
      <w:lvlText w:val="•"/>
      <w:lvlJc w:val="left"/>
      <w:pPr>
        <w:ind w:left="4801" w:hanging="171"/>
      </w:pPr>
    </w:lvl>
    <w:lvl w:ilvl="6">
      <w:numFmt w:val="bullet"/>
      <w:lvlText w:val="•"/>
      <w:lvlJc w:val="left"/>
      <w:pPr>
        <w:ind w:left="5721" w:hanging="171"/>
      </w:pPr>
    </w:lvl>
    <w:lvl w:ilvl="7">
      <w:numFmt w:val="bullet"/>
      <w:lvlText w:val="•"/>
      <w:lvlJc w:val="left"/>
      <w:pPr>
        <w:ind w:left="6642" w:hanging="171"/>
      </w:pPr>
    </w:lvl>
    <w:lvl w:ilvl="8">
      <w:numFmt w:val="bullet"/>
      <w:lvlText w:val="•"/>
      <w:lvlJc w:val="left"/>
      <w:pPr>
        <w:ind w:left="7562" w:hanging="171"/>
      </w:pPr>
    </w:lvl>
  </w:abstractNum>
  <w:abstractNum w:abstractNumId="77" w15:restartNumberingAfterBreak="0">
    <w:nsid w:val="0000044F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05" w:hanging="171"/>
      </w:pPr>
    </w:lvl>
    <w:lvl w:ilvl="2">
      <w:numFmt w:val="bullet"/>
      <w:lvlText w:val="•"/>
      <w:lvlJc w:val="left"/>
      <w:pPr>
        <w:ind w:left="610" w:hanging="171"/>
      </w:pPr>
    </w:lvl>
    <w:lvl w:ilvl="3">
      <w:numFmt w:val="bullet"/>
      <w:lvlText w:val="•"/>
      <w:lvlJc w:val="left"/>
      <w:pPr>
        <w:ind w:left="815" w:hanging="171"/>
      </w:pPr>
    </w:lvl>
    <w:lvl w:ilvl="4">
      <w:numFmt w:val="bullet"/>
      <w:lvlText w:val="•"/>
      <w:lvlJc w:val="left"/>
      <w:pPr>
        <w:ind w:left="1021" w:hanging="171"/>
      </w:pPr>
    </w:lvl>
    <w:lvl w:ilvl="5">
      <w:numFmt w:val="bullet"/>
      <w:lvlText w:val="•"/>
      <w:lvlJc w:val="left"/>
      <w:pPr>
        <w:ind w:left="1226" w:hanging="171"/>
      </w:pPr>
    </w:lvl>
    <w:lvl w:ilvl="6">
      <w:numFmt w:val="bullet"/>
      <w:lvlText w:val="•"/>
      <w:lvlJc w:val="left"/>
      <w:pPr>
        <w:ind w:left="1431" w:hanging="171"/>
      </w:pPr>
    </w:lvl>
    <w:lvl w:ilvl="7">
      <w:numFmt w:val="bullet"/>
      <w:lvlText w:val="•"/>
      <w:lvlJc w:val="left"/>
      <w:pPr>
        <w:ind w:left="1637" w:hanging="171"/>
      </w:pPr>
    </w:lvl>
    <w:lvl w:ilvl="8">
      <w:numFmt w:val="bullet"/>
      <w:lvlText w:val="•"/>
      <w:lvlJc w:val="left"/>
      <w:pPr>
        <w:ind w:left="1842" w:hanging="171"/>
      </w:pPr>
    </w:lvl>
  </w:abstractNum>
  <w:abstractNum w:abstractNumId="78" w15:restartNumberingAfterBreak="0">
    <w:nsid w:val="00000450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9" w:hanging="171"/>
      </w:pPr>
    </w:lvl>
    <w:lvl w:ilvl="2">
      <w:numFmt w:val="bullet"/>
      <w:lvlText w:val="•"/>
      <w:lvlJc w:val="left"/>
      <w:pPr>
        <w:ind w:left="358" w:hanging="171"/>
      </w:pPr>
    </w:lvl>
    <w:lvl w:ilvl="3">
      <w:numFmt w:val="bullet"/>
      <w:lvlText w:val="•"/>
      <w:lvlJc w:val="left"/>
      <w:pPr>
        <w:ind w:left="437" w:hanging="171"/>
      </w:pPr>
    </w:lvl>
    <w:lvl w:ilvl="4">
      <w:numFmt w:val="bullet"/>
      <w:lvlText w:val="•"/>
      <w:lvlJc w:val="left"/>
      <w:pPr>
        <w:ind w:left="516" w:hanging="171"/>
      </w:pPr>
    </w:lvl>
    <w:lvl w:ilvl="5">
      <w:numFmt w:val="bullet"/>
      <w:lvlText w:val="•"/>
      <w:lvlJc w:val="left"/>
      <w:pPr>
        <w:ind w:left="596" w:hanging="171"/>
      </w:pPr>
    </w:lvl>
    <w:lvl w:ilvl="6">
      <w:numFmt w:val="bullet"/>
      <w:lvlText w:val="•"/>
      <w:lvlJc w:val="left"/>
      <w:pPr>
        <w:ind w:left="675" w:hanging="171"/>
      </w:pPr>
    </w:lvl>
    <w:lvl w:ilvl="7">
      <w:numFmt w:val="bullet"/>
      <w:lvlText w:val="•"/>
      <w:lvlJc w:val="left"/>
      <w:pPr>
        <w:ind w:left="754" w:hanging="171"/>
      </w:pPr>
    </w:lvl>
    <w:lvl w:ilvl="8">
      <w:numFmt w:val="bullet"/>
      <w:lvlText w:val="•"/>
      <w:lvlJc w:val="left"/>
      <w:pPr>
        <w:ind w:left="833" w:hanging="171"/>
      </w:pPr>
    </w:lvl>
  </w:abstractNum>
  <w:abstractNum w:abstractNumId="79" w15:restartNumberingAfterBreak="0">
    <w:nsid w:val="00000451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22" w:hanging="171"/>
      </w:pPr>
    </w:lvl>
    <w:lvl w:ilvl="2">
      <w:numFmt w:val="bullet"/>
      <w:lvlText w:val="•"/>
      <w:lvlJc w:val="left"/>
      <w:pPr>
        <w:ind w:left="445" w:hanging="171"/>
      </w:pPr>
    </w:lvl>
    <w:lvl w:ilvl="3">
      <w:numFmt w:val="bullet"/>
      <w:lvlText w:val="•"/>
      <w:lvlJc w:val="left"/>
      <w:pPr>
        <w:ind w:left="568" w:hanging="171"/>
      </w:pPr>
    </w:lvl>
    <w:lvl w:ilvl="4">
      <w:numFmt w:val="bullet"/>
      <w:lvlText w:val="•"/>
      <w:lvlJc w:val="left"/>
      <w:pPr>
        <w:ind w:left="691" w:hanging="171"/>
      </w:pPr>
    </w:lvl>
    <w:lvl w:ilvl="5">
      <w:numFmt w:val="bullet"/>
      <w:lvlText w:val="•"/>
      <w:lvlJc w:val="left"/>
      <w:pPr>
        <w:ind w:left="814" w:hanging="171"/>
      </w:pPr>
    </w:lvl>
    <w:lvl w:ilvl="6">
      <w:numFmt w:val="bullet"/>
      <w:lvlText w:val="•"/>
      <w:lvlJc w:val="left"/>
      <w:pPr>
        <w:ind w:left="937" w:hanging="171"/>
      </w:pPr>
    </w:lvl>
    <w:lvl w:ilvl="7">
      <w:numFmt w:val="bullet"/>
      <w:lvlText w:val="•"/>
      <w:lvlJc w:val="left"/>
      <w:pPr>
        <w:ind w:left="1060" w:hanging="171"/>
      </w:pPr>
    </w:lvl>
    <w:lvl w:ilvl="8">
      <w:numFmt w:val="bullet"/>
      <w:lvlText w:val="•"/>
      <w:lvlJc w:val="left"/>
      <w:pPr>
        <w:ind w:left="1183" w:hanging="171"/>
      </w:pPr>
    </w:lvl>
  </w:abstractNum>
  <w:abstractNum w:abstractNumId="80" w15:restartNumberingAfterBreak="0">
    <w:nsid w:val="00000452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65" w:hanging="171"/>
      </w:pPr>
    </w:lvl>
    <w:lvl w:ilvl="2">
      <w:numFmt w:val="bullet"/>
      <w:lvlText w:val="•"/>
      <w:lvlJc w:val="left"/>
      <w:pPr>
        <w:ind w:left="330" w:hanging="171"/>
      </w:pPr>
    </w:lvl>
    <w:lvl w:ilvl="3">
      <w:numFmt w:val="bullet"/>
      <w:lvlText w:val="•"/>
      <w:lvlJc w:val="left"/>
      <w:pPr>
        <w:ind w:left="395" w:hanging="171"/>
      </w:pPr>
    </w:lvl>
    <w:lvl w:ilvl="4">
      <w:numFmt w:val="bullet"/>
      <w:lvlText w:val="•"/>
      <w:lvlJc w:val="left"/>
      <w:pPr>
        <w:ind w:left="461" w:hanging="171"/>
      </w:pPr>
    </w:lvl>
    <w:lvl w:ilvl="5">
      <w:numFmt w:val="bullet"/>
      <w:lvlText w:val="•"/>
      <w:lvlJc w:val="left"/>
      <w:pPr>
        <w:ind w:left="526" w:hanging="171"/>
      </w:pPr>
    </w:lvl>
    <w:lvl w:ilvl="6">
      <w:numFmt w:val="bullet"/>
      <w:lvlText w:val="•"/>
      <w:lvlJc w:val="left"/>
      <w:pPr>
        <w:ind w:left="591" w:hanging="171"/>
      </w:pPr>
    </w:lvl>
    <w:lvl w:ilvl="7">
      <w:numFmt w:val="bullet"/>
      <w:lvlText w:val="•"/>
      <w:lvlJc w:val="left"/>
      <w:pPr>
        <w:ind w:left="657" w:hanging="171"/>
      </w:pPr>
    </w:lvl>
    <w:lvl w:ilvl="8">
      <w:numFmt w:val="bullet"/>
      <w:lvlText w:val="•"/>
      <w:lvlJc w:val="left"/>
      <w:pPr>
        <w:ind w:left="722" w:hanging="171"/>
      </w:pPr>
    </w:lvl>
  </w:abstractNum>
  <w:abstractNum w:abstractNumId="81" w15:restartNumberingAfterBreak="0">
    <w:nsid w:val="00000453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968" w:hanging="171"/>
      </w:pPr>
    </w:lvl>
    <w:lvl w:ilvl="2">
      <w:numFmt w:val="bullet"/>
      <w:lvlText w:val="•"/>
      <w:lvlJc w:val="left"/>
      <w:pPr>
        <w:ind w:left="1737" w:hanging="171"/>
      </w:pPr>
    </w:lvl>
    <w:lvl w:ilvl="3">
      <w:numFmt w:val="bullet"/>
      <w:lvlText w:val="•"/>
      <w:lvlJc w:val="left"/>
      <w:pPr>
        <w:ind w:left="2506" w:hanging="171"/>
      </w:pPr>
    </w:lvl>
    <w:lvl w:ilvl="4">
      <w:numFmt w:val="bullet"/>
      <w:lvlText w:val="•"/>
      <w:lvlJc w:val="left"/>
      <w:pPr>
        <w:ind w:left="3275" w:hanging="171"/>
      </w:pPr>
    </w:lvl>
    <w:lvl w:ilvl="5">
      <w:numFmt w:val="bullet"/>
      <w:lvlText w:val="•"/>
      <w:lvlJc w:val="left"/>
      <w:pPr>
        <w:ind w:left="4044" w:hanging="171"/>
      </w:pPr>
    </w:lvl>
    <w:lvl w:ilvl="6">
      <w:numFmt w:val="bullet"/>
      <w:lvlText w:val="•"/>
      <w:lvlJc w:val="left"/>
      <w:pPr>
        <w:ind w:left="4813" w:hanging="171"/>
      </w:pPr>
    </w:lvl>
    <w:lvl w:ilvl="7">
      <w:numFmt w:val="bullet"/>
      <w:lvlText w:val="•"/>
      <w:lvlJc w:val="left"/>
      <w:pPr>
        <w:ind w:left="5582" w:hanging="171"/>
      </w:pPr>
    </w:lvl>
    <w:lvl w:ilvl="8">
      <w:numFmt w:val="bullet"/>
      <w:lvlText w:val="•"/>
      <w:lvlJc w:val="left"/>
      <w:pPr>
        <w:ind w:left="6351" w:hanging="171"/>
      </w:pPr>
    </w:lvl>
  </w:abstractNum>
  <w:abstractNum w:abstractNumId="82" w15:restartNumberingAfterBreak="0">
    <w:nsid w:val="00000454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80" w:hanging="171"/>
      </w:pPr>
    </w:lvl>
    <w:lvl w:ilvl="2">
      <w:numFmt w:val="bullet"/>
      <w:lvlText w:val="•"/>
      <w:lvlJc w:val="left"/>
      <w:pPr>
        <w:ind w:left="760" w:hanging="171"/>
      </w:pPr>
    </w:lvl>
    <w:lvl w:ilvl="3">
      <w:numFmt w:val="bullet"/>
      <w:lvlText w:val="•"/>
      <w:lvlJc w:val="left"/>
      <w:pPr>
        <w:ind w:left="1041" w:hanging="171"/>
      </w:pPr>
    </w:lvl>
    <w:lvl w:ilvl="4">
      <w:numFmt w:val="bullet"/>
      <w:lvlText w:val="•"/>
      <w:lvlJc w:val="left"/>
      <w:pPr>
        <w:ind w:left="1321" w:hanging="171"/>
      </w:pPr>
    </w:lvl>
    <w:lvl w:ilvl="5">
      <w:numFmt w:val="bullet"/>
      <w:lvlText w:val="•"/>
      <w:lvlJc w:val="left"/>
      <w:pPr>
        <w:ind w:left="1602" w:hanging="171"/>
      </w:pPr>
    </w:lvl>
    <w:lvl w:ilvl="6">
      <w:numFmt w:val="bullet"/>
      <w:lvlText w:val="•"/>
      <w:lvlJc w:val="left"/>
      <w:pPr>
        <w:ind w:left="1882" w:hanging="171"/>
      </w:pPr>
    </w:lvl>
    <w:lvl w:ilvl="7">
      <w:numFmt w:val="bullet"/>
      <w:lvlText w:val="•"/>
      <w:lvlJc w:val="left"/>
      <w:pPr>
        <w:ind w:left="2162" w:hanging="171"/>
      </w:pPr>
    </w:lvl>
    <w:lvl w:ilvl="8">
      <w:numFmt w:val="bullet"/>
      <w:lvlText w:val="•"/>
      <w:lvlJc w:val="left"/>
      <w:pPr>
        <w:ind w:left="2443" w:hanging="171"/>
      </w:pPr>
    </w:lvl>
  </w:abstractNum>
  <w:abstractNum w:abstractNumId="83" w15:restartNumberingAfterBreak="0">
    <w:nsid w:val="00000455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120" w:hanging="171"/>
      </w:pPr>
    </w:lvl>
    <w:lvl w:ilvl="2">
      <w:numFmt w:val="bullet"/>
      <w:lvlText w:val="•"/>
      <w:lvlJc w:val="left"/>
      <w:pPr>
        <w:ind w:left="2040" w:hanging="171"/>
      </w:pPr>
    </w:lvl>
    <w:lvl w:ilvl="3">
      <w:numFmt w:val="bullet"/>
      <w:lvlText w:val="•"/>
      <w:lvlJc w:val="left"/>
      <w:pPr>
        <w:ind w:left="2960" w:hanging="171"/>
      </w:pPr>
    </w:lvl>
    <w:lvl w:ilvl="4">
      <w:numFmt w:val="bullet"/>
      <w:lvlText w:val="•"/>
      <w:lvlJc w:val="left"/>
      <w:pPr>
        <w:ind w:left="3881" w:hanging="171"/>
      </w:pPr>
    </w:lvl>
    <w:lvl w:ilvl="5">
      <w:numFmt w:val="bullet"/>
      <w:lvlText w:val="•"/>
      <w:lvlJc w:val="left"/>
      <w:pPr>
        <w:ind w:left="4801" w:hanging="171"/>
      </w:pPr>
    </w:lvl>
    <w:lvl w:ilvl="6">
      <w:numFmt w:val="bullet"/>
      <w:lvlText w:val="•"/>
      <w:lvlJc w:val="left"/>
      <w:pPr>
        <w:ind w:left="5721" w:hanging="171"/>
      </w:pPr>
    </w:lvl>
    <w:lvl w:ilvl="7">
      <w:numFmt w:val="bullet"/>
      <w:lvlText w:val="•"/>
      <w:lvlJc w:val="left"/>
      <w:pPr>
        <w:ind w:left="6642" w:hanging="171"/>
      </w:pPr>
    </w:lvl>
    <w:lvl w:ilvl="8">
      <w:numFmt w:val="bullet"/>
      <w:lvlText w:val="•"/>
      <w:lvlJc w:val="left"/>
      <w:pPr>
        <w:ind w:left="7562" w:hanging="171"/>
      </w:pPr>
    </w:lvl>
  </w:abstractNum>
  <w:abstractNum w:abstractNumId="84" w15:restartNumberingAfterBreak="0">
    <w:nsid w:val="00000456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05" w:hanging="171"/>
      </w:pPr>
    </w:lvl>
    <w:lvl w:ilvl="2">
      <w:numFmt w:val="bullet"/>
      <w:lvlText w:val="•"/>
      <w:lvlJc w:val="left"/>
      <w:pPr>
        <w:ind w:left="610" w:hanging="171"/>
      </w:pPr>
    </w:lvl>
    <w:lvl w:ilvl="3">
      <w:numFmt w:val="bullet"/>
      <w:lvlText w:val="•"/>
      <w:lvlJc w:val="left"/>
      <w:pPr>
        <w:ind w:left="815" w:hanging="171"/>
      </w:pPr>
    </w:lvl>
    <w:lvl w:ilvl="4">
      <w:numFmt w:val="bullet"/>
      <w:lvlText w:val="•"/>
      <w:lvlJc w:val="left"/>
      <w:pPr>
        <w:ind w:left="1021" w:hanging="171"/>
      </w:pPr>
    </w:lvl>
    <w:lvl w:ilvl="5">
      <w:numFmt w:val="bullet"/>
      <w:lvlText w:val="•"/>
      <w:lvlJc w:val="left"/>
      <w:pPr>
        <w:ind w:left="1226" w:hanging="171"/>
      </w:pPr>
    </w:lvl>
    <w:lvl w:ilvl="6">
      <w:numFmt w:val="bullet"/>
      <w:lvlText w:val="•"/>
      <w:lvlJc w:val="left"/>
      <w:pPr>
        <w:ind w:left="1431" w:hanging="171"/>
      </w:pPr>
    </w:lvl>
    <w:lvl w:ilvl="7">
      <w:numFmt w:val="bullet"/>
      <w:lvlText w:val="•"/>
      <w:lvlJc w:val="left"/>
      <w:pPr>
        <w:ind w:left="1637" w:hanging="171"/>
      </w:pPr>
    </w:lvl>
    <w:lvl w:ilvl="8">
      <w:numFmt w:val="bullet"/>
      <w:lvlText w:val="•"/>
      <w:lvlJc w:val="left"/>
      <w:pPr>
        <w:ind w:left="1842" w:hanging="171"/>
      </w:pPr>
    </w:lvl>
  </w:abstractNum>
  <w:abstractNum w:abstractNumId="85" w15:restartNumberingAfterBreak="0">
    <w:nsid w:val="00000457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9" w:hanging="171"/>
      </w:pPr>
    </w:lvl>
    <w:lvl w:ilvl="2">
      <w:numFmt w:val="bullet"/>
      <w:lvlText w:val="•"/>
      <w:lvlJc w:val="left"/>
      <w:pPr>
        <w:ind w:left="358" w:hanging="171"/>
      </w:pPr>
    </w:lvl>
    <w:lvl w:ilvl="3">
      <w:numFmt w:val="bullet"/>
      <w:lvlText w:val="•"/>
      <w:lvlJc w:val="left"/>
      <w:pPr>
        <w:ind w:left="437" w:hanging="171"/>
      </w:pPr>
    </w:lvl>
    <w:lvl w:ilvl="4">
      <w:numFmt w:val="bullet"/>
      <w:lvlText w:val="•"/>
      <w:lvlJc w:val="left"/>
      <w:pPr>
        <w:ind w:left="516" w:hanging="171"/>
      </w:pPr>
    </w:lvl>
    <w:lvl w:ilvl="5">
      <w:numFmt w:val="bullet"/>
      <w:lvlText w:val="•"/>
      <w:lvlJc w:val="left"/>
      <w:pPr>
        <w:ind w:left="596" w:hanging="171"/>
      </w:pPr>
    </w:lvl>
    <w:lvl w:ilvl="6">
      <w:numFmt w:val="bullet"/>
      <w:lvlText w:val="•"/>
      <w:lvlJc w:val="left"/>
      <w:pPr>
        <w:ind w:left="675" w:hanging="171"/>
      </w:pPr>
    </w:lvl>
    <w:lvl w:ilvl="7">
      <w:numFmt w:val="bullet"/>
      <w:lvlText w:val="•"/>
      <w:lvlJc w:val="left"/>
      <w:pPr>
        <w:ind w:left="754" w:hanging="171"/>
      </w:pPr>
    </w:lvl>
    <w:lvl w:ilvl="8">
      <w:numFmt w:val="bullet"/>
      <w:lvlText w:val="•"/>
      <w:lvlJc w:val="left"/>
      <w:pPr>
        <w:ind w:left="833" w:hanging="171"/>
      </w:pPr>
    </w:lvl>
  </w:abstractNum>
  <w:abstractNum w:abstractNumId="86" w15:restartNumberingAfterBreak="0">
    <w:nsid w:val="00000458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22" w:hanging="171"/>
      </w:pPr>
    </w:lvl>
    <w:lvl w:ilvl="2">
      <w:numFmt w:val="bullet"/>
      <w:lvlText w:val="•"/>
      <w:lvlJc w:val="left"/>
      <w:pPr>
        <w:ind w:left="445" w:hanging="171"/>
      </w:pPr>
    </w:lvl>
    <w:lvl w:ilvl="3">
      <w:numFmt w:val="bullet"/>
      <w:lvlText w:val="•"/>
      <w:lvlJc w:val="left"/>
      <w:pPr>
        <w:ind w:left="568" w:hanging="171"/>
      </w:pPr>
    </w:lvl>
    <w:lvl w:ilvl="4">
      <w:numFmt w:val="bullet"/>
      <w:lvlText w:val="•"/>
      <w:lvlJc w:val="left"/>
      <w:pPr>
        <w:ind w:left="691" w:hanging="171"/>
      </w:pPr>
    </w:lvl>
    <w:lvl w:ilvl="5">
      <w:numFmt w:val="bullet"/>
      <w:lvlText w:val="•"/>
      <w:lvlJc w:val="left"/>
      <w:pPr>
        <w:ind w:left="814" w:hanging="171"/>
      </w:pPr>
    </w:lvl>
    <w:lvl w:ilvl="6">
      <w:numFmt w:val="bullet"/>
      <w:lvlText w:val="•"/>
      <w:lvlJc w:val="left"/>
      <w:pPr>
        <w:ind w:left="937" w:hanging="171"/>
      </w:pPr>
    </w:lvl>
    <w:lvl w:ilvl="7">
      <w:numFmt w:val="bullet"/>
      <w:lvlText w:val="•"/>
      <w:lvlJc w:val="left"/>
      <w:pPr>
        <w:ind w:left="1060" w:hanging="171"/>
      </w:pPr>
    </w:lvl>
    <w:lvl w:ilvl="8">
      <w:numFmt w:val="bullet"/>
      <w:lvlText w:val="•"/>
      <w:lvlJc w:val="left"/>
      <w:pPr>
        <w:ind w:left="1183" w:hanging="171"/>
      </w:pPr>
    </w:lvl>
  </w:abstractNum>
  <w:abstractNum w:abstractNumId="87" w15:restartNumberingAfterBreak="0">
    <w:nsid w:val="00000459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65" w:hanging="171"/>
      </w:pPr>
    </w:lvl>
    <w:lvl w:ilvl="2">
      <w:numFmt w:val="bullet"/>
      <w:lvlText w:val="•"/>
      <w:lvlJc w:val="left"/>
      <w:pPr>
        <w:ind w:left="330" w:hanging="171"/>
      </w:pPr>
    </w:lvl>
    <w:lvl w:ilvl="3">
      <w:numFmt w:val="bullet"/>
      <w:lvlText w:val="•"/>
      <w:lvlJc w:val="left"/>
      <w:pPr>
        <w:ind w:left="395" w:hanging="171"/>
      </w:pPr>
    </w:lvl>
    <w:lvl w:ilvl="4">
      <w:numFmt w:val="bullet"/>
      <w:lvlText w:val="•"/>
      <w:lvlJc w:val="left"/>
      <w:pPr>
        <w:ind w:left="461" w:hanging="171"/>
      </w:pPr>
    </w:lvl>
    <w:lvl w:ilvl="5">
      <w:numFmt w:val="bullet"/>
      <w:lvlText w:val="•"/>
      <w:lvlJc w:val="left"/>
      <w:pPr>
        <w:ind w:left="526" w:hanging="171"/>
      </w:pPr>
    </w:lvl>
    <w:lvl w:ilvl="6">
      <w:numFmt w:val="bullet"/>
      <w:lvlText w:val="•"/>
      <w:lvlJc w:val="left"/>
      <w:pPr>
        <w:ind w:left="591" w:hanging="171"/>
      </w:pPr>
    </w:lvl>
    <w:lvl w:ilvl="7">
      <w:numFmt w:val="bullet"/>
      <w:lvlText w:val="•"/>
      <w:lvlJc w:val="left"/>
      <w:pPr>
        <w:ind w:left="657" w:hanging="171"/>
      </w:pPr>
    </w:lvl>
    <w:lvl w:ilvl="8">
      <w:numFmt w:val="bullet"/>
      <w:lvlText w:val="•"/>
      <w:lvlJc w:val="left"/>
      <w:pPr>
        <w:ind w:left="722" w:hanging="171"/>
      </w:pPr>
    </w:lvl>
  </w:abstractNum>
  <w:abstractNum w:abstractNumId="88" w15:restartNumberingAfterBreak="0">
    <w:nsid w:val="0000045A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968" w:hanging="171"/>
      </w:pPr>
    </w:lvl>
    <w:lvl w:ilvl="2">
      <w:numFmt w:val="bullet"/>
      <w:lvlText w:val="•"/>
      <w:lvlJc w:val="left"/>
      <w:pPr>
        <w:ind w:left="1737" w:hanging="171"/>
      </w:pPr>
    </w:lvl>
    <w:lvl w:ilvl="3">
      <w:numFmt w:val="bullet"/>
      <w:lvlText w:val="•"/>
      <w:lvlJc w:val="left"/>
      <w:pPr>
        <w:ind w:left="2506" w:hanging="171"/>
      </w:pPr>
    </w:lvl>
    <w:lvl w:ilvl="4">
      <w:numFmt w:val="bullet"/>
      <w:lvlText w:val="•"/>
      <w:lvlJc w:val="left"/>
      <w:pPr>
        <w:ind w:left="3275" w:hanging="171"/>
      </w:pPr>
    </w:lvl>
    <w:lvl w:ilvl="5">
      <w:numFmt w:val="bullet"/>
      <w:lvlText w:val="•"/>
      <w:lvlJc w:val="left"/>
      <w:pPr>
        <w:ind w:left="4044" w:hanging="171"/>
      </w:pPr>
    </w:lvl>
    <w:lvl w:ilvl="6">
      <w:numFmt w:val="bullet"/>
      <w:lvlText w:val="•"/>
      <w:lvlJc w:val="left"/>
      <w:pPr>
        <w:ind w:left="4813" w:hanging="171"/>
      </w:pPr>
    </w:lvl>
    <w:lvl w:ilvl="7">
      <w:numFmt w:val="bullet"/>
      <w:lvlText w:val="•"/>
      <w:lvlJc w:val="left"/>
      <w:pPr>
        <w:ind w:left="5582" w:hanging="171"/>
      </w:pPr>
    </w:lvl>
    <w:lvl w:ilvl="8">
      <w:numFmt w:val="bullet"/>
      <w:lvlText w:val="•"/>
      <w:lvlJc w:val="left"/>
      <w:pPr>
        <w:ind w:left="6351" w:hanging="171"/>
      </w:pPr>
    </w:lvl>
  </w:abstractNum>
  <w:abstractNum w:abstractNumId="89" w15:restartNumberingAfterBreak="0">
    <w:nsid w:val="0000045B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80" w:hanging="171"/>
      </w:pPr>
    </w:lvl>
    <w:lvl w:ilvl="2">
      <w:numFmt w:val="bullet"/>
      <w:lvlText w:val="•"/>
      <w:lvlJc w:val="left"/>
      <w:pPr>
        <w:ind w:left="760" w:hanging="171"/>
      </w:pPr>
    </w:lvl>
    <w:lvl w:ilvl="3">
      <w:numFmt w:val="bullet"/>
      <w:lvlText w:val="•"/>
      <w:lvlJc w:val="left"/>
      <w:pPr>
        <w:ind w:left="1041" w:hanging="171"/>
      </w:pPr>
    </w:lvl>
    <w:lvl w:ilvl="4">
      <w:numFmt w:val="bullet"/>
      <w:lvlText w:val="•"/>
      <w:lvlJc w:val="left"/>
      <w:pPr>
        <w:ind w:left="1321" w:hanging="171"/>
      </w:pPr>
    </w:lvl>
    <w:lvl w:ilvl="5">
      <w:numFmt w:val="bullet"/>
      <w:lvlText w:val="•"/>
      <w:lvlJc w:val="left"/>
      <w:pPr>
        <w:ind w:left="1602" w:hanging="171"/>
      </w:pPr>
    </w:lvl>
    <w:lvl w:ilvl="6">
      <w:numFmt w:val="bullet"/>
      <w:lvlText w:val="•"/>
      <w:lvlJc w:val="left"/>
      <w:pPr>
        <w:ind w:left="1882" w:hanging="171"/>
      </w:pPr>
    </w:lvl>
    <w:lvl w:ilvl="7">
      <w:numFmt w:val="bullet"/>
      <w:lvlText w:val="•"/>
      <w:lvlJc w:val="left"/>
      <w:pPr>
        <w:ind w:left="2162" w:hanging="171"/>
      </w:pPr>
    </w:lvl>
    <w:lvl w:ilvl="8">
      <w:numFmt w:val="bullet"/>
      <w:lvlText w:val="•"/>
      <w:lvlJc w:val="left"/>
      <w:pPr>
        <w:ind w:left="2443" w:hanging="171"/>
      </w:pPr>
    </w:lvl>
  </w:abstractNum>
  <w:abstractNum w:abstractNumId="90" w15:restartNumberingAfterBreak="0">
    <w:nsid w:val="0000045C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21" w:hanging="171"/>
      </w:pPr>
    </w:lvl>
    <w:lvl w:ilvl="2">
      <w:numFmt w:val="bullet"/>
      <w:lvlText w:val="•"/>
      <w:lvlJc w:val="left"/>
      <w:pPr>
        <w:ind w:left="642" w:hanging="171"/>
      </w:pPr>
    </w:lvl>
    <w:lvl w:ilvl="3">
      <w:numFmt w:val="bullet"/>
      <w:lvlText w:val="•"/>
      <w:lvlJc w:val="left"/>
      <w:pPr>
        <w:ind w:left="863" w:hanging="171"/>
      </w:pPr>
    </w:lvl>
    <w:lvl w:ilvl="4">
      <w:numFmt w:val="bullet"/>
      <w:lvlText w:val="•"/>
      <w:lvlJc w:val="left"/>
      <w:pPr>
        <w:ind w:left="1084" w:hanging="171"/>
      </w:pPr>
    </w:lvl>
    <w:lvl w:ilvl="5">
      <w:numFmt w:val="bullet"/>
      <w:lvlText w:val="•"/>
      <w:lvlJc w:val="left"/>
      <w:pPr>
        <w:ind w:left="1305" w:hanging="171"/>
      </w:pPr>
    </w:lvl>
    <w:lvl w:ilvl="6">
      <w:numFmt w:val="bullet"/>
      <w:lvlText w:val="•"/>
      <w:lvlJc w:val="left"/>
      <w:pPr>
        <w:ind w:left="1526" w:hanging="171"/>
      </w:pPr>
    </w:lvl>
    <w:lvl w:ilvl="7">
      <w:numFmt w:val="bullet"/>
      <w:lvlText w:val="•"/>
      <w:lvlJc w:val="left"/>
      <w:pPr>
        <w:ind w:left="1747" w:hanging="171"/>
      </w:pPr>
    </w:lvl>
    <w:lvl w:ilvl="8">
      <w:numFmt w:val="bullet"/>
      <w:lvlText w:val="•"/>
      <w:lvlJc w:val="left"/>
      <w:pPr>
        <w:ind w:left="1968" w:hanging="171"/>
      </w:pPr>
    </w:lvl>
  </w:abstractNum>
  <w:abstractNum w:abstractNumId="91" w15:restartNumberingAfterBreak="0">
    <w:nsid w:val="0000045D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69" w:hanging="171"/>
      </w:pPr>
    </w:lvl>
    <w:lvl w:ilvl="2">
      <w:numFmt w:val="bullet"/>
      <w:lvlText w:val="•"/>
      <w:lvlJc w:val="left"/>
      <w:pPr>
        <w:ind w:left="539" w:hanging="171"/>
      </w:pPr>
    </w:lvl>
    <w:lvl w:ilvl="3">
      <w:numFmt w:val="bullet"/>
      <w:lvlText w:val="•"/>
      <w:lvlJc w:val="left"/>
      <w:pPr>
        <w:ind w:left="708" w:hanging="171"/>
      </w:pPr>
    </w:lvl>
    <w:lvl w:ilvl="4">
      <w:numFmt w:val="bullet"/>
      <w:lvlText w:val="•"/>
      <w:lvlJc w:val="left"/>
      <w:pPr>
        <w:ind w:left="878" w:hanging="171"/>
      </w:pPr>
    </w:lvl>
    <w:lvl w:ilvl="5">
      <w:numFmt w:val="bullet"/>
      <w:lvlText w:val="•"/>
      <w:lvlJc w:val="left"/>
      <w:pPr>
        <w:ind w:left="1048" w:hanging="171"/>
      </w:pPr>
    </w:lvl>
    <w:lvl w:ilvl="6">
      <w:numFmt w:val="bullet"/>
      <w:lvlText w:val="•"/>
      <w:lvlJc w:val="left"/>
      <w:pPr>
        <w:ind w:left="1217" w:hanging="171"/>
      </w:pPr>
    </w:lvl>
    <w:lvl w:ilvl="7">
      <w:numFmt w:val="bullet"/>
      <w:lvlText w:val="•"/>
      <w:lvlJc w:val="left"/>
      <w:pPr>
        <w:ind w:left="1387" w:hanging="171"/>
      </w:pPr>
    </w:lvl>
    <w:lvl w:ilvl="8">
      <w:numFmt w:val="bullet"/>
      <w:lvlText w:val="•"/>
      <w:lvlJc w:val="left"/>
      <w:pPr>
        <w:ind w:left="1556" w:hanging="171"/>
      </w:pPr>
    </w:lvl>
  </w:abstractNum>
  <w:abstractNum w:abstractNumId="92" w15:restartNumberingAfterBreak="0">
    <w:nsid w:val="0000045E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25" w:hanging="171"/>
      </w:pPr>
    </w:lvl>
    <w:lvl w:ilvl="2">
      <w:numFmt w:val="bullet"/>
      <w:lvlText w:val="•"/>
      <w:lvlJc w:val="left"/>
      <w:pPr>
        <w:ind w:left="851" w:hanging="171"/>
      </w:pPr>
    </w:lvl>
    <w:lvl w:ilvl="3">
      <w:numFmt w:val="bullet"/>
      <w:lvlText w:val="•"/>
      <w:lvlJc w:val="left"/>
      <w:pPr>
        <w:ind w:left="1177" w:hanging="171"/>
      </w:pPr>
    </w:lvl>
    <w:lvl w:ilvl="4">
      <w:numFmt w:val="bullet"/>
      <w:lvlText w:val="•"/>
      <w:lvlJc w:val="left"/>
      <w:pPr>
        <w:ind w:left="1503" w:hanging="171"/>
      </w:pPr>
    </w:lvl>
    <w:lvl w:ilvl="5">
      <w:numFmt w:val="bullet"/>
      <w:lvlText w:val="•"/>
      <w:lvlJc w:val="left"/>
      <w:pPr>
        <w:ind w:left="1829" w:hanging="171"/>
      </w:pPr>
    </w:lvl>
    <w:lvl w:ilvl="6">
      <w:numFmt w:val="bullet"/>
      <w:lvlText w:val="•"/>
      <w:lvlJc w:val="left"/>
      <w:pPr>
        <w:ind w:left="2154" w:hanging="171"/>
      </w:pPr>
    </w:lvl>
    <w:lvl w:ilvl="7">
      <w:numFmt w:val="bullet"/>
      <w:lvlText w:val="•"/>
      <w:lvlJc w:val="left"/>
      <w:pPr>
        <w:ind w:left="2480" w:hanging="171"/>
      </w:pPr>
    </w:lvl>
    <w:lvl w:ilvl="8">
      <w:numFmt w:val="bullet"/>
      <w:lvlText w:val="•"/>
      <w:lvlJc w:val="left"/>
      <w:pPr>
        <w:ind w:left="2806" w:hanging="171"/>
      </w:pPr>
    </w:lvl>
  </w:abstractNum>
  <w:abstractNum w:abstractNumId="93" w15:restartNumberingAfterBreak="0">
    <w:nsid w:val="0000045F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796" w:hanging="171"/>
      </w:pPr>
    </w:lvl>
    <w:lvl w:ilvl="2">
      <w:numFmt w:val="bullet"/>
      <w:lvlText w:val="•"/>
      <w:lvlJc w:val="left"/>
      <w:pPr>
        <w:ind w:left="1393" w:hanging="171"/>
      </w:pPr>
    </w:lvl>
    <w:lvl w:ilvl="3">
      <w:numFmt w:val="bullet"/>
      <w:lvlText w:val="•"/>
      <w:lvlJc w:val="left"/>
      <w:pPr>
        <w:ind w:left="1990" w:hanging="171"/>
      </w:pPr>
    </w:lvl>
    <w:lvl w:ilvl="4">
      <w:numFmt w:val="bullet"/>
      <w:lvlText w:val="•"/>
      <w:lvlJc w:val="left"/>
      <w:pPr>
        <w:ind w:left="2586" w:hanging="171"/>
      </w:pPr>
    </w:lvl>
    <w:lvl w:ilvl="5">
      <w:numFmt w:val="bullet"/>
      <w:lvlText w:val="•"/>
      <w:lvlJc w:val="left"/>
      <w:pPr>
        <w:ind w:left="3183" w:hanging="171"/>
      </w:pPr>
    </w:lvl>
    <w:lvl w:ilvl="6">
      <w:numFmt w:val="bullet"/>
      <w:lvlText w:val="•"/>
      <w:lvlJc w:val="left"/>
      <w:pPr>
        <w:ind w:left="3780" w:hanging="171"/>
      </w:pPr>
    </w:lvl>
    <w:lvl w:ilvl="7">
      <w:numFmt w:val="bullet"/>
      <w:lvlText w:val="•"/>
      <w:lvlJc w:val="left"/>
      <w:pPr>
        <w:ind w:left="4376" w:hanging="171"/>
      </w:pPr>
    </w:lvl>
    <w:lvl w:ilvl="8">
      <w:numFmt w:val="bullet"/>
      <w:lvlText w:val="•"/>
      <w:lvlJc w:val="left"/>
      <w:pPr>
        <w:ind w:left="4973" w:hanging="171"/>
      </w:pPr>
    </w:lvl>
  </w:abstractNum>
  <w:abstractNum w:abstractNumId="94" w15:restartNumberingAfterBreak="0">
    <w:nsid w:val="00000460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57" w:hanging="171"/>
      </w:pPr>
    </w:lvl>
    <w:lvl w:ilvl="2">
      <w:numFmt w:val="bullet"/>
      <w:lvlText w:val="•"/>
      <w:lvlJc w:val="left"/>
      <w:pPr>
        <w:ind w:left="1115" w:hanging="171"/>
      </w:pPr>
    </w:lvl>
    <w:lvl w:ilvl="3">
      <w:numFmt w:val="bullet"/>
      <w:lvlText w:val="•"/>
      <w:lvlJc w:val="left"/>
      <w:pPr>
        <w:ind w:left="1573" w:hanging="171"/>
      </w:pPr>
    </w:lvl>
    <w:lvl w:ilvl="4">
      <w:numFmt w:val="bullet"/>
      <w:lvlText w:val="•"/>
      <w:lvlJc w:val="left"/>
      <w:pPr>
        <w:ind w:left="2031" w:hanging="171"/>
      </w:pPr>
    </w:lvl>
    <w:lvl w:ilvl="5">
      <w:numFmt w:val="bullet"/>
      <w:lvlText w:val="•"/>
      <w:lvlJc w:val="left"/>
      <w:pPr>
        <w:ind w:left="2489" w:hanging="171"/>
      </w:pPr>
    </w:lvl>
    <w:lvl w:ilvl="6">
      <w:numFmt w:val="bullet"/>
      <w:lvlText w:val="•"/>
      <w:lvlJc w:val="left"/>
      <w:pPr>
        <w:ind w:left="2946" w:hanging="171"/>
      </w:pPr>
    </w:lvl>
    <w:lvl w:ilvl="7">
      <w:numFmt w:val="bullet"/>
      <w:lvlText w:val="•"/>
      <w:lvlJc w:val="left"/>
      <w:pPr>
        <w:ind w:left="3404" w:hanging="171"/>
      </w:pPr>
    </w:lvl>
    <w:lvl w:ilvl="8">
      <w:numFmt w:val="bullet"/>
      <w:lvlText w:val="•"/>
      <w:lvlJc w:val="left"/>
      <w:pPr>
        <w:ind w:left="3862" w:hanging="171"/>
      </w:pPr>
    </w:lvl>
  </w:abstractNum>
  <w:abstractNum w:abstractNumId="95" w15:restartNumberingAfterBreak="0">
    <w:nsid w:val="00000461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67" w:hanging="171"/>
      </w:pPr>
    </w:lvl>
    <w:lvl w:ilvl="2">
      <w:numFmt w:val="bullet"/>
      <w:lvlText w:val="•"/>
      <w:lvlJc w:val="left"/>
      <w:pPr>
        <w:ind w:left="734" w:hanging="171"/>
      </w:pPr>
    </w:lvl>
    <w:lvl w:ilvl="3">
      <w:numFmt w:val="bullet"/>
      <w:lvlText w:val="•"/>
      <w:lvlJc w:val="left"/>
      <w:pPr>
        <w:ind w:left="1001" w:hanging="171"/>
      </w:pPr>
    </w:lvl>
    <w:lvl w:ilvl="4">
      <w:numFmt w:val="bullet"/>
      <w:lvlText w:val="•"/>
      <w:lvlJc w:val="left"/>
      <w:pPr>
        <w:ind w:left="1268" w:hanging="171"/>
      </w:pPr>
    </w:lvl>
    <w:lvl w:ilvl="5">
      <w:numFmt w:val="bullet"/>
      <w:lvlText w:val="•"/>
      <w:lvlJc w:val="left"/>
      <w:pPr>
        <w:ind w:left="1535" w:hanging="171"/>
      </w:pPr>
    </w:lvl>
    <w:lvl w:ilvl="6">
      <w:numFmt w:val="bullet"/>
      <w:lvlText w:val="•"/>
      <w:lvlJc w:val="left"/>
      <w:pPr>
        <w:ind w:left="1802" w:hanging="171"/>
      </w:pPr>
    </w:lvl>
    <w:lvl w:ilvl="7">
      <w:numFmt w:val="bullet"/>
      <w:lvlText w:val="•"/>
      <w:lvlJc w:val="left"/>
      <w:pPr>
        <w:ind w:left="2069" w:hanging="171"/>
      </w:pPr>
    </w:lvl>
    <w:lvl w:ilvl="8">
      <w:numFmt w:val="bullet"/>
      <w:lvlText w:val="•"/>
      <w:lvlJc w:val="left"/>
      <w:pPr>
        <w:ind w:left="2336" w:hanging="171"/>
      </w:pPr>
    </w:lvl>
  </w:abstractNum>
  <w:abstractNum w:abstractNumId="96" w15:restartNumberingAfterBreak="0">
    <w:nsid w:val="00000462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709" w:hanging="171"/>
      </w:pPr>
    </w:lvl>
    <w:lvl w:ilvl="2">
      <w:numFmt w:val="bullet"/>
      <w:lvlText w:val="•"/>
      <w:lvlJc w:val="left"/>
      <w:pPr>
        <w:ind w:left="1219" w:hanging="171"/>
      </w:pPr>
    </w:lvl>
    <w:lvl w:ilvl="3">
      <w:numFmt w:val="bullet"/>
      <w:lvlText w:val="•"/>
      <w:lvlJc w:val="left"/>
      <w:pPr>
        <w:ind w:left="1728" w:hanging="171"/>
      </w:pPr>
    </w:lvl>
    <w:lvl w:ilvl="4">
      <w:numFmt w:val="bullet"/>
      <w:lvlText w:val="•"/>
      <w:lvlJc w:val="left"/>
      <w:pPr>
        <w:ind w:left="2238" w:hanging="171"/>
      </w:pPr>
    </w:lvl>
    <w:lvl w:ilvl="5">
      <w:numFmt w:val="bullet"/>
      <w:lvlText w:val="•"/>
      <w:lvlJc w:val="left"/>
      <w:pPr>
        <w:ind w:left="2747" w:hanging="171"/>
      </w:pPr>
    </w:lvl>
    <w:lvl w:ilvl="6">
      <w:numFmt w:val="bullet"/>
      <w:lvlText w:val="•"/>
      <w:lvlJc w:val="left"/>
      <w:pPr>
        <w:ind w:left="3257" w:hanging="171"/>
      </w:pPr>
    </w:lvl>
    <w:lvl w:ilvl="7">
      <w:numFmt w:val="bullet"/>
      <w:lvlText w:val="•"/>
      <w:lvlJc w:val="left"/>
      <w:pPr>
        <w:ind w:left="3766" w:hanging="171"/>
      </w:pPr>
    </w:lvl>
    <w:lvl w:ilvl="8">
      <w:numFmt w:val="bullet"/>
      <w:lvlText w:val="•"/>
      <w:lvlJc w:val="left"/>
      <w:pPr>
        <w:ind w:left="4276" w:hanging="171"/>
      </w:pPr>
    </w:lvl>
  </w:abstractNum>
  <w:abstractNum w:abstractNumId="97" w15:restartNumberingAfterBreak="0">
    <w:nsid w:val="00000463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977" w:hanging="171"/>
      </w:pPr>
    </w:lvl>
    <w:lvl w:ilvl="2">
      <w:numFmt w:val="bullet"/>
      <w:lvlText w:val="•"/>
      <w:lvlJc w:val="left"/>
      <w:pPr>
        <w:ind w:left="1755" w:hanging="171"/>
      </w:pPr>
    </w:lvl>
    <w:lvl w:ilvl="3">
      <w:numFmt w:val="bullet"/>
      <w:lvlText w:val="•"/>
      <w:lvlJc w:val="left"/>
      <w:pPr>
        <w:ind w:left="2533" w:hanging="171"/>
      </w:pPr>
    </w:lvl>
    <w:lvl w:ilvl="4">
      <w:numFmt w:val="bullet"/>
      <w:lvlText w:val="•"/>
      <w:lvlJc w:val="left"/>
      <w:pPr>
        <w:ind w:left="3311" w:hanging="171"/>
      </w:pPr>
    </w:lvl>
    <w:lvl w:ilvl="5">
      <w:numFmt w:val="bullet"/>
      <w:lvlText w:val="•"/>
      <w:lvlJc w:val="left"/>
      <w:pPr>
        <w:ind w:left="4089" w:hanging="171"/>
      </w:pPr>
    </w:lvl>
    <w:lvl w:ilvl="6">
      <w:numFmt w:val="bullet"/>
      <w:lvlText w:val="•"/>
      <w:lvlJc w:val="left"/>
      <w:pPr>
        <w:ind w:left="4867" w:hanging="171"/>
      </w:pPr>
    </w:lvl>
    <w:lvl w:ilvl="7">
      <w:numFmt w:val="bullet"/>
      <w:lvlText w:val="•"/>
      <w:lvlJc w:val="left"/>
      <w:pPr>
        <w:ind w:left="5645" w:hanging="171"/>
      </w:pPr>
    </w:lvl>
    <w:lvl w:ilvl="8">
      <w:numFmt w:val="bullet"/>
      <w:lvlText w:val="•"/>
      <w:lvlJc w:val="left"/>
      <w:pPr>
        <w:ind w:left="6423" w:hanging="171"/>
      </w:pPr>
    </w:lvl>
  </w:abstractNum>
  <w:abstractNum w:abstractNumId="98" w15:restartNumberingAfterBreak="0">
    <w:nsid w:val="00000464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752" w:hanging="171"/>
      </w:pPr>
    </w:lvl>
    <w:lvl w:ilvl="2">
      <w:numFmt w:val="bullet"/>
      <w:lvlText w:val="•"/>
      <w:lvlJc w:val="left"/>
      <w:pPr>
        <w:ind w:left="1305" w:hanging="171"/>
      </w:pPr>
    </w:lvl>
    <w:lvl w:ilvl="3">
      <w:numFmt w:val="bullet"/>
      <w:lvlText w:val="•"/>
      <w:lvlJc w:val="left"/>
      <w:pPr>
        <w:ind w:left="1858" w:hanging="171"/>
      </w:pPr>
    </w:lvl>
    <w:lvl w:ilvl="4">
      <w:numFmt w:val="bullet"/>
      <w:lvlText w:val="•"/>
      <w:lvlJc w:val="left"/>
      <w:pPr>
        <w:ind w:left="2411" w:hanging="171"/>
      </w:pPr>
    </w:lvl>
    <w:lvl w:ilvl="5">
      <w:numFmt w:val="bullet"/>
      <w:lvlText w:val="•"/>
      <w:lvlJc w:val="left"/>
      <w:pPr>
        <w:ind w:left="2964" w:hanging="171"/>
      </w:pPr>
    </w:lvl>
    <w:lvl w:ilvl="6">
      <w:numFmt w:val="bullet"/>
      <w:lvlText w:val="•"/>
      <w:lvlJc w:val="left"/>
      <w:pPr>
        <w:ind w:left="3517" w:hanging="171"/>
      </w:pPr>
    </w:lvl>
    <w:lvl w:ilvl="7">
      <w:numFmt w:val="bullet"/>
      <w:lvlText w:val="•"/>
      <w:lvlJc w:val="left"/>
      <w:pPr>
        <w:ind w:left="4070" w:hanging="171"/>
      </w:pPr>
    </w:lvl>
    <w:lvl w:ilvl="8">
      <w:numFmt w:val="bullet"/>
      <w:lvlText w:val="•"/>
      <w:lvlJc w:val="left"/>
      <w:pPr>
        <w:ind w:left="4623" w:hanging="171"/>
      </w:pPr>
    </w:lvl>
  </w:abstractNum>
  <w:abstractNum w:abstractNumId="99" w15:restartNumberingAfterBreak="0">
    <w:nsid w:val="00000465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46" w:hanging="171"/>
      </w:pPr>
    </w:lvl>
    <w:lvl w:ilvl="2">
      <w:numFmt w:val="bullet"/>
      <w:lvlText w:val="•"/>
      <w:lvlJc w:val="left"/>
      <w:pPr>
        <w:ind w:left="492" w:hanging="171"/>
      </w:pPr>
    </w:lvl>
    <w:lvl w:ilvl="3">
      <w:numFmt w:val="bullet"/>
      <w:lvlText w:val="•"/>
      <w:lvlJc w:val="left"/>
      <w:pPr>
        <w:ind w:left="639" w:hanging="171"/>
      </w:pPr>
    </w:lvl>
    <w:lvl w:ilvl="4">
      <w:numFmt w:val="bullet"/>
      <w:lvlText w:val="•"/>
      <w:lvlJc w:val="left"/>
      <w:pPr>
        <w:ind w:left="785" w:hanging="171"/>
      </w:pPr>
    </w:lvl>
    <w:lvl w:ilvl="5">
      <w:numFmt w:val="bullet"/>
      <w:lvlText w:val="•"/>
      <w:lvlJc w:val="left"/>
      <w:pPr>
        <w:ind w:left="932" w:hanging="171"/>
      </w:pPr>
    </w:lvl>
    <w:lvl w:ilvl="6">
      <w:numFmt w:val="bullet"/>
      <w:lvlText w:val="•"/>
      <w:lvlJc w:val="left"/>
      <w:pPr>
        <w:ind w:left="1078" w:hanging="171"/>
      </w:pPr>
    </w:lvl>
    <w:lvl w:ilvl="7">
      <w:numFmt w:val="bullet"/>
      <w:lvlText w:val="•"/>
      <w:lvlJc w:val="left"/>
      <w:pPr>
        <w:ind w:left="1224" w:hanging="171"/>
      </w:pPr>
    </w:lvl>
    <w:lvl w:ilvl="8">
      <w:numFmt w:val="bullet"/>
      <w:lvlText w:val="•"/>
      <w:lvlJc w:val="left"/>
      <w:pPr>
        <w:ind w:left="1371" w:hanging="171"/>
      </w:pPr>
    </w:lvl>
  </w:abstractNum>
  <w:abstractNum w:abstractNumId="100" w15:restartNumberingAfterBreak="0">
    <w:nsid w:val="00000466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97" w:hanging="171"/>
      </w:pPr>
    </w:lvl>
    <w:lvl w:ilvl="2">
      <w:numFmt w:val="bullet"/>
      <w:lvlText w:val="•"/>
      <w:lvlJc w:val="left"/>
      <w:pPr>
        <w:ind w:left="794" w:hanging="171"/>
      </w:pPr>
    </w:lvl>
    <w:lvl w:ilvl="3">
      <w:numFmt w:val="bullet"/>
      <w:lvlText w:val="•"/>
      <w:lvlJc w:val="left"/>
      <w:pPr>
        <w:ind w:left="1091" w:hanging="171"/>
      </w:pPr>
    </w:lvl>
    <w:lvl w:ilvl="4">
      <w:numFmt w:val="bullet"/>
      <w:lvlText w:val="•"/>
      <w:lvlJc w:val="left"/>
      <w:pPr>
        <w:ind w:left="1388" w:hanging="171"/>
      </w:pPr>
    </w:lvl>
    <w:lvl w:ilvl="5">
      <w:numFmt w:val="bullet"/>
      <w:lvlText w:val="•"/>
      <w:lvlJc w:val="left"/>
      <w:pPr>
        <w:ind w:left="1686" w:hanging="171"/>
      </w:pPr>
    </w:lvl>
    <w:lvl w:ilvl="6">
      <w:numFmt w:val="bullet"/>
      <w:lvlText w:val="•"/>
      <w:lvlJc w:val="left"/>
      <w:pPr>
        <w:ind w:left="1983" w:hanging="171"/>
      </w:pPr>
    </w:lvl>
    <w:lvl w:ilvl="7">
      <w:numFmt w:val="bullet"/>
      <w:lvlText w:val="•"/>
      <w:lvlJc w:val="left"/>
      <w:pPr>
        <w:ind w:left="2280" w:hanging="171"/>
      </w:pPr>
    </w:lvl>
    <w:lvl w:ilvl="8">
      <w:numFmt w:val="bullet"/>
      <w:lvlText w:val="•"/>
      <w:lvlJc w:val="left"/>
      <w:pPr>
        <w:ind w:left="2577" w:hanging="171"/>
      </w:pPr>
    </w:lvl>
  </w:abstractNum>
  <w:abstractNum w:abstractNumId="101" w15:restartNumberingAfterBreak="0">
    <w:nsid w:val="00000467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39" w:hanging="171"/>
      </w:pPr>
    </w:lvl>
    <w:lvl w:ilvl="2">
      <w:numFmt w:val="bullet"/>
      <w:lvlText w:val="•"/>
      <w:lvlJc w:val="left"/>
      <w:pPr>
        <w:ind w:left="478" w:hanging="171"/>
      </w:pPr>
    </w:lvl>
    <w:lvl w:ilvl="3">
      <w:numFmt w:val="bullet"/>
      <w:lvlText w:val="•"/>
      <w:lvlJc w:val="left"/>
      <w:pPr>
        <w:ind w:left="617" w:hanging="171"/>
      </w:pPr>
    </w:lvl>
    <w:lvl w:ilvl="4">
      <w:numFmt w:val="bullet"/>
      <w:lvlText w:val="•"/>
      <w:lvlJc w:val="left"/>
      <w:pPr>
        <w:ind w:left="756" w:hanging="171"/>
      </w:pPr>
    </w:lvl>
    <w:lvl w:ilvl="5">
      <w:numFmt w:val="bullet"/>
      <w:lvlText w:val="•"/>
      <w:lvlJc w:val="left"/>
      <w:pPr>
        <w:ind w:left="896" w:hanging="171"/>
      </w:pPr>
    </w:lvl>
    <w:lvl w:ilvl="6">
      <w:numFmt w:val="bullet"/>
      <w:lvlText w:val="•"/>
      <w:lvlJc w:val="left"/>
      <w:pPr>
        <w:ind w:left="1035" w:hanging="171"/>
      </w:pPr>
    </w:lvl>
    <w:lvl w:ilvl="7">
      <w:numFmt w:val="bullet"/>
      <w:lvlText w:val="•"/>
      <w:lvlJc w:val="left"/>
      <w:pPr>
        <w:ind w:left="1174" w:hanging="171"/>
      </w:pPr>
    </w:lvl>
    <w:lvl w:ilvl="8">
      <w:numFmt w:val="bullet"/>
      <w:lvlText w:val="•"/>
      <w:lvlJc w:val="left"/>
      <w:pPr>
        <w:ind w:left="1313" w:hanging="171"/>
      </w:pPr>
    </w:lvl>
  </w:abstractNum>
  <w:abstractNum w:abstractNumId="102" w15:restartNumberingAfterBreak="0">
    <w:nsid w:val="00000468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76" w:hanging="171"/>
      </w:pPr>
    </w:lvl>
    <w:lvl w:ilvl="2">
      <w:numFmt w:val="bullet"/>
      <w:lvlText w:val="•"/>
      <w:lvlJc w:val="left"/>
      <w:pPr>
        <w:ind w:left="953" w:hanging="171"/>
      </w:pPr>
    </w:lvl>
    <w:lvl w:ilvl="3">
      <w:numFmt w:val="bullet"/>
      <w:lvlText w:val="•"/>
      <w:lvlJc w:val="left"/>
      <w:pPr>
        <w:ind w:left="1330" w:hanging="171"/>
      </w:pPr>
    </w:lvl>
    <w:lvl w:ilvl="4">
      <w:numFmt w:val="bullet"/>
      <w:lvlText w:val="•"/>
      <w:lvlJc w:val="left"/>
      <w:pPr>
        <w:ind w:left="1707" w:hanging="171"/>
      </w:pPr>
    </w:lvl>
    <w:lvl w:ilvl="5">
      <w:numFmt w:val="bullet"/>
      <w:lvlText w:val="•"/>
      <w:lvlJc w:val="left"/>
      <w:pPr>
        <w:ind w:left="2084" w:hanging="171"/>
      </w:pPr>
    </w:lvl>
    <w:lvl w:ilvl="6">
      <w:numFmt w:val="bullet"/>
      <w:lvlText w:val="•"/>
      <w:lvlJc w:val="left"/>
      <w:pPr>
        <w:ind w:left="2461" w:hanging="171"/>
      </w:pPr>
    </w:lvl>
    <w:lvl w:ilvl="7">
      <w:numFmt w:val="bullet"/>
      <w:lvlText w:val="•"/>
      <w:lvlJc w:val="left"/>
      <w:pPr>
        <w:ind w:left="2838" w:hanging="171"/>
      </w:pPr>
    </w:lvl>
    <w:lvl w:ilvl="8">
      <w:numFmt w:val="bullet"/>
      <w:lvlText w:val="•"/>
      <w:lvlJc w:val="left"/>
      <w:pPr>
        <w:ind w:left="3215" w:hanging="171"/>
      </w:pPr>
    </w:lvl>
  </w:abstractNum>
  <w:abstractNum w:abstractNumId="103" w15:restartNumberingAfterBreak="0">
    <w:nsid w:val="00000469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780" w:hanging="171"/>
      </w:pPr>
    </w:lvl>
    <w:lvl w:ilvl="2">
      <w:numFmt w:val="bullet"/>
      <w:lvlText w:val="•"/>
      <w:lvlJc w:val="left"/>
      <w:pPr>
        <w:ind w:left="1360" w:hanging="171"/>
      </w:pPr>
    </w:lvl>
    <w:lvl w:ilvl="3">
      <w:numFmt w:val="bullet"/>
      <w:lvlText w:val="•"/>
      <w:lvlJc w:val="left"/>
      <w:pPr>
        <w:ind w:left="1940" w:hanging="171"/>
      </w:pPr>
    </w:lvl>
    <w:lvl w:ilvl="4">
      <w:numFmt w:val="bullet"/>
      <w:lvlText w:val="•"/>
      <w:lvlJc w:val="left"/>
      <w:pPr>
        <w:ind w:left="2521" w:hanging="171"/>
      </w:pPr>
    </w:lvl>
    <w:lvl w:ilvl="5">
      <w:numFmt w:val="bullet"/>
      <w:lvlText w:val="•"/>
      <w:lvlJc w:val="left"/>
      <w:pPr>
        <w:ind w:left="3101" w:hanging="171"/>
      </w:pPr>
    </w:lvl>
    <w:lvl w:ilvl="6">
      <w:numFmt w:val="bullet"/>
      <w:lvlText w:val="•"/>
      <w:lvlJc w:val="left"/>
      <w:pPr>
        <w:ind w:left="3681" w:hanging="171"/>
      </w:pPr>
    </w:lvl>
    <w:lvl w:ilvl="7">
      <w:numFmt w:val="bullet"/>
      <w:lvlText w:val="•"/>
      <w:lvlJc w:val="left"/>
      <w:pPr>
        <w:ind w:left="4262" w:hanging="171"/>
      </w:pPr>
    </w:lvl>
    <w:lvl w:ilvl="8">
      <w:numFmt w:val="bullet"/>
      <w:lvlText w:val="•"/>
      <w:lvlJc w:val="left"/>
      <w:pPr>
        <w:ind w:left="4842" w:hanging="171"/>
      </w:pPr>
    </w:lvl>
  </w:abstractNum>
  <w:abstractNum w:abstractNumId="104" w15:restartNumberingAfterBreak="0">
    <w:nsid w:val="0000046A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37" w:hanging="171"/>
      </w:pPr>
    </w:lvl>
    <w:lvl w:ilvl="2">
      <w:numFmt w:val="bullet"/>
      <w:lvlText w:val="•"/>
      <w:lvlJc w:val="left"/>
      <w:pPr>
        <w:ind w:left="674" w:hanging="171"/>
      </w:pPr>
    </w:lvl>
    <w:lvl w:ilvl="3">
      <w:numFmt w:val="bullet"/>
      <w:lvlText w:val="•"/>
      <w:lvlJc w:val="left"/>
      <w:pPr>
        <w:ind w:left="911" w:hanging="171"/>
      </w:pPr>
    </w:lvl>
    <w:lvl w:ilvl="4">
      <w:numFmt w:val="bullet"/>
      <w:lvlText w:val="•"/>
      <w:lvlJc w:val="left"/>
      <w:pPr>
        <w:ind w:left="1148" w:hanging="171"/>
      </w:pPr>
    </w:lvl>
    <w:lvl w:ilvl="5">
      <w:numFmt w:val="bullet"/>
      <w:lvlText w:val="•"/>
      <w:lvlJc w:val="left"/>
      <w:pPr>
        <w:ind w:left="1385" w:hanging="171"/>
      </w:pPr>
    </w:lvl>
    <w:lvl w:ilvl="6">
      <w:numFmt w:val="bullet"/>
      <w:lvlText w:val="•"/>
      <w:lvlJc w:val="left"/>
      <w:pPr>
        <w:ind w:left="1622" w:hanging="171"/>
      </w:pPr>
    </w:lvl>
    <w:lvl w:ilvl="7">
      <w:numFmt w:val="bullet"/>
      <w:lvlText w:val="•"/>
      <w:lvlJc w:val="left"/>
      <w:pPr>
        <w:ind w:left="1859" w:hanging="171"/>
      </w:pPr>
    </w:lvl>
    <w:lvl w:ilvl="8">
      <w:numFmt w:val="bullet"/>
      <w:lvlText w:val="•"/>
      <w:lvlJc w:val="left"/>
      <w:pPr>
        <w:ind w:left="2096" w:hanging="171"/>
      </w:pPr>
    </w:lvl>
  </w:abstractNum>
  <w:abstractNum w:abstractNumId="105" w15:restartNumberingAfterBreak="0">
    <w:nsid w:val="0000046B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85" w:hanging="171"/>
      </w:pPr>
    </w:lvl>
    <w:lvl w:ilvl="2">
      <w:numFmt w:val="bullet"/>
      <w:lvlText w:val="•"/>
      <w:lvlJc w:val="left"/>
      <w:pPr>
        <w:ind w:left="770" w:hanging="171"/>
      </w:pPr>
    </w:lvl>
    <w:lvl w:ilvl="3">
      <w:numFmt w:val="bullet"/>
      <w:lvlText w:val="•"/>
      <w:lvlJc w:val="left"/>
      <w:pPr>
        <w:ind w:left="1056" w:hanging="171"/>
      </w:pPr>
    </w:lvl>
    <w:lvl w:ilvl="4">
      <w:numFmt w:val="bullet"/>
      <w:lvlText w:val="•"/>
      <w:lvlJc w:val="left"/>
      <w:pPr>
        <w:ind w:left="1341" w:hanging="171"/>
      </w:pPr>
    </w:lvl>
    <w:lvl w:ilvl="5">
      <w:numFmt w:val="bullet"/>
      <w:lvlText w:val="•"/>
      <w:lvlJc w:val="left"/>
      <w:pPr>
        <w:ind w:left="1627" w:hanging="171"/>
      </w:pPr>
    </w:lvl>
    <w:lvl w:ilvl="6">
      <w:numFmt w:val="bullet"/>
      <w:lvlText w:val="•"/>
      <w:lvlJc w:val="left"/>
      <w:pPr>
        <w:ind w:left="1912" w:hanging="171"/>
      </w:pPr>
    </w:lvl>
    <w:lvl w:ilvl="7">
      <w:numFmt w:val="bullet"/>
      <w:lvlText w:val="•"/>
      <w:lvlJc w:val="left"/>
      <w:pPr>
        <w:ind w:left="2197" w:hanging="171"/>
      </w:pPr>
    </w:lvl>
    <w:lvl w:ilvl="8">
      <w:numFmt w:val="bullet"/>
      <w:lvlText w:val="•"/>
      <w:lvlJc w:val="left"/>
      <w:pPr>
        <w:ind w:left="2483" w:hanging="171"/>
      </w:pPr>
    </w:lvl>
  </w:abstractNum>
  <w:abstractNum w:abstractNumId="106" w15:restartNumberingAfterBreak="0">
    <w:nsid w:val="0000046C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89" w:hanging="171"/>
      </w:pPr>
    </w:lvl>
    <w:lvl w:ilvl="2">
      <w:numFmt w:val="bullet"/>
      <w:lvlText w:val="•"/>
      <w:lvlJc w:val="left"/>
      <w:pPr>
        <w:ind w:left="579" w:hanging="171"/>
      </w:pPr>
    </w:lvl>
    <w:lvl w:ilvl="3">
      <w:numFmt w:val="bullet"/>
      <w:lvlText w:val="•"/>
      <w:lvlJc w:val="left"/>
      <w:pPr>
        <w:ind w:left="768" w:hanging="171"/>
      </w:pPr>
    </w:lvl>
    <w:lvl w:ilvl="4">
      <w:numFmt w:val="bullet"/>
      <w:lvlText w:val="•"/>
      <w:lvlJc w:val="left"/>
      <w:pPr>
        <w:ind w:left="958" w:hanging="171"/>
      </w:pPr>
    </w:lvl>
    <w:lvl w:ilvl="5">
      <w:numFmt w:val="bullet"/>
      <w:lvlText w:val="•"/>
      <w:lvlJc w:val="left"/>
      <w:pPr>
        <w:ind w:left="1147" w:hanging="171"/>
      </w:pPr>
    </w:lvl>
    <w:lvl w:ilvl="6">
      <w:numFmt w:val="bullet"/>
      <w:lvlText w:val="•"/>
      <w:lvlJc w:val="left"/>
      <w:pPr>
        <w:ind w:left="1337" w:hanging="171"/>
      </w:pPr>
    </w:lvl>
    <w:lvl w:ilvl="7">
      <w:numFmt w:val="bullet"/>
      <w:lvlText w:val="•"/>
      <w:lvlJc w:val="left"/>
      <w:pPr>
        <w:ind w:left="1526" w:hanging="171"/>
      </w:pPr>
    </w:lvl>
    <w:lvl w:ilvl="8">
      <w:numFmt w:val="bullet"/>
      <w:lvlText w:val="•"/>
      <w:lvlJc w:val="left"/>
      <w:pPr>
        <w:ind w:left="1716" w:hanging="171"/>
      </w:pPr>
    </w:lvl>
  </w:abstractNum>
  <w:abstractNum w:abstractNumId="107" w15:restartNumberingAfterBreak="0">
    <w:nsid w:val="0000046D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33" w:hanging="171"/>
      </w:pPr>
    </w:lvl>
    <w:lvl w:ilvl="2">
      <w:numFmt w:val="bullet"/>
      <w:lvlText w:val="•"/>
      <w:lvlJc w:val="left"/>
      <w:pPr>
        <w:ind w:left="867" w:hanging="171"/>
      </w:pPr>
    </w:lvl>
    <w:lvl w:ilvl="3">
      <w:numFmt w:val="bullet"/>
      <w:lvlText w:val="•"/>
      <w:lvlJc w:val="left"/>
      <w:pPr>
        <w:ind w:left="1201" w:hanging="171"/>
      </w:pPr>
    </w:lvl>
    <w:lvl w:ilvl="4">
      <w:numFmt w:val="bullet"/>
      <w:lvlText w:val="•"/>
      <w:lvlJc w:val="left"/>
      <w:pPr>
        <w:ind w:left="1534" w:hanging="171"/>
      </w:pPr>
    </w:lvl>
    <w:lvl w:ilvl="5">
      <w:numFmt w:val="bullet"/>
      <w:lvlText w:val="•"/>
      <w:lvlJc w:val="left"/>
      <w:pPr>
        <w:ind w:left="1868" w:hanging="171"/>
      </w:pPr>
    </w:lvl>
    <w:lvl w:ilvl="6">
      <w:numFmt w:val="bullet"/>
      <w:lvlText w:val="•"/>
      <w:lvlJc w:val="left"/>
      <w:pPr>
        <w:ind w:left="2202" w:hanging="171"/>
      </w:pPr>
    </w:lvl>
    <w:lvl w:ilvl="7">
      <w:numFmt w:val="bullet"/>
      <w:lvlText w:val="•"/>
      <w:lvlJc w:val="left"/>
      <w:pPr>
        <w:ind w:left="2535" w:hanging="171"/>
      </w:pPr>
    </w:lvl>
    <w:lvl w:ilvl="8">
      <w:numFmt w:val="bullet"/>
      <w:lvlText w:val="•"/>
      <w:lvlJc w:val="left"/>
      <w:pPr>
        <w:ind w:left="2869" w:hanging="171"/>
      </w:pPr>
    </w:lvl>
  </w:abstractNum>
  <w:abstractNum w:abstractNumId="108" w15:restartNumberingAfterBreak="0">
    <w:nsid w:val="0000046E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36" w:hanging="171"/>
      </w:pPr>
    </w:lvl>
    <w:lvl w:ilvl="2">
      <w:numFmt w:val="bullet"/>
      <w:lvlText w:val="•"/>
      <w:lvlJc w:val="left"/>
      <w:pPr>
        <w:ind w:left="472" w:hanging="171"/>
      </w:pPr>
    </w:lvl>
    <w:lvl w:ilvl="3">
      <w:numFmt w:val="bullet"/>
      <w:lvlText w:val="•"/>
      <w:lvlJc w:val="left"/>
      <w:pPr>
        <w:ind w:left="608" w:hanging="171"/>
      </w:pPr>
    </w:lvl>
    <w:lvl w:ilvl="4">
      <w:numFmt w:val="bullet"/>
      <w:lvlText w:val="•"/>
      <w:lvlJc w:val="left"/>
      <w:pPr>
        <w:ind w:left="745" w:hanging="171"/>
      </w:pPr>
    </w:lvl>
    <w:lvl w:ilvl="5">
      <w:numFmt w:val="bullet"/>
      <w:lvlText w:val="•"/>
      <w:lvlJc w:val="left"/>
      <w:pPr>
        <w:ind w:left="881" w:hanging="171"/>
      </w:pPr>
    </w:lvl>
    <w:lvl w:ilvl="6">
      <w:numFmt w:val="bullet"/>
      <w:lvlText w:val="•"/>
      <w:lvlJc w:val="left"/>
      <w:pPr>
        <w:ind w:left="1017" w:hanging="171"/>
      </w:pPr>
    </w:lvl>
    <w:lvl w:ilvl="7">
      <w:numFmt w:val="bullet"/>
      <w:lvlText w:val="•"/>
      <w:lvlJc w:val="left"/>
      <w:pPr>
        <w:ind w:left="1154" w:hanging="171"/>
      </w:pPr>
    </w:lvl>
    <w:lvl w:ilvl="8">
      <w:numFmt w:val="bullet"/>
      <w:lvlText w:val="•"/>
      <w:lvlJc w:val="left"/>
      <w:pPr>
        <w:ind w:left="1290" w:hanging="171"/>
      </w:pPr>
    </w:lvl>
  </w:abstractNum>
  <w:abstractNum w:abstractNumId="109" w15:restartNumberingAfterBreak="0">
    <w:nsid w:val="0000046F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76" w:hanging="171"/>
      </w:pPr>
    </w:lvl>
    <w:lvl w:ilvl="2">
      <w:numFmt w:val="bullet"/>
      <w:lvlText w:val="•"/>
      <w:lvlJc w:val="left"/>
      <w:pPr>
        <w:ind w:left="953" w:hanging="171"/>
      </w:pPr>
    </w:lvl>
    <w:lvl w:ilvl="3">
      <w:numFmt w:val="bullet"/>
      <w:lvlText w:val="•"/>
      <w:lvlJc w:val="left"/>
      <w:pPr>
        <w:ind w:left="1330" w:hanging="171"/>
      </w:pPr>
    </w:lvl>
    <w:lvl w:ilvl="4">
      <w:numFmt w:val="bullet"/>
      <w:lvlText w:val="•"/>
      <w:lvlJc w:val="left"/>
      <w:pPr>
        <w:ind w:left="1707" w:hanging="171"/>
      </w:pPr>
    </w:lvl>
    <w:lvl w:ilvl="5">
      <w:numFmt w:val="bullet"/>
      <w:lvlText w:val="•"/>
      <w:lvlJc w:val="left"/>
      <w:pPr>
        <w:ind w:left="2084" w:hanging="171"/>
      </w:pPr>
    </w:lvl>
    <w:lvl w:ilvl="6">
      <w:numFmt w:val="bullet"/>
      <w:lvlText w:val="•"/>
      <w:lvlJc w:val="left"/>
      <w:pPr>
        <w:ind w:left="2461" w:hanging="171"/>
      </w:pPr>
    </w:lvl>
    <w:lvl w:ilvl="7">
      <w:numFmt w:val="bullet"/>
      <w:lvlText w:val="•"/>
      <w:lvlJc w:val="left"/>
      <w:pPr>
        <w:ind w:left="2838" w:hanging="171"/>
      </w:pPr>
    </w:lvl>
    <w:lvl w:ilvl="8">
      <w:numFmt w:val="bullet"/>
      <w:lvlText w:val="•"/>
      <w:lvlJc w:val="left"/>
      <w:pPr>
        <w:ind w:left="3215" w:hanging="171"/>
      </w:pPr>
    </w:lvl>
  </w:abstractNum>
  <w:abstractNum w:abstractNumId="110" w15:restartNumberingAfterBreak="0">
    <w:nsid w:val="00000470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780" w:hanging="171"/>
      </w:pPr>
    </w:lvl>
    <w:lvl w:ilvl="2">
      <w:numFmt w:val="bullet"/>
      <w:lvlText w:val="•"/>
      <w:lvlJc w:val="left"/>
      <w:pPr>
        <w:ind w:left="1360" w:hanging="171"/>
      </w:pPr>
    </w:lvl>
    <w:lvl w:ilvl="3">
      <w:numFmt w:val="bullet"/>
      <w:lvlText w:val="•"/>
      <w:lvlJc w:val="left"/>
      <w:pPr>
        <w:ind w:left="1940" w:hanging="171"/>
      </w:pPr>
    </w:lvl>
    <w:lvl w:ilvl="4">
      <w:numFmt w:val="bullet"/>
      <w:lvlText w:val="•"/>
      <w:lvlJc w:val="left"/>
      <w:pPr>
        <w:ind w:left="2521" w:hanging="171"/>
      </w:pPr>
    </w:lvl>
    <w:lvl w:ilvl="5">
      <w:numFmt w:val="bullet"/>
      <w:lvlText w:val="•"/>
      <w:lvlJc w:val="left"/>
      <w:pPr>
        <w:ind w:left="3101" w:hanging="171"/>
      </w:pPr>
    </w:lvl>
    <w:lvl w:ilvl="6">
      <w:numFmt w:val="bullet"/>
      <w:lvlText w:val="•"/>
      <w:lvlJc w:val="left"/>
      <w:pPr>
        <w:ind w:left="3681" w:hanging="171"/>
      </w:pPr>
    </w:lvl>
    <w:lvl w:ilvl="7">
      <w:numFmt w:val="bullet"/>
      <w:lvlText w:val="•"/>
      <w:lvlJc w:val="left"/>
      <w:pPr>
        <w:ind w:left="4262" w:hanging="171"/>
      </w:pPr>
    </w:lvl>
    <w:lvl w:ilvl="8">
      <w:numFmt w:val="bullet"/>
      <w:lvlText w:val="•"/>
      <w:lvlJc w:val="left"/>
      <w:pPr>
        <w:ind w:left="4842" w:hanging="171"/>
      </w:pPr>
    </w:lvl>
  </w:abstractNum>
  <w:abstractNum w:abstractNumId="111" w15:restartNumberingAfterBreak="0">
    <w:nsid w:val="00000471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37" w:hanging="171"/>
      </w:pPr>
    </w:lvl>
    <w:lvl w:ilvl="2">
      <w:numFmt w:val="bullet"/>
      <w:lvlText w:val="•"/>
      <w:lvlJc w:val="left"/>
      <w:pPr>
        <w:ind w:left="674" w:hanging="171"/>
      </w:pPr>
    </w:lvl>
    <w:lvl w:ilvl="3">
      <w:numFmt w:val="bullet"/>
      <w:lvlText w:val="•"/>
      <w:lvlJc w:val="left"/>
      <w:pPr>
        <w:ind w:left="911" w:hanging="171"/>
      </w:pPr>
    </w:lvl>
    <w:lvl w:ilvl="4">
      <w:numFmt w:val="bullet"/>
      <w:lvlText w:val="•"/>
      <w:lvlJc w:val="left"/>
      <w:pPr>
        <w:ind w:left="1148" w:hanging="171"/>
      </w:pPr>
    </w:lvl>
    <w:lvl w:ilvl="5">
      <w:numFmt w:val="bullet"/>
      <w:lvlText w:val="•"/>
      <w:lvlJc w:val="left"/>
      <w:pPr>
        <w:ind w:left="1385" w:hanging="171"/>
      </w:pPr>
    </w:lvl>
    <w:lvl w:ilvl="6">
      <w:numFmt w:val="bullet"/>
      <w:lvlText w:val="•"/>
      <w:lvlJc w:val="left"/>
      <w:pPr>
        <w:ind w:left="1622" w:hanging="171"/>
      </w:pPr>
    </w:lvl>
    <w:lvl w:ilvl="7">
      <w:numFmt w:val="bullet"/>
      <w:lvlText w:val="•"/>
      <w:lvlJc w:val="left"/>
      <w:pPr>
        <w:ind w:left="1859" w:hanging="171"/>
      </w:pPr>
    </w:lvl>
    <w:lvl w:ilvl="8">
      <w:numFmt w:val="bullet"/>
      <w:lvlText w:val="•"/>
      <w:lvlJc w:val="left"/>
      <w:pPr>
        <w:ind w:left="2096" w:hanging="171"/>
      </w:pPr>
    </w:lvl>
  </w:abstractNum>
  <w:abstractNum w:abstractNumId="112" w15:restartNumberingAfterBreak="0">
    <w:nsid w:val="00000472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85" w:hanging="171"/>
      </w:pPr>
    </w:lvl>
    <w:lvl w:ilvl="2">
      <w:numFmt w:val="bullet"/>
      <w:lvlText w:val="•"/>
      <w:lvlJc w:val="left"/>
      <w:pPr>
        <w:ind w:left="770" w:hanging="171"/>
      </w:pPr>
    </w:lvl>
    <w:lvl w:ilvl="3">
      <w:numFmt w:val="bullet"/>
      <w:lvlText w:val="•"/>
      <w:lvlJc w:val="left"/>
      <w:pPr>
        <w:ind w:left="1056" w:hanging="171"/>
      </w:pPr>
    </w:lvl>
    <w:lvl w:ilvl="4">
      <w:numFmt w:val="bullet"/>
      <w:lvlText w:val="•"/>
      <w:lvlJc w:val="left"/>
      <w:pPr>
        <w:ind w:left="1341" w:hanging="171"/>
      </w:pPr>
    </w:lvl>
    <w:lvl w:ilvl="5">
      <w:numFmt w:val="bullet"/>
      <w:lvlText w:val="•"/>
      <w:lvlJc w:val="left"/>
      <w:pPr>
        <w:ind w:left="1627" w:hanging="171"/>
      </w:pPr>
    </w:lvl>
    <w:lvl w:ilvl="6">
      <w:numFmt w:val="bullet"/>
      <w:lvlText w:val="•"/>
      <w:lvlJc w:val="left"/>
      <w:pPr>
        <w:ind w:left="1912" w:hanging="171"/>
      </w:pPr>
    </w:lvl>
    <w:lvl w:ilvl="7">
      <w:numFmt w:val="bullet"/>
      <w:lvlText w:val="•"/>
      <w:lvlJc w:val="left"/>
      <w:pPr>
        <w:ind w:left="2197" w:hanging="171"/>
      </w:pPr>
    </w:lvl>
    <w:lvl w:ilvl="8">
      <w:numFmt w:val="bullet"/>
      <w:lvlText w:val="•"/>
      <w:lvlJc w:val="left"/>
      <w:pPr>
        <w:ind w:left="2483" w:hanging="171"/>
      </w:pPr>
    </w:lvl>
  </w:abstractNum>
  <w:abstractNum w:abstractNumId="113" w15:restartNumberingAfterBreak="0">
    <w:nsid w:val="00000473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89" w:hanging="171"/>
      </w:pPr>
    </w:lvl>
    <w:lvl w:ilvl="2">
      <w:numFmt w:val="bullet"/>
      <w:lvlText w:val="•"/>
      <w:lvlJc w:val="left"/>
      <w:pPr>
        <w:ind w:left="579" w:hanging="171"/>
      </w:pPr>
    </w:lvl>
    <w:lvl w:ilvl="3">
      <w:numFmt w:val="bullet"/>
      <w:lvlText w:val="•"/>
      <w:lvlJc w:val="left"/>
      <w:pPr>
        <w:ind w:left="768" w:hanging="171"/>
      </w:pPr>
    </w:lvl>
    <w:lvl w:ilvl="4">
      <w:numFmt w:val="bullet"/>
      <w:lvlText w:val="•"/>
      <w:lvlJc w:val="left"/>
      <w:pPr>
        <w:ind w:left="958" w:hanging="171"/>
      </w:pPr>
    </w:lvl>
    <w:lvl w:ilvl="5">
      <w:numFmt w:val="bullet"/>
      <w:lvlText w:val="•"/>
      <w:lvlJc w:val="left"/>
      <w:pPr>
        <w:ind w:left="1147" w:hanging="171"/>
      </w:pPr>
    </w:lvl>
    <w:lvl w:ilvl="6">
      <w:numFmt w:val="bullet"/>
      <w:lvlText w:val="•"/>
      <w:lvlJc w:val="left"/>
      <w:pPr>
        <w:ind w:left="1337" w:hanging="171"/>
      </w:pPr>
    </w:lvl>
    <w:lvl w:ilvl="7">
      <w:numFmt w:val="bullet"/>
      <w:lvlText w:val="•"/>
      <w:lvlJc w:val="left"/>
      <w:pPr>
        <w:ind w:left="1526" w:hanging="171"/>
      </w:pPr>
    </w:lvl>
    <w:lvl w:ilvl="8">
      <w:numFmt w:val="bullet"/>
      <w:lvlText w:val="•"/>
      <w:lvlJc w:val="left"/>
      <w:pPr>
        <w:ind w:left="1716" w:hanging="171"/>
      </w:pPr>
    </w:lvl>
  </w:abstractNum>
  <w:abstractNum w:abstractNumId="114" w15:restartNumberingAfterBreak="0">
    <w:nsid w:val="00000474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33" w:hanging="171"/>
      </w:pPr>
    </w:lvl>
    <w:lvl w:ilvl="2">
      <w:numFmt w:val="bullet"/>
      <w:lvlText w:val="•"/>
      <w:lvlJc w:val="left"/>
      <w:pPr>
        <w:ind w:left="867" w:hanging="171"/>
      </w:pPr>
    </w:lvl>
    <w:lvl w:ilvl="3">
      <w:numFmt w:val="bullet"/>
      <w:lvlText w:val="•"/>
      <w:lvlJc w:val="left"/>
      <w:pPr>
        <w:ind w:left="1201" w:hanging="171"/>
      </w:pPr>
    </w:lvl>
    <w:lvl w:ilvl="4">
      <w:numFmt w:val="bullet"/>
      <w:lvlText w:val="•"/>
      <w:lvlJc w:val="left"/>
      <w:pPr>
        <w:ind w:left="1534" w:hanging="171"/>
      </w:pPr>
    </w:lvl>
    <w:lvl w:ilvl="5">
      <w:numFmt w:val="bullet"/>
      <w:lvlText w:val="•"/>
      <w:lvlJc w:val="left"/>
      <w:pPr>
        <w:ind w:left="1868" w:hanging="171"/>
      </w:pPr>
    </w:lvl>
    <w:lvl w:ilvl="6">
      <w:numFmt w:val="bullet"/>
      <w:lvlText w:val="•"/>
      <w:lvlJc w:val="left"/>
      <w:pPr>
        <w:ind w:left="2202" w:hanging="171"/>
      </w:pPr>
    </w:lvl>
    <w:lvl w:ilvl="7">
      <w:numFmt w:val="bullet"/>
      <w:lvlText w:val="•"/>
      <w:lvlJc w:val="left"/>
      <w:pPr>
        <w:ind w:left="2535" w:hanging="171"/>
      </w:pPr>
    </w:lvl>
    <w:lvl w:ilvl="8">
      <w:numFmt w:val="bullet"/>
      <w:lvlText w:val="•"/>
      <w:lvlJc w:val="left"/>
      <w:pPr>
        <w:ind w:left="2869" w:hanging="171"/>
      </w:pPr>
    </w:lvl>
  </w:abstractNum>
  <w:abstractNum w:abstractNumId="115" w15:restartNumberingAfterBreak="0">
    <w:nsid w:val="00000475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36" w:hanging="171"/>
      </w:pPr>
    </w:lvl>
    <w:lvl w:ilvl="2">
      <w:numFmt w:val="bullet"/>
      <w:lvlText w:val="•"/>
      <w:lvlJc w:val="left"/>
      <w:pPr>
        <w:ind w:left="472" w:hanging="171"/>
      </w:pPr>
    </w:lvl>
    <w:lvl w:ilvl="3">
      <w:numFmt w:val="bullet"/>
      <w:lvlText w:val="•"/>
      <w:lvlJc w:val="left"/>
      <w:pPr>
        <w:ind w:left="608" w:hanging="171"/>
      </w:pPr>
    </w:lvl>
    <w:lvl w:ilvl="4">
      <w:numFmt w:val="bullet"/>
      <w:lvlText w:val="•"/>
      <w:lvlJc w:val="left"/>
      <w:pPr>
        <w:ind w:left="745" w:hanging="171"/>
      </w:pPr>
    </w:lvl>
    <w:lvl w:ilvl="5">
      <w:numFmt w:val="bullet"/>
      <w:lvlText w:val="•"/>
      <w:lvlJc w:val="left"/>
      <w:pPr>
        <w:ind w:left="881" w:hanging="171"/>
      </w:pPr>
    </w:lvl>
    <w:lvl w:ilvl="6">
      <w:numFmt w:val="bullet"/>
      <w:lvlText w:val="•"/>
      <w:lvlJc w:val="left"/>
      <w:pPr>
        <w:ind w:left="1017" w:hanging="171"/>
      </w:pPr>
    </w:lvl>
    <w:lvl w:ilvl="7">
      <w:numFmt w:val="bullet"/>
      <w:lvlText w:val="•"/>
      <w:lvlJc w:val="left"/>
      <w:pPr>
        <w:ind w:left="1154" w:hanging="171"/>
      </w:pPr>
    </w:lvl>
    <w:lvl w:ilvl="8">
      <w:numFmt w:val="bullet"/>
      <w:lvlText w:val="•"/>
      <w:lvlJc w:val="left"/>
      <w:pPr>
        <w:ind w:left="1290" w:hanging="171"/>
      </w:pPr>
    </w:lvl>
  </w:abstractNum>
  <w:abstractNum w:abstractNumId="116" w15:restartNumberingAfterBreak="0">
    <w:nsid w:val="00000476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53" w:hanging="171"/>
      </w:pPr>
    </w:lvl>
    <w:lvl w:ilvl="2">
      <w:numFmt w:val="bullet"/>
      <w:lvlText w:val="•"/>
      <w:lvlJc w:val="left"/>
      <w:pPr>
        <w:ind w:left="906" w:hanging="171"/>
      </w:pPr>
    </w:lvl>
    <w:lvl w:ilvl="3">
      <w:numFmt w:val="bullet"/>
      <w:lvlText w:val="•"/>
      <w:lvlJc w:val="left"/>
      <w:pPr>
        <w:ind w:left="1260" w:hanging="171"/>
      </w:pPr>
    </w:lvl>
    <w:lvl w:ilvl="4">
      <w:numFmt w:val="bullet"/>
      <w:lvlText w:val="•"/>
      <w:lvlJc w:val="left"/>
      <w:pPr>
        <w:ind w:left="1613" w:hanging="171"/>
      </w:pPr>
    </w:lvl>
    <w:lvl w:ilvl="5">
      <w:numFmt w:val="bullet"/>
      <w:lvlText w:val="•"/>
      <w:lvlJc w:val="left"/>
      <w:pPr>
        <w:ind w:left="1967" w:hanging="171"/>
      </w:pPr>
    </w:lvl>
    <w:lvl w:ilvl="6">
      <w:numFmt w:val="bullet"/>
      <w:lvlText w:val="•"/>
      <w:lvlJc w:val="left"/>
      <w:pPr>
        <w:ind w:left="2320" w:hanging="171"/>
      </w:pPr>
    </w:lvl>
    <w:lvl w:ilvl="7">
      <w:numFmt w:val="bullet"/>
      <w:lvlText w:val="•"/>
      <w:lvlJc w:val="left"/>
      <w:pPr>
        <w:ind w:left="2673" w:hanging="171"/>
      </w:pPr>
    </w:lvl>
    <w:lvl w:ilvl="8">
      <w:numFmt w:val="bullet"/>
      <w:lvlText w:val="•"/>
      <w:lvlJc w:val="left"/>
      <w:pPr>
        <w:ind w:left="3027" w:hanging="171"/>
      </w:pPr>
    </w:lvl>
  </w:abstractNum>
  <w:abstractNum w:abstractNumId="117" w15:restartNumberingAfterBreak="0">
    <w:nsid w:val="00000477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95" w:hanging="171"/>
      </w:pPr>
    </w:lvl>
    <w:lvl w:ilvl="2">
      <w:numFmt w:val="bullet"/>
      <w:lvlText w:val="•"/>
      <w:lvlJc w:val="left"/>
      <w:pPr>
        <w:ind w:left="990" w:hanging="171"/>
      </w:pPr>
    </w:lvl>
    <w:lvl w:ilvl="3">
      <w:numFmt w:val="bullet"/>
      <w:lvlText w:val="•"/>
      <w:lvlJc w:val="left"/>
      <w:pPr>
        <w:ind w:left="1385" w:hanging="171"/>
      </w:pPr>
    </w:lvl>
    <w:lvl w:ilvl="4">
      <w:numFmt w:val="bullet"/>
      <w:lvlText w:val="•"/>
      <w:lvlJc w:val="left"/>
      <w:pPr>
        <w:ind w:left="1780" w:hanging="171"/>
      </w:pPr>
    </w:lvl>
    <w:lvl w:ilvl="5">
      <w:numFmt w:val="bullet"/>
      <w:lvlText w:val="•"/>
      <w:lvlJc w:val="left"/>
      <w:pPr>
        <w:ind w:left="2176" w:hanging="171"/>
      </w:pPr>
    </w:lvl>
    <w:lvl w:ilvl="6">
      <w:numFmt w:val="bullet"/>
      <w:lvlText w:val="•"/>
      <w:lvlJc w:val="left"/>
      <w:pPr>
        <w:ind w:left="2571" w:hanging="171"/>
      </w:pPr>
    </w:lvl>
    <w:lvl w:ilvl="7">
      <w:numFmt w:val="bullet"/>
      <w:lvlText w:val="•"/>
      <w:lvlJc w:val="left"/>
      <w:pPr>
        <w:ind w:left="2966" w:hanging="171"/>
      </w:pPr>
    </w:lvl>
    <w:lvl w:ilvl="8">
      <w:numFmt w:val="bullet"/>
      <w:lvlText w:val="•"/>
      <w:lvlJc w:val="left"/>
      <w:pPr>
        <w:ind w:left="3361" w:hanging="171"/>
      </w:pPr>
    </w:lvl>
  </w:abstractNum>
  <w:abstractNum w:abstractNumId="118" w15:restartNumberingAfterBreak="0">
    <w:nsid w:val="00000478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719" w:hanging="171"/>
      </w:pPr>
    </w:lvl>
    <w:lvl w:ilvl="2">
      <w:numFmt w:val="bullet"/>
      <w:lvlText w:val="•"/>
      <w:lvlJc w:val="left"/>
      <w:pPr>
        <w:ind w:left="1239" w:hanging="171"/>
      </w:pPr>
    </w:lvl>
    <w:lvl w:ilvl="3">
      <w:numFmt w:val="bullet"/>
      <w:lvlText w:val="•"/>
      <w:lvlJc w:val="left"/>
      <w:pPr>
        <w:ind w:left="1759" w:hanging="171"/>
      </w:pPr>
    </w:lvl>
    <w:lvl w:ilvl="4">
      <w:numFmt w:val="bullet"/>
      <w:lvlText w:val="•"/>
      <w:lvlJc w:val="left"/>
      <w:pPr>
        <w:ind w:left="2279" w:hanging="171"/>
      </w:pPr>
    </w:lvl>
    <w:lvl w:ilvl="5">
      <w:numFmt w:val="bullet"/>
      <w:lvlText w:val="•"/>
      <w:lvlJc w:val="left"/>
      <w:pPr>
        <w:ind w:left="2799" w:hanging="171"/>
      </w:pPr>
    </w:lvl>
    <w:lvl w:ilvl="6">
      <w:numFmt w:val="bullet"/>
      <w:lvlText w:val="•"/>
      <w:lvlJc w:val="left"/>
      <w:pPr>
        <w:ind w:left="3319" w:hanging="171"/>
      </w:pPr>
    </w:lvl>
    <w:lvl w:ilvl="7">
      <w:numFmt w:val="bullet"/>
      <w:lvlText w:val="•"/>
      <w:lvlJc w:val="left"/>
      <w:pPr>
        <w:ind w:left="3839" w:hanging="171"/>
      </w:pPr>
    </w:lvl>
    <w:lvl w:ilvl="8">
      <w:numFmt w:val="bullet"/>
      <w:lvlText w:val="•"/>
      <w:lvlJc w:val="left"/>
      <w:pPr>
        <w:ind w:left="4359" w:hanging="171"/>
      </w:pPr>
    </w:lvl>
  </w:abstractNum>
  <w:abstractNum w:abstractNumId="119" w15:restartNumberingAfterBreak="0">
    <w:nsid w:val="00000479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94" w:hanging="171"/>
      </w:pPr>
    </w:lvl>
    <w:lvl w:ilvl="2">
      <w:numFmt w:val="bullet"/>
      <w:lvlText w:val="•"/>
      <w:lvlJc w:val="left"/>
      <w:pPr>
        <w:ind w:left="788" w:hanging="171"/>
      </w:pPr>
    </w:lvl>
    <w:lvl w:ilvl="3">
      <w:numFmt w:val="bullet"/>
      <w:lvlText w:val="•"/>
      <w:lvlJc w:val="left"/>
      <w:pPr>
        <w:ind w:left="1082" w:hanging="171"/>
      </w:pPr>
    </w:lvl>
    <w:lvl w:ilvl="4">
      <w:numFmt w:val="bullet"/>
      <w:lvlText w:val="•"/>
      <w:lvlJc w:val="left"/>
      <w:pPr>
        <w:ind w:left="1376" w:hanging="171"/>
      </w:pPr>
    </w:lvl>
    <w:lvl w:ilvl="5">
      <w:numFmt w:val="bullet"/>
      <w:lvlText w:val="•"/>
      <w:lvlJc w:val="left"/>
      <w:pPr>
        <w:ind w:left="1671" w:hanging="171"/>
      </w:pPr>
    </w:lvl>
    <w:lvl w:ilvl="6">
      <w:numFmt w:val="bullet"/>
      <w:lvlText w:val="•"/>
      <w:lvlJc w:val="left"/>
      <w:pPr>
        <w:ind w:left="1965" w:hanging="171"/>
      </w:pPr>
    </w:lvl>
    <w:lvl w:ilvl="7">
      <w:numFmt w:val="bullet"/>
      <w:lvlText w:val="•"/>
      <w:lvlJc w:val="left"/>
      <w:pPr>
        <w:ind w:left="2259" w:hanging="171"/>
      </w:pPr>
    </w:lvl>
    <w:lvl w:ilvl="8">
      <w:numFmt w:val="bullet"/>
      <w:lvlText w:val="•"/>
      <w:lvlJc w:val="left"/>
      <w:pPr>
        <w:ind w:left="2553" w:hanging="171"/>
      </w:pPr>
    </w:lvl>
  </w:abstractNum>
  <w:abstractNum w:abstractNumId="120" w15:restartNumberingAfterBreak="0">
    <w:nsid w:val="0000047A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55" w:hanging="171"/>
      </w:pPr>
    </w:lvl>
    <w:lvl w:ilvl="2">
      <w:numFmt w:val="bullet"/>
      <w:lvlText w:val="•"/>
      <w:lvlJc w:val="left"/>
      <w:pPr>
        <w:ind w:left="911" w:hanging="171"/>
      </w:pPr>
    </w:lvl>
    <w:lvl w:ilvl="3">
      <w:numFmt w:val="bullet"/>
      <w:lvlText w:val="•"/>
      <w:lvlJc w:val="left"/>
      <w:pPr>
        <w:ind w:left="1267" w:hanging="171"/>
      </w:pPr>
    </w:lvl>
    <w:lvl w:ilvl="4">
      <w:numFmt w:val="bullet"/>
      <w:lvlText w:val="•"/>
      <w:lvlJc w:val="left"/>
      <w:pPr>
        <w:ind w:left="1622" w:hanging="171"/>
      </w:pPr>
    </w:lvl>
    <w:lvl w:ilvl="5">
      <w:numFmt w:val="bullet"/>
      <w:lvlText w:val="•"/>
      <w:lvlJc w:val="left"/>
      <w:pPr>
        <w:ind w:left="1978" w:hanging="171"/>
      </w:pPr>
    </w:lvl>
    <w:lvl w:ilvl="6">
      <w:numFmt w:val="bullet"/>
      <w:lvlText w:val="•"/>
      <w:lvlJc w:val="left"/>
      <w:pPr>
        <w:ind w:left="2334" w:hanging="171"/>
      </w:pPr>
    </w:lvl>
    <w:lvl w:ilvl="7">
      <w:numFmt w:val="bullet"/>
      <w:lvlText w:val="•"/>
      <w:lvlJc w:val="left"/>
      <w:pPr>
        <w:ind w:left="2689" w:hanging="171"/>
      </w:pPr>
    </w:lvl>
    <w:lvl w:ilvl="8">
      <w:numFmt w:val="bullet"/>
      <w:lvlText w:val="•"/>
      <w:lvlJc w:val="left"/>
      <w:pPr>
        <w:ind w:left="3045" w:hanging="171"/>
      </w:pPr>
    </w:lvl>
  </w:abstractNum>
  <w:abstractNum w:abstractNumId="121" w15:restartNumberingAfterBreak="0">
    <w:nsid w:val="0000047B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13" w:hanging="171"/>
      </w:pPr>
    </w:lvl>
    <w:lvl w:ilvl="2">
      <w:numFmt w:val="bullet"/>
      <w:lvlText w:val="•"/>
      <w:lvlJc w:val="left"/>
      <w:pPr>
        <w:ind w:left="1027" w:hanging="171"/>
      </w:pPr>
    </w:lvl>
    <w:lvl w:ilvl="3">
      <w:numFmt w:val="bullet"/>
      <w:lvlText w:val="•"/>
      <w:lvlJc w:val="left"/>
      <w:pPr>
        <w:ind w:left="1440" w:hanging="171"/>
      </w:pPr>
    </w:lvl>
    <w:lvl w:ilvl="4">
      <w:numFmt w:val="bullet"/>
      <w:lvlText w:val="•"/>
      <w:lvlJc w:val="left"/>
      <w:pPr>
        <w:ind w:left="1854" w:hanging="171"/>
      </w:pPr>
    </w:lvl>
    <w:lvl w:ilvl="5">
      <w:numFmt w:val="bullet"/>
      <w:lvlText w:val="•"/>
      <w:lvlJc w:val="left"/>
      <w:pPr>
        <w:ind w:left="2267" w:hanging="171"/>
      </w:pPr>
    </w:lvl>
    <w:lvl w:ilvl="6">
      <w:numFmt w:val="bullet"/>
      <w:lvlText w:val="•"/>
      <w:lvlJc w:val="left"/>
      <w:pPr>
        <w:ind w:left="2681" w:hanging="171"/>
      </w:pPr>
    </w:lvl>
    <w:lvl w:ilvl="7">
      <w:numFmt w:val="bullet"/>
      <w:lvlText w:val="•"/>
      <w:lvlJc w:val="left"/>
      <w:pPr>
        <w:ind w:left="3094" w:hanging="171"/>
      </w:pPr>
    </w:lvl>
    <w:lvl w:ilvl="8">
      <w:numFmt w:val="bullet"/>
      <w:lvlText w:val="•"/>
      <w:lvlJc w:val="left"/>
      <w:pPr>
        <w:ind w:left="3508" w:hanging="171"/>
      </w:pPr>
    </w:lvl>
  </w:abstractNum>
  <w:abstractNum w:abstractNumId="122" w15:restartNumberingAfterBreak="0">
    <w:nsid w:val="0000047C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29" w:hanging="171"/>
      </w:pPr>
    </w:lvl>
    <w:lvl w:ilvl="2">
      <w:numFmt w:val="bullet"/>
      <w:lvlText w:val="•"/>
      <w:lvlJc w:val="left"/>
      <w:pPr>
        <w:ind w:left="458" w:hanging="171"/>
      </w:pPr>
    </w:lvl>
    <w:lvl w:ilvl="3">
      <w:numFmt w:val="bullet"/>
      <w:lvlText w:val="•"/>
      <w:lvlJc w:val="left"/>
      <w:pPr>
        <w:ind w:left="587" w:hanging="171"/>
      </w:pPr>
    </w:lvl>
    <w:lvl w:ilvl="4">
      <w:numFmt w:val="bullet"/>
      <w:lvlText w:val="•"/>
      <w:lvlJc w:val="left"/>
      <w:pPr>
        <w:ind w:left="716" w:hanging="171"/>
      </w:pPr>
    </w:lvl>
    <w:lvl w:ilvl="5">
      <w:numFmt w:val="bullet"/>
      <w:lvlText w:val="•"/>
      <w:lvlJc w:val="left"/>
      <w:pPr>
        <w:ind w:left="845" w:hanging="171"/>
      </w:pPr>
    </w:lvl>
    <w:lvl w:ilvl="6">
      <w:numFmt w:val="bullet"/>
      <w:lvlText w:val="•"/>
      <w:lvlJc w:val="left"/>
      <w:pPr>
        <w:ind w:left="974" w:hanging="171"/>
      </w:pPr>
    </w:lvl>
    <w:lvl w:ilvl="7">
      <w:numFmt w:val="bullet"/>
      <w:lvlText w:val="•"/>
      <w:lvlJc w:val="left"/>
      <w:pPr>
        <w:ind w:left="1103" w:hanging="171"/>
      </w:pPr>
    </w:lvl>
    <w:lvl w:ilvl="8">
      <w:numFmt w:val="bullet"/>
      <w:lvlText w:val="•"/>
      <w:lvlJc w:val="left"/>
      <w:pPr>
        <w:ind w:left="1232" w:hanging="171"/>
      </w:pPr>
    </w:lvl>
  </w:abstractNum>
  <w:abstractNum w:abstractNumId="123" w15:restartNumberingAfterBreak="0">
    <w:nsid w:val="0000047D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1136" w:hanging="171"/>
      </w:pPr>
    </w:lvl>
    <w:lvl w:ilvl="2">
      <w:numFmt w:val="bullet"/>
      <w:lvlText w:val="•"/>
      <w:lvlJc w:val="left"/>
      <w:pPr>
        <w:ind w:left="2072" w:hanging="171"/>
      </w:pPr>
    </w:lvl>
    <w:lvl w:ilvl="3">
      <w:numFmt w:val="bullet"/>
      <w:lvlText w:val="•"/>
      <w:lvlJc w:val="left"/>
      <w:pPr>
        <w:ind w:left="3009" w:hanging="171"/>
      </w:pPr>
    </w:lvl>
    <w:lvl w:ilvl="4">
      <w:numFmt w:val="bullet"/>
      <w:lvlText w:val="•"/>
      <w:lvlJc w:val="left"/>
      <w:pPr>
        <w:ind w:left="3945" w:hanging="171"/>
      </w:pPr>
    </w:lvl>
    <w:lvl w:ilvl="5">
      <w:numFmt w:val="bullet"/>
      <w:lvlText w:val="•"/>
      <w:lvlJc w:val="left"/>
      <w:pPr>
        <w:ind w:left="4882" w:hanging="171"/>
      </w:pPr>
    </w:lvl>
    <w:lvl w:ilvl="6">
      <w:numFmt w:val="bullet"/>
      <w:lvlText w:val="•"/>
      <w:lvlJc w:val="left"/>
      <w:pPr>
        <w:ind w:left="5818" w:hanging="171"/>
      </w:pPr>
    </w:lvl>
    <w:lvl w:ilvl="7">
      <w:numFmt w:val="bullet"/>
      <w:lvlText w:val="•"/>
      <w:lvlJc w:val="left"/>
      <w:pPr>
        <w:ind w:left="6754" w:hanging="171"/>
      </w:pPr>
    </w:lvl>
    <w:lvl w:ilvl="8">
      <w:numFmt w:val="bullet"/>
      <w:lvlText w:val="•"/>
      <w:lvlJc w:val="left"/>
      <w:pPr>
        <w:ind w:left="7691" w:hanging="171"/>
      </w:pPr>
    </w:lvl>
  </w:abstractNum>
  <w:abstractNum w:abstractNumId="124" w15:restartNumberingAfterBreak="0">
    <w:nsid w:val="0000047E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803" w:hanging="171"/>
      </w:pPr>
    </w:lvl>
    <w:lvl w:ilvl="2">
      <w:numFmt w:val="bullet"/>
      <w:lvlText w:val="•"/>
      <w:lvlJc w:val="left"/>
      <w:pPr>
        <w:ind w:left="1407" w:hanging="171"/>
      </w:pPr>
    </w:lvl>
    <w:lvl w:ilvl="3">
      <w:numFmt w:val="bullet"/>
      <w:lvlText w:val="•"/>
      <w:lvlJc w:val="left"/>
      <w:pPr>
        <w:ind w:left="2011" w:hanging="171"/>
      </w:pPr>
    </w:lvl>
    <w:lvl w:ilvl="4">
      <w:numFmt w:val="bullet"/>
      <w:lvlText w:val="•"/>
      <w:lvlJc w:val="left"/>
      <w:pPr>
        <w:ind w:left="2614" w:hanging="171"/>
      </w:pPr>
    </w:lvl>
    <w:lvl w:ilvl="5">
      <w:numFmt w:val="bullet"/>
      <w:lvlText w:val="•"/>
      <w:lvlJc w:val="left"/>
      <w:pPr>
        <w:ind w:left="3218" w:hanging="171"/>
      </w:pPr>
    </w:lvl>
    <w:lvl w:ilvl="6">
      <w:numFmt w:val="bullet"/>
      <w:lvlText w:val="•"/>
      <w:lvlJc w:val="left"/>
      <w:pPr>
        <w:ind w:left="3822" w:hanging="171"/>
      </w:pPr>
    </w:lvl>
    <w:lvl w:ilvl="7">
      <w:numFmt w:val="bullet"/>
      <w:lvlText w:val="•"/>
      <w:lvlJc w:val="left"/>
      <w:pPr>
        <w:ind w:left="4425" w:hanging="171"/>
      </w:pPr>
    </w:lvl>
    <w:lvl w:ilvl="8">
      <w:numFmt w:val="bullet"/>
      <w:lvlText w:val="•"/>
      <w:lvlJc w:val="left"/>
      <w:pPr>
        <w:ind w:left="5029" w:hanging="171"/>
      </w:pPr>
    </w:lvl>
  </w:abstractNum>
  <w:abstractNum w:abstractNumId="125" w15:restartNumberingAfterBreak="0">
    <w:nsid w:val="0000047F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11" w:hanging="171"/>
      </w:pPr>
    </w:lvl>
    <w:lvl w:ilvl="2">
      <w:numFmt w:val="bullet"/>
      <w:lvlText w:val="•"/>
      <w:lvlJc w:val="left"/>
      <w:pPr>
        <w:ind w:left="823" w:hanging="171"/>
      </w:pPr>
    </w:lvl>
    <w:lvl w:ilvl="3">
      <w:numFmt w:val="bullet"/>
      <w:lvlText w:val="•"/>
      <w:lvlJc w:val="left"/>
      <w:pPr>
        <w:ind w:left="1135" w:hanging="171"/>
      </w:pPr>
    </w:lvl>
    <w:lvl w:ilvl="4">
      <w:numFmt w:val="bullet"/>
      <w:lvlText w:val="•"/>
      <w:lvlJc w:val="left"/>
      <w:pPr>
        <w:ind w:left="1446" w:hanging="171"/>
      </w:pPr>
    </w:lvl>
    <w:lvl w:ilvl="5">
      <w:numFmt w:val="bullet"/>
      <w:lvlText w:val="•"/>
      <w:lvlJc w:val="left"/>
      <w:pPr>
        <w:ind w:left="1758" w:hanging="171"/>
      </w:pPr>
    </w:lvl>
    <w:lvl w:ilvl="6">
      <w:numFmt w:val="bullet"/>
      <w:lvlText w:val="•"/>
      <w:lvlJc w:val="left"/>
      <w:pPr>
        <w:ind w:left="2070" w:hanging="171"/>
      </w:pPr>
    </w:lvl>
    <w:lvl w:ilvl="7">
      <w:numFmt w:val="bullet"/>
      <w:lvlText w:val="•"/>
      <w:lvlJc w:val="left"/>
      <w:pPr>
        <w:ind w:left="2381" w:hanging="171"/>
      </w:pPr>
    </w:lvl>
    <w:lvl w:ilvl="8">
      <w:numFmt w:val="bullet"/>
      <w:lvlText w:val="•"/>
      <w:lvlJc w:val="left"/>
      <w:pPr>
        <w:ind w:left="2693" w:hanging="171"/>
      </w:pPr>
    </w:lvl>
  </w:abstractNum>
  <w:abstractNum w:abstractNumId="126" w15:restartNumberingAfterBreak="0">
    <w:nsid w:val="00000480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58" w:hanging="171"/>
      </w:pPr>
    </w:lvl>
    <w:lvl w:ilvl="2">
      <w:numFmt w:val="bullet"/>
      <w:lvlText w:val="•"/>
      <w:lvlJc w:val="left"/>
      <w:pPr>
        <w:ind w:left="916" w:hanging="171"/>
      </w:pPr>
    </w:lvl>
    <w:lvl w:ilvl="3">
      <w:numFmt w:val="bullet"/>
      <w:lvlText w:val="•"/>
      <w:lvlJc w:val="left"/>
      <w:pPr>
        <w:ind w:left="1275" w:hanging="171"/>
      </w:pPr>
    </w:lvl>
    <w:lvl w:ilvl="4">
      <w:numFmt w:val="bullet"/>
      <w:lvlText w:val="•"/>
      <w:lvlJc w:val="left"/>
      <w:pPr>
        <w:ind w:left="1633" w:hanging="171"/>
      </w:pPr>
    </w:lvl>
    <w:lvl w:ilvl="5">
      <w:numFmt w:val="bullet"/>
      <w:lvlText w:val="•"/>
      <w:lvlJc w:val="left"/>
      <w:pPr>
        <w:ind w:left="1992" w:hanging="171"/>
      </w:pPr>
    </w:lvl>
    <w:lvl w:ilvl="6">
      <w:numFmt w:val="bullet"/>
      <w:lvlText w:val="•"/>
      <w:lvlJc w:val="left"/>
      <w:pPr>
        <w:ind w:left="2350" w:hanging="171"/>
      </w:pPr>
    </w:lvl>
    <w:lvl w:ilvl="7">
      <w:numFmt w:val="bullet"/>
      <w:lvlText w:val="•"/>
      <w:lvlJc w:val="left"/>
      <w:pPr>
        <w:ind w:left="2708" w:hanging="171"/>
      </w:pPr>
    </w:lvl>
    <w:lvl w:ilvl="8">
      <w:numFmt w:val="bullet"/>
      <w:lvlText w:val="•"/>
      <w:lvlJc w:val="left"/>
      <w:pPr>
        <w:ind w:left="3067" w:hanging="171"/>
      </w:pPr>
    </w:lvl>
  </w:abstractNum>
  <w:abstractNum w:abstractNumId="127" w15:restartNumberingAfterBreak="0">
    <w:nsid w:val="00000481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589" w:hanging="171"/>
      </w:pPr>
    </w:lvl>
    <w:lvl w:ilvl="2">
      <w:numFmt w:val="bullet"/>
      <w:lvlText w:val="•"/>
      <w:lvlJc w:val="left"/>
      <w:pPr>
        <w:ind w:left="979" w:hanging="171"/>
      </w:pPr>
    </w:lvl>
    <w:lvl w:ilvl="3">
      <w:numFmt w:val="bullet"/>
      <w:lvlText w:val="•"/>
      <w:lvlJc w:val="left"/>
      <w:pPr>
        <w:ind w:left="1369" w:hanging="171"/>
      </w:pPr>
    </w:lvl>
    <w:lvl w:ilvl="4">
      <w:numFmt w:val="bullet"/>
      <w:lvlText w:val="•"/>
      <w:lvlJc w:val="left"/>
      <w:pPr>
        <w:ind w:left="1759" w:hanging="171"/>
      </w:pPr>
    </w:lvl>
    <w:lvl w:ilvl="5">
      <w:numFmt w:val="bullet"/>
      <w:lvlText w:val="•"/>
      <w:lvlJc w:val="left"/>
      <w:pPr>
        <w:ind w:left="2149" w:hanging="171"/>
      </w:pPr>
    </w:lvl>
    <w:lvl w:ilvl="6">
      <w:numFmt w:val="bullet"/>
      <w:lvlText w:val="•"/>
      <w:lvlJc w:val="left"/>
      <w:pPr>
        <w:ind w:left="2538" w:hanging="171"/>
      </w:pPr>
    </w:lvl>
    <w:lvl w:ilvl="7">
      <w:numFmt w:val="bullet"/>
      <w:lvlText w:val="•"/>
      <w:lvlJc w:val="left"/>
      <w:pPr>
        <w:ind w:left="2928" w:hanging="171"/>
      </w:pPr>
    </w:lvl>
    <w:lvl w:ilvl="8">
      <w:numFmt w:val="bullet"/>
      <w:lvlText w:val="•"/>
      <w:lvlJc w:val="left"/>
      <w:pPr>
        <w:ind w:left="3318" w:hanging="171"/>
      </w:pPr>
    </w:lvl>
  </w:abstractNum>
  <w:abstractNum w:abstractNumId="128" w15:restartNumberingAfterBreak="0">
    <w:nsid w:val="00000482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22" w:hanging="171"/>
      </w:pPr>
    </w:lvl>
    <w:lvl w:ilvl="2">
      <w:numFmt w:val="bullet"/>
      <w:lvlText w:val="•"/>
      <w:lvlJc w:val="left"/>
      <w:pPr>
        <w:ind w:left="644" w:hanging="171"/>
      </w:pPr>
    </w:lvl>
    <w:lvl w:ilvl="3">
      <w:numFmt w:val="bullet"/>
      <w:lvlText w:val="•"/>
      <w:lvlJc w:val="left"/>
      <w:pPr>
        <w:ind w:left="866" w:hanging="171"/>
      </w:pPr>
    </w:lvl>
    <w:lvl w:ilvl="4">
      <w:numFmt w:val="bullet"/>
      <w:lvlText w:val="•"/>
      <w:lvlJc w:val="left"/>
      <w:pPr>
        <w:ind w:left="1088" w:hanging="171"/>
      </w:pPr>
    </w:lvl>
    <w:lvl w:ilvl="5">
      <w:numFmt w:val="bullet"/>
      <w:lvlText w:val="•"/>
      <w:lvlJc w:val="left"/>
      <w:pPr>
        <w:ind w:left="1310" w:hanging="171"/>
      </w:pPr>
    </w:lvl>
    <w:lvl w:ilvl="6">
      <w:numFmt w:val="bullet"/>
      <w:lvlText w:val="•"/>
      <w:lvlJc w:val="left"/>
      <w:pPr>
        <w:ind w:left="1532" w:hanging="171"/>
      </w:pPr>
    </w:lvl>
    <w:lvl w:ilvl="7">
      <w:numFmt w:val="bullet"/>
      <w:lvlText w:val="•"/>
      <w:lvlJc w:val="left"/>
      <w:pPr>
        <w:ind w:left="1754" w:hanging="171"/>
      </w:pPr>
    </w:lvl>
    <w:lvl w:ilvl="8">
      <w:numFmt w:val="bullet"/>
      <w:lvlText w:val="•"/>
      <w:lvlJc w:val="left"/>
      <w:pPr>
        <w:ind w:left="1976" w:hanging="171"/>
      </w:pPr>
    </w:lvl>
  </w:abstractNum>
  <w:abstractNum w:abstractNumId="129" w15:restartNumberingAfterBreak="0">
    <w:nsid w:val="00000483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20" w:hanging="171"/>
      </w:pPr>
    </w:lvl>
    <w:lvl w:ilvl="2">
      <w:numFmt w:val="bullet"/>
      <w:lvlText w:val="•"/>
      <w:lvlJc w:val="left"/>
      <w:pPr>
        <w:ind w:left="640" w:hanging="171"/>
      </w:pPr>
    </w:lvl>
    <w:lvl w:ilvl="3">
      <w:numFmt w:val="bullet"/>
      <w:lvlText w:val="•"/>
      <w:lvlJc w:val="left"/>
      <w:pPr>
        <w:ind w:left="860" w:hanging="171"/>
      </w:pPr>
    </w:lvl>
    <w:lvl w:ilvl="4">
      <w:numFmt w:val="bullet"/>
      <w:lvlText w:val="•"/>
      <w:lvlJc w:val="left"/>
      <w:pPr>
        <w:ind w:left="1080" w:hanging="171"/>
      </w:pPr>
    </w:lvl>
    <w:lvl w:ilvl="5">
      <w:numFmt w:val="bullet"/>
      <w:lvlText w:val="•"/>
      <w:lvlJc w:val="left"/>
      <w:pPr>
        <w:ind w:left="1300" w:hanging="171"/>
      </w:pPr>
    </w:lvl>
    <w:lvl w:ilvl="6">
      <w:numFmt w:val="bullet"/>
      <w:lvlText w:val="•"/>
      <w:lvlJc w:val="left"/>
      <w:pPr>
        <w:ind w:left="1520" w:hanging="171"/>
      </w:pPr>
    </w:lvl>
    <w:lvl w:ilvl="7">
      <w:numFmt w:val="bullet"/>
      <w:lvlText w:val="•"/>
      <w:lvlJc w:val="left"/>
      <w:pPr>
        <w:ind w:left="1740" w:hanging="171"/>
      </w:pPr>
    </w:lvl>
    <w:lvl w:ilvl="8">
      <w:numFmt w:val="bullet"/>
      <w:lvlText w:val="•"/>
      <w:lvlJc w:val="left"/>
      <w:pPr>
        <w:ind w:left="1960" w:hanging="171"/>
      </w:pPr>
    </w:lvl>
  </w:abstractNum>
  <w:abstractNum w:abstractNumId="130" w15:restartNumberingAfterBreak="0">
    <w:nsid w:val="00000484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9" w:hanging="171"/>
      </w:pPr>
    </w:lvl>
    <w:lvl w:ilvl="2">
      <w:numFmt w:val="bullet"/>
      <w:lvlText w:val="•"/>
      <w:lvlJc w:val="left"/>
      <w:pPr>
        <w:ind w:left="358" w:hanging="171"/>
      </w:pPr>
    </w:lvl>
    <w:lvl w:ilvl="3">
      <w:numFmt w:val="bullet"/>
      <w:lvlText w:val="•"/>
      <w:lvlJc w:val="left"/>
      <w:pPr>
        <w:ind w:left="437" w:hanging="171"/>
      </w:pPr>
    </w:lvl>
    <w:lvl w:ilvl="4">
      <w:numFmt w:val="bullet"/>
      <w:lvlText w:val="•"/>
      <w:lvlJc w:val="left"/>
      <w:pPr>
        <w:ind w:left="516" w:hanging="171"/>
      </w:pPr>
    </w:lvl>
    <w:lvl w:ilvl="5">
      <w:numFmt w:val="bullet"/>
      <w:lvlText w:val="•"/>
      <w:lvlJc w:val="left"/>
      <w:pPr>
        <w:ind w:left="596" w:hanging="171"/>
      </w:pPr>
    </w:lvl>
    <w:lvl w:ilvl="6">
      <w:numFmt w:val="bullet"/>
      <w:lvlText w:val="•"/>
      <w:lvlJc w:val="left"/>
      <w:pPr>
        <w:ind w:left="675" w:hanging="171"/>
      </w:pPr>
    </w:lvl>
    <w:lvl w:ilvl="7">
      <w:numFmt w:val="bullet"/>
      <w:lvlText w:val="•"/>
      <w:lvlJc w:val="left"/>
      <w:pPr>
        <w:ind w:left="754" w:hanging="171"/>
      </w:pPr>
    </w:lvl>
    <w:lvl w:ilvl="8">
      <w:numFmt w:val="bullet"/>
      <w:lvlText w:val="•"/>
      <w:lvlJc w:val="left"/>
      <w:pPr>
        <w:ind w:left="833" w:hanging="171"/>
      </w:pPr>
    </w:lvl>
  </w:abstractNum>
  <w:abstractNum w:abstractNumId="131" w15:restartNumberingAfterBreak="0">
    <w:nsid w:val="00000485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24" w:hanging="171"/>
      </w:pPr>
    </w:lvl>
    <w:lvl w:ilvl="2">
      <w:numFmt w:val="bullet"/>
      <w:lvlText w:val="•"/>
      <w:lvlJc w:val="left"/>
      <w:pPr>
        <w:ind w:left="449" w:hanging="171"/>
      </w:pPr>
    </w:lvl>
    <w:lvl w:ilvl="3">
      <w:numFmt w:val="bullet"/>
      <w:lvlText w:val="•"/>
      <w:lvlJc w:val="left"/>
      <w:pPr>
        <w:ind w:left="573" w:hanging="171"/>
      </w:pPr>
    </w:lvl>
    <w:lvl w:ilvl="4">
      <w:numFmt w:val="bullet"/>
      <w:lvlText w:val="•"/>
      <w:lvlJc w:val="left"/>
      <w:pPr>
        <w:ind w:left="698" w:hanging="171"/>
      </w:pPr>
    </w:lvl>
    <w:lvl w:ilvl="5">
      <w:numFmt w:val="bullet"/>
      <w:lvlText w:val="•"/>
      <w:lvlJc w:val="left"/>
      <w:pPr>
        <w:ind w:left="823" w:hanging="171"/>
      </w:pPr>
    </w:lvl>
    <w:lvl w:ilvl="6">
      <w:numFmt w:val="bullet"/>
      <w:lvlText w:val="•"/>
      <w:lvlJc w:val="left"/>
      <w:pPr>
        <w:ind w:left="947" w:hanging="171"/>
      </w:pPr>
    </w:lvl>
    <w:lvl w:ilvl="7">
      <w:numFmt w:val="bullet"/>
      <w:lvlText w:val="•"/>
      <w:lvlJc w:val="left"/>
      <w:pPr>
        <w:ind w:left="1072" w:hanging="171"/>
      </w:pPr>
    </w:lvl>
    <w:lvl w:ilvl="8">
      <w:numFmt w:val="bullet"/>
      <w:lvlText w:val="•"/>
      <w:lvlJc w:val="left"/>
      <w:pPr>
        <w:ind w:left="1196" w:hanging="171"/>
      </w:pPr>
    </w:lvl>
  </w:abstractNum>
  <w:abstractNum w:abstractNumId="132" w15:restartNumberingAfterBreak="0">
    <w:nsid w:val="00000486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6" w:hanging="171"/>
      </w:pPr>
    </w:lvl>
    <w:lvl w:ilvl="2">
      <w:numFmt w:val="bullet"/>
      <w:lvlText w:val="•"/>
      <w:lvlJc w:val="left"/>
      <w:pPr>
        <w:ind w:left="352" w:hanging="171"/>
      </w:pPr>
    </w:lvl>
    <w:lvl w:ilvl="3">
      <w:numFmt w:val="bullet"/>
      <w:lvlText w:val="•"/>
      <w:lvlJc w:val="left"/>
      <w:pPr>
        <w:ind w:left="429" w:hanging="171"/>
      </w:pPr>
    </w:lvl>
    <w:lvl w:ilvl="4">
      <w:numFmt w:val="bullet"/>
      <w:lvlText w:val="•"/>
      <w:lvlJc w:val="left"/>
      <w:pPr>
        <w:ind w:left="505" w:hanging="171"/>
      </w:pPr>
    </w:lvl>
    <w:lvl w:ilvl="5">
      <w:numFmt w:val="bullet"/>
      <w:lvlText w:val="•"/>
      <w:lvlJc w:val="left"/>
      <w:pPr>
        <w:ind w:left="582" w:hanging="171"/>
      </w:pPr>
    </w:lvl>
    <w:lvl w:ilvl="6">
      <w:numFmt w:val="bullet"/>
      <w:lvlText w:val="•"/>
      <w:lvlJc w:val="left"/>
      <w:pPr>
        <w:ind w:left="658" w:hanging="171"/>
      </w:pPr>
    </w:lvl>
    <w:lvl w:ilvl="7">
      <w:numFmt w:val="bullet"/>
      <w:lvlText w:val="•"/>
      <w:lvlJc w:val="left"/>
      <w:pPr>
        <w:ind w:left="734" w:hanging="171"/>
      </w:pPr>
    </w:lvl>
    <w:lvl w:ilvl="8">
      <w:numFmt w:val="bullet"/>
      <w:lvlText w:val="•"/>
      <w:lvlJc w:val="left"/>
      <w:pPr>
        <w:ind w:left="811" w:hanging="171"/>
      </w:pPr>
    </w:lvl>
  </w:abstractNum>
  <w:abstractNum w:abstractNumId="133" w15:restartNumberingAfterBreak="0">
    <w:nsid w:val="00000487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22" w:hanging="171"/>
      </w:pPr>
    </w:lvl>
    <w:lvl w:ilvl="2">
      <w:numFmt w:val="bullet"/>
      <w:lvlText w:val="•"/>
      <w:lvlJc w:val="left"/>
      <w:pPr>
        <w:ind w:left="644" w:hanging="171"/>
      </w:pPr>
    </w:lvl>
    <w:lvl w:ilvl="3">
      <w:numFmt w:val="bullet"/>
      <w:lvlText w:val="•"/>
      <w:lvlJc w:val="left"/>
      <w:pPr>
        <w:ind w:left="866" w:hanging="171"/>
      </w:pPr>
    </w:lvl>
    <w:lvl w:ilvl="4">
      <w:numFmt w:val="bullet"/>
      <w:lvlText w:val="•"/>
      <w:lvlJc w:val="left"/>
      <w:pPr>
        <w:ind w:left="1088" w:hanging="171"/>
      </w:pPr>
    </w:lvl>
    <w:lvl w:ilvl="5">
      <w:numFmt w:val="bullet"/>
      <w:lvlText w:val="•"/>
      <w:lvlJc w:val="left"/>
      <w:pPr>
        <w:ind w:left="1310" w:hanging="171"/>
      </w:pPr>
    </w:lvl>
    <w:lvl w:ilvl="6">
      <w:numFmt w:val="bullet"/>
      <w:lvlText w:val="•"/>
      <w:lvlJc w:val="left"/>
      <w:pPr>
        <w:ind w:left="1532" w:hanging="171"/>
      </w:pPr>
    </w:lvl>
    <w:lvl w:ilvl="7">
      <w:numFmt w:val="bullet"/>
      <w:lvlText w:val="•"/>
      <w:lvlJc w:val="left"/>
      <w:pPr>
        <w:ind w:left="1754" w:hanging="171"/>
      </w:pPr>
    </w:lvl>
    <w:lvl w:ilvl="8">
      <w:numFmt w:val="bullet"/>
      <w:lvlText w:val="•"/>
      <w:lvlJc w:val="left"/>
      <w:pPr>
        <w:ind w:left="1976" w:hanging="171"/>
      </w:pPr>
    </w:lvl>
  </w:abstractNum>
  <w:abstractNum w:abstractNumId="134" w15:restartNumberingAfterBreak="0">
    <w:nsid w:val="00000488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420" w:hanging="171"/>
      </w:pPr>
    </w:lvl>
    <w:lvl w:ilvl="2">
      <w:numFmt w:val="bullet"/>
      <w:lvlText w:val="•"/>
      <w:lvlJc w:val="left"/>
      <w:pPr>
        <w:ind w:left="640" w:hanging="171"/>
      </w:pPr>
    </w:lvl>
    <w:lvl w:ilvl="3">
      <w:numFmt w:val="bullet"/>
      <w:lvlText w:val="•"/>
      <w:lvlJc w:val="left"/>
      <w:pPr>
        <w:ind w:left="860" w:hanging="171"/>
      </w:pPr>
    </w:lvl>
    <w:lvl w:ilvl="4">
      <w:numFmt w:val="bullet"/>
      <w:lvlText w:val="•"/>
      <w:lvlJc w:val="left"/>
      <w:pPr>
        <w:ind w:left="1080" w:hanging="171"/>
      </w:pPr>
    </w:lvl>
    <w:lvl w:ilvl="5">
      <w:numFmt w:val="bullet"/>
      <w:lvlText w:val="•"/>
      <w:lvlJc w:val="left"/>
      <w:pPr>
        <w:ind w:left="1300" w:hanging="171"/>
      </w:pPr>
    </w:lvl>
    <w:lvl w:ilvl="6">
      <w:numFmt w:val="bullet"/>
      <w:lvlText w:val="•"/>
      <w:lvlJc w:val="left"/>
      <w:pPr>
        <w:ind w:left="1520" w:hanging="171"/>
      </w:pPr>
    </w:lvl>
    <w:lvl w:ilvl="7">
      <w:numFmt w:val="bullet"/>
      <w:lvlText w:val="•"/>
      <w:lvlJc w:val="left"/>
      <w:pPr>
        <w:ind w:left="1740" w:hanging="171"/>
      </w:pPr>
    </w:lvl>
    <w:lvl w:ilvl="8">
      <w:numFmt w:val="bullet"/>
      <w:lvlText w:val="•"/>
      <w:lvlJc w:val="left"/>
      <w:pPr>
        <w:ind w:left="1960" w:hanging="171"/>
      </w:pPr>
    </w:lvl>
  </w:abstractNum>
  <w:abstractNum w:abstractNumId="135" w15:restartNumberingAfterBreak="0">
    <w:nsid w:val="00000489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279" w:hanging="171"/>
      </w:pPr>
    </w:lvl>
    <w:lvl w:ilvl="2">
      <w:numFmt w:val="bullet"/>
      <w:lvlText w:val="•"/>
      <w:lvlJc w:val="left"/>
      <w:pPr>
        <w:ind w:left="358" w:hanging="171"/>
      </w:pPr>
    </w:lvl>
    <w:lvl w:ilvl="3">
      <w:numFmt w:val="bullet"/>
      <w:lvlText w:val="•"/>
      <w:lvlJc w:val="left"/>
      <w:pPr>
        <w:ind w:left="437" w:hanging="171"/>
      </w:pPr>
    </w:lvl>
    <w:lvl w:ilvl="4">
      <w:numFmt w:val="bullet"/>
      <w:lvlText w:val="•"/>
      <w:lvlJc w:val="left"/>
      <w:pPr>
        <w:ind w:left="516" w:hanging="171"/>
      </w:pPr>
    </w:lvl>
    <w:lvl w:ilvl="5">
      <w:numFmt w:val="bullet"/>
      <w:lvlText w:val="•"/>
      <w:lvlJc w:val="left"/>
      <w:pPr>
        <w:ind w:left="596" w:hanging="171"/>
      </w:pPr>
    </w:lvl>
    <w:lvl w:ilvl="6">
      <w:numFmt w:val="bullet"/>
      <w:lvlText w:val="•"/>
      <w:lvlJc w:val="left"/>
      <w:pPr>
        <w:ind w:left="675" w:hanging="171"/>
      </w:pPr>
    </w:lvl>
    <w:lvl w:ilvl="7">
      <w:numFmt w:val="bullet"/>
      <w:lvlText w:val="•"/>
      <w:lvlJc w:val="left"/>
      <w:pPr>
        <w:ind w:left="754" w:hanging="171"/>
      </w:pPr>
    </w:lvl>
    <w:lvl w:ilvl="8">
      <w:numFmt w:val="bullet"/>
      <w:lvlText w:val="•"/>
      <w:lvlJc w:val="left"/>
      <w:pPr>
        <w:ind w:left="833" w:hanging="171"/>
      </w:pPr>
    </w:lvl>
  </w:abstractNum>
  <w:abstractNum w:abstractNumId="136" w15:restartNumberingAfterBreak="0">
    <w:nsid w:val="0000048A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658" w:hanging="171"/>
      </w:pPr>
    </w:lvl>
    <w:lvl w:ilvl="2">
      <w:numFmt w:val="bullet"/>
      <w:lvlText w:val="•"/>
      <w:lvlJc w:val="left"/>
      <w:pPr>
        <w:ind w:left="1117" w:hanging="171"/>
      </w:pPr>
    </w:lvl>
    <w:lvl w:ilvl="3">
      <w:numFmt w:val="bullet"/>
      <w:lvlText w:val="•"/>
      <w:lvlJc w:val="left"/>
      <w:pPr>
        <w:ind w:left="1576" w:hanging="171"/>
      </w:pPr>
    </w:lvl>
    <w:lvl w:ilvl="4">
      <w:numFmt w:val="bullet"/>
      <w:lvlText w:val="•"/>
      <w:lvlJc w:val="left"/>
      <w:pPr>
        <w:ind w:left="2035" w:hanging="171"/>
      </w:pPr>
    </w:lvl>
    <w:lvl w:ilvl="5">
      <w:numFmt w:val="bullet"/>
      <w:lvlText w:val="•"/>
      <w:lvlJc w:val="left"/>
      <w:pPr>
        <w:ind w:left="2494" w:hanging="171"/>
      </w:pPr>
    </w:lvl>
    <w:lvl w:ilvl="6">
      <w:numFmt w:val="bullet"/>
      <w:lvlText w:val="•"/>
      <w:lvlJc w:val="left"/>
      <w:pPr>
        <w:ind w:left="2953" w:hanging="171"/>
      </w:pPr>
    </w:lvl>
    <w:lvl w:ilvl="7">
      <w:numFmt w:val="bullet"/>
      <w:lvlText w:val="•"/>
      <w:lvlJc w:val="left"/>
      <w:pPr>
        <w:ind w:left="3412" w:hanging="171"/>
      </w:pPr>
    </w:lvl>
    <w:lvl w:ilvl="8">
      <w:numFmt w:val="bullet"/>
      <w:lvlText w:val="•"/>
      <w:lvlJc w:val="left"/>
      <w:pPr>
        <w:ind w:left="3871" w:hanging="171"/>
      </w:pPr>
    </w:lvl>
  </w:abstractNum>
  <w:abstractNum w:abstractNumId="137" w15:restartNumberingAfterBreak="0">
    <w:nsid w:val="0000048B"/>
    <w:multiLevelType w:val="multilevel"/>
    <w:tmpl w:val="FFFFFFFF"/>
    <w:lvl w:ilvl="0">
      <w:numFmt w:val="bullet"/>
      <w:lvlText w:val="•"/>
      <w:lvlJc w:val="left"/>
      <w:pPr>
        <w:ind w:left="190" w:hanging="171"/>
      </w:pPr>
      <w:rPr>
        <w:rFonts w:ascii="Calibri" w:hAnsi="Calibri"/>
        <w:b w:val="0"/>
        <w:i w:val="0"/>
        <w:color w:val="231F20"/>
        <w:w w:val="100"/>
        <w:sz w:val="20"/>
      </w:rPr>
    </w:lvl>
    <w:lvl w:ilvl="1">
      <w:numFmt w:val="bullet"/>
      <w:lvlText w:val="•"/>
      <w:lvlJc w:val="left"/>
      <w:pPr>
        <w:ind w:left="343" w:hanging="171"/>
      </w:pPr>
    </w:lvl>
    <w:lvl w:ilvl="2">
      <w:numFmt w:val="bullet"/>
      <w:lvlText w:val="•"/>
      <w:lvlJc w:val="left"/>
      <w:pPr>
        <w:ind w:left="486" w:hanging="171"/>
      </w:pPr>
    </w:lvl>
    <w:lvl w:ilvl="3">
      <w:numFmt w:val="bullet"/>
      <w:lvlText w:val="•"/>
      <w:lvlJc w:val="left"/>
      <w:pPr>
        <w:ind w:left="629" w:hanging="171"/>
      </w:pPr>
    </w:lvl>
    <w:lvl w:ilvl="4">
      <w:numFmt w:val="bullet"/>
      <w:lvlText w:val="•"/>
      <w:lvlJc w:val="left"/>
      <w:pPr>
        <w:ind w:left="773" w:hanging="171"/>
      </w:pPr>
    </w:lvl>
    <w:lvl w:ilvl="5">
      <w:numFmt w:val="bullet"/>
      <w:lvlText w:val="•"/>
      <w:lvlJc w:val="left"/>
      <w:pPr>
        <w:ind w:left="916" w:hanging="171"/>
      </w:pPr>
    </w:lvl>
    <w:lvl w:ilvl="6">
      <w:numFmt w:val="bullet"/>
      <w:lvlText w:val="•"/>
      <w:lvlJc w:val="left"/>
      <w:pPr>
        <w:ind w:left="1059" w:hanging="171"/>
      </w:pPr>
    </w:lvl>
    <w:lvl w:ilvl="7">
      <w:numFmt w:val="bullet"/>
      <w:lvlText w:val="•"/>
      <w:lvlJc w:val="left"/>
      <w:pPr>
        <w:ind w:left="1203" w:hanging="171"/>
      </w:pPr>
    </w:lvl>
    <w:lvl w:ilvl="8">
      <w:numFmt w:val="bullet"/>
      <w:lvlText w:val="•"/>
      <w:lvlJc w:val="left"/>
      <w:pPr>
        <w:ind w:left="1346" w:hanging="171"/>
      </w:pPr>
    </w:lvl>
  </w:abstractNum>
  <w:num w:numId="1" w16cid:durableId="1711220625">
    <w:abstractNumId w:val="137"/>
  </w:num>
  <w:num w:numId="2" w16cid:durableId="386101832">
    <w:abstractNumId w:val="136"/>
  </w:num>
  <w:num w:numId="3" w16cid:durableId="322583474">
    <w:abstractNumId w:val="135"/>
  </w:num>
  <w:num w:numId="4" w16cid:durableId="1301614456">
    <w:abstractNumId w:val="134"/>
  </w:num>
  <w:num w:numId="5" w16cid:durableId="479462933">
    <w:abstractNumId w:val="133"/>
  </w:num>
  <w:num w:numId="6" w16cid:durableId="2057466925">
    <w:abstractNumId w:val="132"/>
  </w:num>
  <w:num w:numId="7" w16cid:durableId="793213883">
    <w:abstractNumId w:val="131"/>
  </w:num>
  <w:num w:numId="8" w16cid:durableId="2142653391">
    <w:abstractNumId w:val="130"/>
  </w:num>
  <w:num w:numId="9" w16cid:durableId="128717937">
    <w:abstractNumId w:val="129"/>
  </w:num>
  <w:num w:numId="10" w16cid:durableId="1772243276">
    <w:abstractNumId w:val="128"/>
  </w:num>
  <w:num w:numId="11" w16cid:durableId="743991837">
    <w:abstractNumId w:val="127"/>
  </w:num>
  <w:num w:numId="12" w16cid:durableId="978919976">
    <w:abstractNumId w:val="126"/>
  </w:num>
  <w:num w:numId="13" w16cid:durableId="2121097518">
    <w:abstractNumId w:val="125"/>
  </w:num>
  <w:num w:numId="14" w16cid:durableId="1557551206">
    <w:abstractNumId w:val="124"/>
  </w:num>
  <w:num w:numId="15" w16cid:durableId="429744345">
    <w:abstractNumId w:val="123"/>
  </w:num>
  <w:num w:numId="16" w16cid:durableId="616910832">
    <w:abstractNumId w:val="122"/>
  </w:num>
  <w:num w:numId="17" w16cid:durableId="2004510196">
    <w:abstractNumId w:val="121"/>
  </w:num>
  <w:num w:numId="18" w16cid:durableId="447895988">
    <w:abstractNumId w:val="120"/>
  </w:num>
  <w:num w:numId="19" w16cid:durableId="554659065">
    <w:abstractNumId w:val="119"/>
  </w:num>
  <w:num w:numId="20" w16cid:durableId="1740979583">
    <w:abstractNumId w:val="118"/>
  </w:num>
  <w:num w:numId="21" w16cid:durableId="1612860472">
    <w:abstractNumId w:val="117"/>
  </w:num>
  <w:num w:numId="22" w16cid:durableId="941953132">
    <w:abstractNumId w:val="116"/>
  </w:num>
  <w:num w:numId="23" w16cid:durableId="991568396">
    <w:abstractNumId w:val="115"/>
  </w:num>
  <w:num w:numId="24" w16cid:durableId="1339889358">
    <w:abstractNumId w:val="114"/>
  </w:num>
  <w:num w:numId="25" w16cid:durableId="117727859">
    <w:abstractNumId w:val="113"/>
  </w:num>
  <w:num w:numId="26" w16cid:durableId="315426550">
    <w:abstractNumId w:val="112"/>
  </w:num>
  <w:num w:numId="27" w16cid:durableId="736124658">
    <w:abstractNumId w:val="111"/>
  </w:num>
  <w:num w:numId="28" w16cid:durableId="1141312168">
    <w:abstractNumId w:val="110"/>
  </w:num>
  <w:num w:numId="29" w16cid:durableId="212810437">
    <w:abstractNumId w:val="109"/>
  </w:num>
  <w:num w:numId="30" w16cid:durableId="1437945988">
    <w:abstractNumId w:val="108"/>
  </w:num>
  <w:num w:numId="31" w16cid:durableId="425734612">
    <w:abstractNumId w:val="107"/>
  </w:num>
  <w:num w:numId="32" w16cid:durableId="1332368821">
    <w:abstractNumId w:val="106"/>
  </w:num>
  <w:num w:numId="33" w16cid:durableId="1199858914">
    <w:abstractNumId w:val="105"/>
  </w:num>
  <w:num w:numId="34" w16cid:durableId="1861430912">
    <w:abstractNumId w:val="104"/>
  </w:num>
  <w:num w:numId="35" w16cid:durableId="233205564">
    <w:abstractNumId w:val="103"/>
  </w:num>
  <w:num w:numId="36" w16cid:durableId="581528983">
    <w:abstractNumId w:val="102"/>
  </w:num>
  <w:num w:numId="37" w16cid:durableId="258801678">
    <w:abstractNumId w:val="101"/>
  </w:num>
  <w:num w:numId="38" w16cid:durableId="922300845">
    <w:abstractNumId w:val="100"/>
  </w:num>
  <w:num w:numId="39" w16cid:durableId="150799969">
    <w:abstractNumId w:val="99"/>
  </w:num>
  <w:num w:numId="40" w16cid:durableId="1989748476">
    <w:abstractNumId w:val="98"/>
  </w:num>
  <w:num w:numId="41" w16cid:durableId="1369916514">
    <w:abstractNumId w:val="97"/>
  </w:num>
  <w:num w:numId="42" w16cid:durableId="882716610">
    <w:abstractNumId w:val="96"/>
  </w:num>
  <w:num w:numId="43" w16cid:durableId="1461414473">
    <w:abstractNumId w:val="95"/>
  </w:num>
  <w:num w:numId="44" w16cid:durableId="897665159">
    <w:abstractNumId w:val="94"/>
  </w:num>
  <w:num w:numId="45" w16cid:durableId="579565520">
    <w:abstractNumId w:val="93"/>
  </w:num>
  <w:num w:numId="46" w16cid:durableId="843671991">
    <w:abstractNumId w:val="92"/>
  </w:num>
  <w:num w:numId="47" w16cid:durableId="1464889728">
    <w:abstractNumId w:val="91"/>
  </w:num>
  <w:num w:numId="48" w16cid:durableId="321549369">
    <w:abstractNumId w:val="90"/>
  </w:num>
  <w:num w:numId="49" w16cid:durableId="2021394228">
    <w:abstractNumId w:val="89"/>
  </w:num>
  <w:num w:numId="50" w16cid:durableId="97021232">
    <w:abstractNumId w:val="88"/>
  </w:num>
  <w:num w:numId="51" w16cid:durableId="550269176">
    <w:abstractNumId w:val="87"/>
  </w:num>
  <w:num w:numId="52" w16cid:durableId="760757347">
    <w:abstractNumId w:val="86"/>
  </w:num>
  <w:num w:numId="53" w16cid:durableId="1665165304">
    <w:abstractNumId w:val="85"/>
  </w:num>
  <w:num w:numId="54" w16cid:durableId="1371569186">
    <w:abstractNumId w:val="84"/>
  </w:num>
  <w:num w:numId="55" w16cid:durableId="2135519255">
    <w:abstractNumId w:val="83"/>
  </w:num>
  <w:num w:numId="56" w16cid:durableId="1907453262">
    <w:abstractNumId w:val="82"/>
  </w:num>
  <w:num w:numId="57" w16cid:durableId="394860435">
    <w:abstractNumId w:val="81"/>
  </w:num>
  <w:num w:numId="58" w16cid:durableId="132211660">
    <w:abstractNumId w:val="80"/>
  </w:num>
  <w:num w:numId="59" w16cid:durableId="1112477505">
    <w:abstractNumId w:val="79"/>
  </w:num>
  <w:num w:numId="60" w16cid:durableId="1693259227">
    <w:abstractNumId w:val="78"/>
  </w:num>
  <w:num w:numId="61" w16cid:durableId="656033835">
    <w:abstractNumId w:val="77"/>
  </w:num>
  <w:num w:numId="62" w16cid:durableId="1432236614">
    <w:abstractNumId w:val="76"/>
  </w:num>
  <w:num w:numId="63" w16cid:durableId="1574779707">
    <w:abstractNumId w:val="75"/>
  </w:num>
  <w:num w:numId="64" w16cid:durableId="2086563418">
    <w:abstractNumId w:val="74"/>
  </w:num>
  <w:num w:numId="65" w16cid:durableId="1341737968">
    <w:abstractNumId w:val="73"/>
  </w:num>
  <w:num w:numId="66" w16cid:durableId="48579853">
    <w:abstractNumId w:val="72"/>
  </w:num>
  <w:num w:numId="67" w16cid:durableId="998460918">
    <w:abstractNumId w:val="71"/>
  </w:num>
  <w:num w:numId="68" w16cid:durableId="486439703">
    <w:abstractNumId w:val="70"/>
  </w:num>
  <w:num w:numId="69" w16cid:durableId="1995407167">
    <w:abstractNumId w:val="69"/>
  </w:num>
  <w:num w:numId="70" w16cid:durableId="1671713880">
    <w:abstractNumId w:val="68"/>
  </w:num>
  <w:num w:numId="71" w16cid:durableId="2054502382">
    <w:abstractNumId w:val="67"/>
  </w:num>
  <w:num w:numId="72" w16cid:durableId="2004888559">
    <w:abstractNumId w:val="66"/>
  </w:num>
  <w:num w:numId="73" w16cid:durableId="507402812">
    <w:abstractNumId w:val="65"/>
  </w:num>
  <w:num w:numId="74" w16cid:durableId="53309965">
    <w:abstractNumId w:val="64"/>
  </w:num>
  <w:num w:numId="75" w16cid:durableId="786117241">
    <w:abstractNumId w:val="63"/>
  </w:num>
  <w:num w:numId="76" w16cid:durableId="371617856">
    <w:abstractNumId w:val="62"/>
  </w:num>
  <w:num w:numId="77" w16cid:durableId="141388209">
    <w:abstractNumId w:val="61"/>
  </w:num>
  <w:num w:numId="78" w16cid:durableId="1989364304">
    <w:abstractNumId w:val="60"/>
  </w:num>
  <w:num w:numId="79" w16cid:durableId="868221121">
    <w:abstractNumId w:val="59"/>
  </w:num>
  <w:num w:numId="80" w16cid:durableId="557323677">
    <w:abstractNumId w:val="58"/>
  </w:num>
  <w:num w:numId="81" w16cid:durableId="1826584289">
    <w:abstractNumId w:val="57"/>
  </w:num>
  <w:num w:numId="82" w16cid:durableId="1672565981">
    <w:abstractNumId w:val="56"/>
  </w:num>
  <w:num w:numId="83" w16cid:durableId="1798450726">
    <w:abstractNumId w:val="55"/>
  </w:num>
  <w:num w:numId="84" w16cid:durableId="611792261">
    <w:abstractNumId w:val="54"/>
  </w:num>
  <w:num w:numId="85" w16cid:durableId="1526863401">
    <w:abstractNumId w:val="53"/>
  </w:num>
  <w:num w:numId="86" w16cid:durableId="1496653631">
    <w:abstractNumId w:val="52"/>
  </w:num>
  <w:num w:numId="87" w16cid:durableId="2035226033">
    <w:abstractNumId w:val="51"/>
  </w:num>
  <w:num w:numId="88" w16cid:durableId="1357538359">
    <w:abstractNumId w:val="50"/>
  </w:num>
  <w:num w:numId="89" w16cid:durableId="1267466335">
    <w:abstractNumId w:val="49"/>
  </w:num>
  <w:num w:numId="90" w16cid:durableId="1747070457">
    <w:abstractNumId w:val="48"/>
  </w:num>
  <w:num w:numId="91" w16cid:durableId="1577593357">
    <w:abstractNumId w:val="47"/>
  </w:num>
  <w:num w:numId="92" w16cid:durableId="11879064">
    <w:abstractNumId w:val="46"/>
  </w:num>
  <w:num w:numId="93" w16cid:durableId="185027822">
    <w:abstractNumId w:val="45"/>
  </w:num>
  <w:num w:numId="94" w16cid:durableId="144204953">
    <w:abstractNumId w:val="44"/>
  </w:num>
  <w:num w:numId="95" w16cid:durableId="191847171">
    <w:abstractNumId w:val="43"/>
  </w:num>
  <w:num w:numId="96" w16cid:durableId="1267269705">
    <w:abstractNumId w:val="42"/>
  </w:num>
  <w:num w:numId="97" w16cid:durableId="497115596">
    <w:abstractNumId w:val="41"/>
  </w:num>
  <w:num w:numId="98" w16cid:durableId="692268021">
    <w:abstractNumId w:val="40"/>
  </w:num>
  <w:num w:numId="99" w16cid:durableId="231502662">
    <w:abstractNumId w:val="39"/>
  </w:num>
  <w:num w:numId="100" w16cid:durableId="274483085">
    <w:abstractNumId w:val="38"/>
  </w:num>
  <w:num w:numId="101" w16cid:durableId="926497636">
    <w:abstractNumId w:val="37"/>
  </w:num>
  <w:num w:numId="102" w16cid:durableId="1038240164">
    <w:abstractNumId w:val="36"/>
  </w:num>
  <w:num w:numId="103" w16cid:durableId="1859616103">
    <w:abstractNumId w:val="35"/>
  </w:num>
  <w:num w:numId="104" w16cid:durableId="916088354">
    <w:abstractNumId w:val="34"/>
  </w:num>
  <w:num w:numId="105" w16cid:durableId="1918788431">
    <w:abstractNumId w:val="33"/>
  </w:num>
  <w:num w:numId="106" w16cid:durableId="184171400">
    <w:abstractNumId w:val="32"/>
  </w:num>
  <w:num w:numId="107" w16cid:durableId="39742556">
    <w:abstractNumId w:val="31"/>
  </w:num>
  <w:num w:numId="108" w16cid:durableId="1090547173">
    <w:abstractNumId w:val="30"/>
  </w:num>
  <w:num w:numId="109" w16cid:durableId="678198989">
    <w:abstractNumId w:val="29"/>
  </w:num>
  <w:num w:numId="110" w16cid:durableId="1181895306">
    <w:abstractNumId w:val="28"/>
  </w:num>
  <w:num w:numId="111" w16cid:durableId="1567034117">
    <w:abstractNumId w:val="27"/>
  </w:num>
  <w:num w:numId="112" w16cid:durableId="2050059347">
    <w:abstractNumId w:val="26"/>
  </w:num>
  <w:num w:numId="113" w16cid:durableId="1902865318">
    <w:abstractNumId w:val="25"/>
  </w:num>
  <w:num w:numId="114" w16cid:durableId="423503733">
    <w:abstractNumId w:val="24"/>
  </w:num>
  <w:num w:numId="115" w16cid:durableId="3945311">
    <w:abstractNumId w:val="23"/>
  </w:num>
  <w:num w:numId="116" w16cid:durableId="2124494770">
    <w:abstractNumId w:val="22"/>
  </w:num>
  <w:num w:numId="117" w16cid:durableId="1706100164">
    <w:abstractNumId w:val="21"/>
  </w:num>
  <w:num w:numId="118" w16cid:durableId="1737167056">
    <w:abstractNumId w:val="20"/>
  </w:num>
  <w:num w:numId="119" w16cid:durableId="548808647">
    <w:abstractNumId w:val="19"/>
  </w:num>
  <w:num w:numId="120" w16cid:durableId="844633311">
    <w:abstractNumId w:val="18"/>
  </w:num>
  <w:num w:numId="121" w16cid:durableId="1374427718">
    <w:abstractNumId w:val="17"/>
  </w:num>
  <w:num w:numId="122" w16cid:durableId="528958201">
    <w:abstractNumId w:val="16"/>
  </w:num>
  <w:num w:numId="123" w16cid:durableId="80639217">
    <w:abstractNumId w:val="15"/>
  </w:num>
  <w:num w:numId="124" w16cid:durableId="127478986">
    <w:abstractNumId w:val="14"/>
  </w:num>
  <w:num w:numId="125" w16cid:durableId="2001737215">
    <w:abstractNumId w:val="13"/>
  </w:num>
  <w:num w:numId="126" w16cid:durableId="37248199">
    <w:abstractNumId w:val="12"/>
  </w:num>
  <w:num w:numId="127" w16cid:durableId="293293961">
    <w:abstractNumId w:val="11"/>
  </w:num>
  <w:num w:numId="128" w16cid:durableId="2120756778">
    <w:abstractNumId w:val="10"/>
  </w:num>
  <w:num w:numId="129" w16cid:durableId="897782024">
    <w:abstractNumId w:val="9"/>
  </w:num>
  <w:num w:numId="130" w16cid:durableId="474378372">
    <w:abstractNumId w:val="8"/>
  </w:num>
  <w:num w:numId="131" w16cid:durableId="1359742547">
    <w:abstractNumId w:val="7"/>
  </w:num>
  <w:num w:numId="132" w16cid:durableId="1045833068">
    <w:abstractNumId w:val="6"/>
  </w:num>
  <w:num w:numId="133" w16cid:durableId="1663510942">
    <w:abstractNumId w:val="5"/>
  </w:num>
  <w:num w:numId="134" w16cid:durableId="1327051105">
    <w:abstractNumId w:val="4"/>
  </w:num>
  <w:num w:numId="135" w16cid:durableId="160853522">
    <w:abstractNumId w:val="3"/>
  </w:num>
  <w:num w:numId="136" w16cid:durableId="1885829040">
    <w:abstractNumId w:val="2"/>
  </w:num>
  <w:num w:numId="137" w16cid:durableId="1623489635">
    <w:abstractNumId w:val="1"/>
  </w:num>
  <w:num w:numId="138" w16cid:durableId="723913258">
    <w:abstractNumId w:val="0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trackRevisions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6BE0"/>
    <w:rsid w:val="00214A8C"/>
    <w:rsid w:val="00AF5129"/>
    <w:rsid w:val="00C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73"/>
    <o:shapelayout v:ext="edit">
      <o:idmap v:ext="edit" data="1,2,3,4"/>
    </o:shapelayout>
  </w:shapeDefaults>
  <w:decimalSymbol w:val=","/>
  <w:listSeparator w:val=";"/>
  <w14:docId w14:val="3562FAEC"/>
  <w14:defaultImageDpi w14:val="0"/>
  <w15:docId w15:val="{CE0AFA35-A811-4E84-9DD0-BA86A787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" w:qFormat="1"/>
    <w:lsdException w:name="Default Paragraph Font" w:semiHidden="1" w:uiPriority="1" w:unhideWhenUsed="1"/>
    <w:lsdException w:name="Body Text" w:semiHidden="1" w:uiPriority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pPr>
      <w:ind w:left="20"/>
    </w:pPr>
    <w:rPr>
      <w:sz w:val="20"/>
      <w:szCs w:val="20"/>
    </w:rPr>
  </w:style>
  <w:style w:type="character" w:customStyle="1" w:styleId="ZkladntextChar">
    <w:name w:val="Základní text Char"/>
    <w:link w:val="Zkladntext"/>
    <w:uiPriority w:val="99"/>
    <w:semiHidden/>
    <w:locked/>
    <w:rPr>
      <w:rFonts w:ascii="Calibri" w:hAnsi="Calibri" w:cs="Calibri"/>
    </w:rPr>
  </w:style>
  <w:style w:type="paragraph" w:styleId="Nzev">
    <w:name w:val="Title"/>
    <w:basedOn w:val="Normln"/>
    <w:next w:val="Normln"/>
    <w:link w:val="NzevChar"/>
    <w:uiPriority w:val="1"/>
    <w:qFormat/>
    <w:pPr>
      <w:spacing w:line="524" w:lineRule="exact"/>
      <w:ind w:left="20"/>
    </w:pPr>
    <w:rPr>
      <w:sz w:val="50"/>
      <w:szCs w:val="50"/>
    </w:rPr>
  </w:style>
  <w:style w:type="character" w:customStyle="1" w:styleId="NzevChar">
    <w:name w:val="Název Char"/>
    <w:link w:val="Nzev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uiPriority w:val="99"/>
    <w:semiHidden/>
    <w:unhideWhenUsed/>
    <w:rsid w:val="00CF6BE0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6BE0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CF6BE0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6BE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CF6BE0"/>
    <w:rPr>
      <w:rFonts w:ascii="Calibri" w:hAnsi="Calibri" w:cs="Calibri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6BE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CF6BE0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AF5129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vseoprumyslu.cz/digitalizace/3d-tisk/" TargetMode="External"/><Relationship Id="rId21" Type="http://schemas.openxmlformats.org/officeDocument/2006/relationships/hyperlink" Target="http://www.plasticportal.cz/" TargetMode="External"/><Relationship Id="rId42" Type="http://schemas.openxmlformats.org/officeDocument/2006/relationships/hyperlink" Target="http://www.varicad.com/en/home/" TargetMode="External"/><Relationship Id="rId47" Type="http://schemas.openxmlformats.org/officeDocument/2006/relationships/image" Target="media/image10.jpeg"/><Relationship Id="rId63" Type="http://schemas.openxmlformats.org/officeDocument/2006/relationships/hyperlink" Target="http://www.autodesk.com/solutions/cad-software" TargetMode="External"/><Relationship Id="rId68" Type="http://schemas.openxmlformats.org/officeDocument/2006/relationships/hyperlink" Target="http://www.autodesk.com/solutions/cad-software" TargetMode="External"/><Relationship Id="rId84" Type="http://schemas.openxmlformats.org/officeDocument/2006/relationships/hyperlink" Target="http://www.em.muni.cz/stu-" TargetMode="External"/><Relationship Id="rId89" Type="http://schemas.openxmlformats.org/officeDocument/2006/relationships/hyperlink" Target="http://www.prusa3d.cz/" TargetMode="External"/><Relationship Id="rId16" Type="http://schemas.openxmlformats.org/officeDocument/2006/relationships/hyperlink" Target="http://www.svkul.cz/o-knihovne/projekty/evropske-projekty/mit-svet-precteny-aneb-spoluprace-knihoven-a-skol-v-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www.svkul.cz/" TargetMode="External"/><Relationship Id="rId32" Type="http://schemas.openxmlformats.org/officeDocument/2006/relationships/hyperlink" Target="http://www.materialpro3d.cz/3d-tisk-v-kostce/" TargetMode="External"/><Relationship Id="rId37" Type="http://schemas.openxmlformats.org/officeDocument/2006/relationships/hyperlink" Target="http://www.prusa3d.cz/materialy/" TargetMode="External"/><Relationship Id="rId53" Type="http://schemas.openxmlformats.org/officeDocument/2006/relationships/image" Target="media/image12.jpeg"/><Relationship Id="rId58" Type="http://schemas.openxmlformats.org/officeDocument/2006/relationships/hyperlink" Target="http://www.na3d.cz/blog/kalibrace-tiskarny" TargetMode="External"/><Relationship Id="rId74" Type="http://schemas.openxmlformats.org/officeDocument/2006/relationships/hyperlink" Target="http://www.youtube.com/watch?v=5rxNiQmRheE" TargetMode="External"/><Relationship Id="rId79" Type="http://schemas.openxmlformats.org/officeDocument/2006/relationships/image" Target="media/image16.jpeg"/><Relationship Id="rId102" Type="http://schemas.openxmlformats.org/officeDocument/2006/relationships/hyperlink" Target="mailto:klara.hrankova@npi.cz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18.jpeg"/><Relationship Id="rId95" Type="http://schemas.openxmlformats.org/officeDocument/2006/relationships/hyperlink" Target="mailto:klara.hrankova@npi.cz" TargetMode="External"/><Relationship Id="rId22" Type="http://schemas.openxmlformats.org/officeDocument/2006/relationships/hyperlink" Target="http://www.plasticportal.cz/" TargetMode="External"/><Relationship Id="rId27" Type="http://schemas.openxmlformats.org/officeDocument/2006/relationships/hyperlink" Target="http://www.prusa3d.cz/" TargetMode="External"/><Relationship Id="rId43" Type="http://schemas.openxmlformats.org/officeDocument/2006/relationships/image" Target="media/image9.jpeg"/><Relationship Id="rId48" Type="http://schemas.openxmlformats.org/officeDocument/2006/relationships/hyperlink" Target="http://www/" TargetMode="External"/><Relationship Id="rId64" Type="http://schemas.openxmlformats.org/officeDocument/2006/relationships/hyperlink" Target="http://www.autodesk.com/solutions/cad-software" TargetMode="External"/><Relationship Id="rId69" Type="http://schemas.openxmlformats.org/officeDocument/2006/relationships/hyperlink" Target="http://www.autodesk.com/solutions/cad-software" TargetMode="External"/><Relationship Id="rId80" Type="http://schemas.openxmlformats.org/officeDocument/2006/relationships/hyperlink" Target="http://www.instructables.com/Ciclop-3D-" TargetMode="External"/><Relationship Id="rId85" Type="http://schemas.openxmlformats.org/officeDocument/2006/relationships/hyperlink" Target="http://www.tonerpartner.cz/clanky/pruvodce-3d-skenery-jake-jsou-jejich-vyhody-a-nevyhody-25287cz39332/" TargetMode="External"/><Relationship Id="rId12" Type="http://schemas.openxmlformats.org/officeDocument/2006/relationships/comments" Target="comments.xml"/><Relationship Id="rId17" Type="http://schemas.openxmlformats.org/officeDocument/2006/relationships/hyperlink" Target="http://www.rvp.cz/" TargetMode="External"/><Relationship Id="rId33" Type="http://schemas.openxmlformats.org/officeDocument/2006/relationships/hyperlink" Target="http://www.materialpro3d.cz/3d-tisk-v-kostce/" TargetMode="External"/><Relationship Id="rId38" Type="http://schemas.openxmlformats.org/officeDocument/2006/relationships/hyperlink" Target="http://www.prusa3d.cz/materialy/" TargetMode="External"/><Relationship Id="rId59" Type="http://schemas.openxmlformats.org/officeDocument/2006/relationships/hyperlink" Target="http://www.na3d.cz/blog/kalibrace-tiskarny" TargetMode="External"/><Relationship Id="rId103" Type="http://schemas.openxmlformats.org/officeDocument/2006/relationships/hyperlink" Target="mailto:klara.hrankova@npi.cz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://www.vseoprumyslu.cz/digitalizace/3d-" TargetMode="External"/><Relationship Id="rId41" Type="http://schemas.openxmlformats.org/officeDocument/2006/relationships/hyperlink" Target="http://www.varicad.com/en/home/" TargetMode="External"/><Relationship Id="rId54" Type="http://schemas.openxmlformats.org/officeDocument/2006/relationships/hyperlink" Target="http://www.prusa3d.cz/" TargetMode="External"/><Relationship Id="rId62" Type="http://schemas.openxmlformats.org/officeDocument/2006/relationships/hyperlink" Target="http://www.autodesk.com/solutions/cad-software" TargetMode="External"/><Relationship Id="rId70" Type="http://schemas.openxmlformats.org/officeDocument/2006/relationships/image" Target="media/image15.png"/><Relationship Id="rId75" Type="http://schemas.openxmlformats.org/officeDocument/2006/relationships/hyperlink" Target="http://www.youtube.com/watch?v=5rxNiQmRheE" TargetMode="External"/><Relationship Id="rId83" Type="http://schemas.openxmlformats.org/officeDocument/2006/relationships/hyperlink" Target="http://www.em.muni.cz/stu-" TargetMode="External"/><Relationship Id="rId88" Type="http://schemas.openxmlformats.org/officeDocument/2006/relationships/hyperlink" Target="http://www.prusa3d.cz/" TargetMode="External"/><Relationship Id="rId91" Type="http://schemas.openxmlformats.org/officeDocument/2006/relationships/hyperlink" Target="http://www.prusa3d.cz/" TargetMode="External"/><Relationship Id="rId96" Type="http://schemas.openxmlformats.org/officeDocument/2006/relationships/hyperlink" Target="mailto:prancl@svkul.c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.svkul.cz/o-knihovne/projekty/evropske-projekty/mit-svet-precteny-aneb-spoluprace-knihoven-a-skol-v-" TargetMode="External"/><Relationship Id="rId23" Type="http://schemas.openxmlformats.org/officeDocument/2006/relationships/hyperlink" Target="http://www.plasticportal.cz/cs/" TargetMode="External"/><Relationship Id="rId28" Type="http://schemas.openxmlformats.org/officeDocument/2006/relationships/hyperlink" Target="http://www.materialpro3d.cz/3d-tisk-v-kostce/" TargetMode="External"/><Relationship Id="rId36" Type="http://schemas.openxmlformats.org/officeDocument/2006/relationships/hyperlink" Target="http://www.prusa3d.cz/materialy/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://www.na3d.cz/blog/kalibrace-tiskarny" TargetMode="External"/><Relationship Id="rId106" Type="http://schemas.openxmlformats.org/officeDocument/2006/relationships/hyperlink" Target="mailto:prancl@svkul.cz" TargetMode="External"/><Relationship Id="rId10" Type="http://schemas.openxmlformats.org/officeDocument/2006/relationships/hyperlink" Target="http://www.svkul.cz/" TargetMode="External"/><Relationship Id="rId31" Type="http://schemas.openxmlformats.org/officeDocument/2006/relationships/hyperlink" Target="http://www.materialpro3d.cz/3d-tisk-v-kostce/" TargetMode="External"/><Relationship Id="rId44" Type="http://schemas.openxmlformats.org/officeDocument/2006/relationships/hyperlink" Target="http://www/" TargetMode="External"/><Relationship Id="rId52" Type="http://schemas.openxmlformats.org/officeDocument/2006/relationships/hyperlink" Target="http://www.varicad.cz/cz/home/" TargetMode="External"/><Relationship Id="rId60" Type="http://schemas.openxmlformats.org/officeDocument/2006/relationships/hyperlink" Target="http://www.ccdent.cz/blog/" TargetMode="External"/><Relationship Id="rId65" Type="http://schemas.openxmlformats.org/officeDocument/2006/relationships/image" Target="media/image13.jpeg"/><Relationship Id="rId73" Type="http://schemas.openxmlformats.org/officeDocument/2006/relationships/hyperlink" Target="http://www.sjf.tuke.sk/" TargetMode="External"/><Relationship Id="rId78" Type="http://schemas.openxmlformats.org/officeDocument/2006/relationships/hyperlink" Target="http://www.tonerpartner.cz/clanky/pruvodce-3d-skenery-jake-jsou-jejich-vyhody-a-nevyhody-25287cz39332/" TargetMode="External"/><Relationship Id="rId81" Type="http://schemas.openxmlformats.org/officeDocument/2006/relationships/hyperlink" Target="http://www.instructables.com/Ciclop-3D-" TargetMode="External"/><Relationship Id="rId86" Type="http://schemas.openxmlformats.org/officeDocument/2006/relationships/hyperlink" Target="http://www.tonerpartner.cz/clanky/pruvodce-3d-skenery-jake-jsou-jejich-vyhody-a-nevyhody-25287cz39332/" TargetMode="External"/><Relationship Id="rId94" Type="http://schemas.openxmlformats.org/officeDocument/2006/relationships/image" Target="media/image20.png"/><Relationship Id="rId99" Type="http://schemas.openxmlformats.org/officeDocument/2006/relationships/hyperlink" Target="http://www.rvp.cz/" TargetMode="External"/><Relationship Id="rId101" Type="http://schemas.openxmlformats.org/officeDocument/2006/relationships/hyperlink" Target="mailto:stary@svkul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microsoft.com/office/2011/relationships/commentsExtended" Target="commentsExtended.xml"/><Relationship Id="rId18" Type="http://schemas.openxmlformats.org/officeDocument/2006/relationships/image" Target="media/image6.jpeg"/><Relationship Id="rId39" Type="http://schemas.openxmlformats.org/officeDocument/2006/relationships/image" Target="media/image7.png"/><Relationship Id="rId34" Type="http://schemas.openxmlformats.org/officeDocument/2006/relationships/hyperlink" Target="http://www.materialpro3d.cz/3d-tisk-v-kostce/" TargetMode="External"/><Relationship Id="rId50" Type="http://schemas.openxmlformats.org/officeDocument/2006/relationships/hyperlink" Target="http://www/" TargetMode="External"/><Relationship Id="rId55" Type="http://schemas.openxmlformats.org/officeDocument/2006/relationships/hyperlink" Target="http://www.prusa3d.cz/" TargetMode="External"/><Relationship Id="rId76" Type="http://schemas.openxmlformats.org/officeDocument/2006/relationships/hyperlink" Target="http://www.youtube.com/watch?v=xw98jzLPnrQ" TargetMode="External"/><Relationship Id="rId97" Type="http://schemas.openxmlformats.org/officeDocument/2006/relationships/hyperlink" Target="mailto:klara.hrankova@npi.cz" TargetMode="External"/><Relationship Id="rId104" Type="http://schemas.openxmlformats.org/officeDocument/2006/relationships/hyperlink" Target="mailto:prancl@svkul.cz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www/" TargetMode="External"/><Relationship Id="rId92" Type="http://schemas.openxmlformats.org/officeDocument/2006/relationships/hyperlink" Target="http://www.prusa3d.cz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materialpro3d.cz/3d-tisk-v-kostce/" TargetMode="External"/><Relationship Id="rId24" Type="http://schemas.openxmlformats.org/officeDocument/2006/relationships/hyperlink" Target="http://www.plasticportal.cz/cs/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://www/" TargetMode="External"/><Relationship Id="rId66" Type="http://schemas.openxmlformats.org/officeDocument/2006/relationships/image" Target="media/image14.jpeg"/><Relationship Id="rId87" Type="http://schemas.openxmlformats.org/officeDocument/2006/relationships/image" Target="media/image17.jpeg"/><Relationship Id="rId61" Type="http://schemas.openxmlformats.org/officeDocument/2006/relationships/hyperlink" Target="http://www.ccdent.cz/blog/" TargetMode="External"/><Relationship Id="rId82" Type="http://schemas.openxmlformats.org/officeDocument/2006/relationships/hyperlink" Target="http://www.em.muni.cz/stu-" TargetMode="External"/><Relationship Id="rId19" Type="http://schemas.openxmlformats.org/officeDocument/2006/relationships/hyperlink" Target="http://www.vseoprumyslu.cz/digitalizace/3d-" TargetMode="External"/><Relationship Id="rId14" Type="http://schemas.microsoft.com/office/2016/09/relationships/commentsIds" Target="commentsIds.xml"/><Relationship Id="rId30" Type="http://schemas.openxmlformats.org/officeDocument/2006/relationships/hyperlink" Target="http://www.materialpro3d.cz/3d-tisk-v-kostce/" TargetMode="External"/><Relationship Id="rId35" Type="http://schemas.openxmlformats.org/officeDocument/2006/relationships/hyperlink" Target="http://www.materialpro3d.cz/3d-tisk-v-kostce/" TargetMode="External"/><Relationship Id="rId56" Type="http://schemas.openxmlformats.org/officeDocument/2006/relationships/hyperlink" Target="http://www.prusa3d.cz/" TargetMode="External"/><Relationship Id="rId77" Type="http://schemas.openxmlformats.org/officeDocument/2006/relationships/hyperlink" Target="http://www.youtube.com/watch?v=xw98jzLPnrQ" TargetMode="External"/><Relationship Id="rId100" Type="http://schemas.openxmlformats.org/officeDocument/2006/relationships/hyperlink" Target="mailto:stary@svkul.cz" TargetMode="External"/><Relationship Id="rId105" Type="http://schemas.openxmlformats.org/officeDocument/2006/relationships/hyperlink" Target="mailto:prancl@svkul.cz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www.varicad.cz/cz/home/" TargetMode="External"/><Relationship Id="rId72" Type="http://schemas.openxmlformats.org/officeDocument/2006/relationships/hyperlink" Target="http://www.sjf.tuke.sk/" TargetMode="External"/><Relationship Id="rId93" Type="http://schemas.openxmlformats.org/officeDocument/2006/relationships/image" Target="media/image19.jpeg"/><Relationship Id="rId98" Type="http://schemas.openxmlformats.org/officeDocument/2006/relationships/hyperlink" Target="http://www.npi.cz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vseoprumyslu.cz/digitalizace/3d-tisk/" TargetMode="External"/><Relationship Id="rId46" Type="http://schemas.openxmlformats.org/officeDocument/2006/relationships/hyperlink" Target="http://www.varicad.cz/" TargetMode="External"/><Relationship Id="rId67" Type="http://schemas.openxmlformats.org/officeDocument/2006/relationships/hyperlink" Target="http://www.autodesk.com/solutions/cad-software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89</Pages>
  <Words>441</Words>
  <Characters>2608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Šachl Zbyněk</dc:creator>
  <cp:keywords/>
  <dc:description/>
  <cp:lastModifiedBy>Šachl Zbyněk</cp:lastModifiedBy>
  <cp:revision>2</cp:revision>
  <dcterms:created xsi:type="dcterms:W3CDTF">2023-08-23T12:32:00Z</dcterms:created>
  <dcterms:modified xsi:type="dcterms:W3CDTF">2023-08-23T12:32:00Z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17.2 (Windows)</vt:lpwstr>
  </property>
</Properties>
</file>